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B875F" w14:textId="27373DA7" w:rsidR="004C4BC9" w:rsidRPr="00A36A5F" w:rsidRDefault="004C4BC9" w:rsidP="00BD7D8E">
      <w:pPr>
        <w:pStyle w:val="T1"/>
        <w:pBdr>
          <w:bottom w:val="single" w:sz="6" w:space="0" w:color="auto"/>
        </w:pBdr>
        <w:suppressAutoHyphens/>
        <w:spacing w:after="240"/>
      </w:pPr>
      <w:r w:rsidRPr="00A36A5F">
        <w:t>IEEE P802.11</w:t>
      </w:r>
      <w:r w:rsidRPr="00A36A5F">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5"/>
        <w:gridCol w:w="1695"/>
        <w:gridCol w:w="2175"/>
        <w:gridCol w:w="1350"/>
        <w:gridCol w:w="2651"/>
      </w:tblGrid>
      <w:tr w:rsidR="00A353D7" w:rsidRPr="00CC2C3C" w14:paraId="11FD21C3" w14:textId="77777777" w:rsidTr="00024E44">
        <w:trPr>
          <w:trHeight w:val="350"/>
          <w:jc w:val="center"/>
        </w:trPr>
        <w:tc>
          <w:tcPr>
            <w:tcW w:w="9576" w:type="dxa"/>
            <w:gridSpan w:val="5"/>
            <w:vAlign w:val="center"/>
          </w:tcPr>
          <w:p w14:paraId="4624EF4C" w14:textId="0D92F3C7" w:rsidR="00A353D7" w:rsidRPr="00CC2C3C" w:rsidRDefault="004E0589" w:rsidP="00C75F57">
            <w:pPr>
              <w:pStyle w:val="T2"/>
              <w:suppressAutoHyphens/>
              <w:spacing w:before="120" w:after="120"/>
              <w:ind w:left="0"/>
              <w:rPr>
                <w:b w:val="0"/>
              </w:rPr>
            </w:pPr>
            <w:r>
              <w:rPr>
                <w:b w:val="0"/>
              </w:rPr>
              <w:t>LB</w:t>
            </w:r>
            <w:r w:rsidR="00F04819">
              <w:rPr>
                <w:b w:val="0"/>
              </w:rPr>
              <w:t>27</w:t>
            </w:r>
            <w:r w:rsidR="003658E2">
              <w:rPr>
                <w:b w:val="0"/>
              </w:rPr>
              <w:t>5</w:t>
            </w:r>
            <w:r w:rsidR="00F86D49">
              <w:rPr>
                <w:b w:val="0"/>
              </w:rPr>
              <w:t xml:space="preserve"> </w:t>
            </w:r>
            <w:r w:rsidR="00BD7D8E">
              <w:rPr>
                <w:b w:val="0"/>
              </w:rPr>
              <w:t xml:space="preserve">CR </w:t>
            </w:r>
            <w:r w:rsidR="00BD7D8E" w:rsidRPr="00F22431">
              <w:rPr>
                <w:b w:val="0"/>
              </w:rPr>
              <w:t xml:space="preserve">for </w:t>
            </w:r>
            <w:r w:rsidR="008378E7">
              <w:rPr>
                <w:b w:val="0"/>
              </w:rPr>
              <w:t xml:space="preserve">ML Reconfiguration </w:t>
            </w:r>
            <w:r w:rsidR="004B7B21">
              <w:rPr>
                <w:b w:val="0"/>
              </w:rPr>
              <w:t xml:space="preserve">part </w:t>
            </w:r>
            <w:r w:rsidR="00BC71E4">
              <w:rPr>
                <w:b w:val="0"/>
              </w:rPr>
              <w:t>6</w:t>
            </w:r>
            <w:r w:rsidR="00AD1792">
              <w:rPr>
                <w:b w:val="0"/>
              </w:rPr>
              <w:t xml:space="preserve">  </w:t>
            </w:r>
          </w:p>
        </w:tc>
      </w:tr>
      <w:tr w:rsidR="00A353D7" w:rsidRPr="00CC2C3C" w14:paraId="5101EAE9" w14:textId="77777777" w:rsidTr="007836FF">
        <w:trPr>
          <w:trHeight w:val="269"/>
          <w:jc w:val="center"/>
        </w:trPr>
        <w:tc>
          <w:tcPr>
            <w:tcW w:w="9576" w:type="dxa"/>
            <w:gridSpan w:val="5"/>
            <w:vAlign w:val="center"/>
          </w:tcPr>
          <w:p w14:paraId="3704DF93" w14:textId="28B92FD9" w:rsidR="00A353D7" w:rsidRPr="00CC2C3C" w:rsidRDefault="00CA0CDA" w:rsidP="00C75F57">
            <w:pPr>
              <w:pStyle w:val="T2"/>
              <w:suppressAutoHyphens/>
              <w:spacing w:before="120" w:after="120"/>
              <w:ind w:left="0"/>
              <w:rPr>
                <w:b w:val="0"/>
                <w:sz w:val="20"/>
              </w:rPr>
            </w:pPr>
            <w:r w:rsidRPr="00C048AF">
              <w:rPr>
                <w:bCs/>
                <w:sz w:val="20"/>
              </w:rPr>
              <w:t>Date</w:t>
            </w:r>
            <w:r w:rsidRPr="00CC2C3C">
              <w:rPr>
                <w:b w:val="0"/>
                <w:sz w:val="20"/>
              </w:rPr>
              <w:t>:</w:t>
            </w:r>
            <w:r>
              <w:rPr>
                <w:b w:val="0"/>
                <w:sz w:val="20"/>
              </w:rPr>
              <w:t xml:space="preserve"> </w:t>
            </w:r>
            <w:r w:rsidR="00BC71E4">
              <w:rPr>
                <w:b w:val="0"/>
                <w:sz w:val="20"/>
              </w:rPr>
              <w:t>November</w:t>
            </w:r>
            <w:r w:rsidR="00960CA0">
              <w:rPr>
                <w:b w:val="0"/>
                <w:sz w:val="20"/>
              </w:rPr>
              <w:t xml:space="preserve"> </w:t>
            </w:r>
            <w:r w:rsidR="005E0D55">
              <w:rPr>
                <w:b w:val="0"/>
                <w:sz w:val="20"/>
              </w:rPr>
              <w:t>1</w:t>
            </w:r>
            <w:r w:rsidR="00B23AAA">
              <w:rPr>
                <w:b w:val="0"/>
                <w:sz w:val="20"/>
              </w:rPr>
              <w:t>, 20</w:t>
            </w:r>
            <w:r w:rsidR="00D11553">
              <w:rPr>
                <w:b w:val="0"/>
                <w:sz w:val="20"/>
              </w:rPr>
              <w:t>2</w:t>
            </w:r>
            <w:r w:rsidR="00F04819">
              <w:rPr>
                <w:b w:val="0"/>
                <w:sz w:val="20"/>
              </w:rPr>
              <w:t>3</w:t>
            </w:r>
          </w:p>
        </w:tc>
      </w:tr>
      <w:tr w:rsidR="00A353D7" w:rsidRPr="00CC2C3C" w14:paraId="2C8F57D3" w14:textId="77777777" w:rsidTr="00C6255B">
        <w:trPr>
          <w:cantSplit/>
          <w:jc w:val="center"/>
        </w:trPr>
        <w:tc>
          <w:tcPr>
            <w:tcW w:w="9576" w:type="dxa"/>
            <w:gridSpan w:val="5"/>
            <w:vAlign w:val="center"/>
          </w:tcPr>
          <w:p w14:paraId="519DC4AF" w14:textId="77777777" w:rsidR="00A353D7" w:rsidRPr="00B54532" w:rsidRDefault="00A353D7" w:rsidP="00C75F57">
            <w:pPr>
              <w:pStyle w:val="T2"/>
              <w:suppressAutoHyphens/>
              <w:spacing w:after="0"/>
              <w:ind w:left="0" w:right="0"/>
              <w:jc w:val="left"/>
              <w:rPr>
                <w:sz w:val="20"/>
              </w:rPr>
            </w:pPr>
            <w:r w:rsidRPr="00B54532">
              <w:rPr>
                <w:sz w:val="20"/>
              </w:rPr>
              <w:t>Author(s):</w:t>
            </w:r>
          </w:p>
        </w:tc>
      </w:tr>
      <w:tr w:rsidR="00A353D7" w:rsidRPr="00CC2C3C" w14:paraId="4CA9836C" w14:textId="77777777" w:rsidTr="001314DE">
        <w:trPr>
          <w:jc w:val="center"/>
        </w:trPr>
        <w:tc>
          <w:tcPr>
            <w:tcW w:w="1705" w:type="dxa"/>
            <w:vAlign w:val="center"/>
          </w:tcPr>
          <w:p w14:paraId="122902DC" w14:textId="77777777" w:rsidR="00A353D7" w:rsidRPr="00B54532" w:rsidRDefault="00A353D7" w:rsidP="00C75F57">
            <w:pPr>
              <w:pStyle w:val="T2"/>
              <w:suppressAutoHyphens/>
              <w:spacing w:after="0"/>
              <w:ind w:left="0" w:right="0"/>
              <w:jc w:val="left"/>
              <w:rPr>
                <w:sz w:val="20"/>
              </w:rPr>
            </w:pPr>
            <w:r w:rsidRPr="00B54532">
              <w:rPr>
                <w:sz w:val="20"/>
              </w:rPr>
              <w:t>Name</w:t>
            </w:r>
          </w:p>
        </w:tc>
        <w:tc>
          <w:tcPr>
            <w:tcW w:w="1695" w:type="dxa"/>
            <w:vAlign w:val="center"/>
          </w:tcPr>
          <w:p w14:paraId="4A5F7728" w14:textId="77777777" w:rsidR="00A353D7" w:rsidRPr="00B54532" w:rsidRDefault="00A353D7" w:rsidP="00C75F57">
            <w:pPr>
              <w:pStyle w:val="T2"/>
              <w:suppressAutoHyphens/>
              <w:spacing w:after="0"/>
              <w:ind w:left="0" w:right="0"/>
              <w:jc w:val="left"/>
              <w:rPr>
                <w:sz w:val="20"/>
              </w:rPr>
            </w:pPr>
            <w:r w:rsidRPr="00B54532">
              <w:rPr>
                <w:sz w:val="20"/>
              </w:rPr>
              <w:t>Affiliation</w:t>
            </w:r>
          </w:p>
        </w:tc>
        <w:tc>
          <w:tcPr>
            <w:tcW w:w="2175" w:type="dxa"/>
            <w:vAlign w:val="center"/>
          </w:tcPr>
          <w:p w14:paraId="4B6B0D13" w14:textId="77777777" w:rsidR="00A353D7" w:rsidRPr="00B54532" w:rsidRDefault="00A353D7" w:rsidP="00C75F57">
            <w:pPr>
              <w:pStyle w:val="T2"/>
              <w:suppressAutoHyphens/>
              <w:spacing w:after="0"/>
              <w:ind w:left="0" w:right="0"/>
              <w:jc w:val="left"/>
              <w:rPr>
                <w:sz w:val="20"/>
              </w:rPr>
            </w:pPr>
            <w:r w:rsidRPr="00B54532">
              <w:rPr>
                <w:sz w:val="20"/>
              </w:rPr>
              <w:t>Address</w:t>
            </w:r>
          </w:p>
        </w:tc>
        <w:tc>
          <w:tcPr>
            <w:tcW w:w="1350" w:type="dxa"/>
            <w:vAlign w:val="center"/>
          </w:tcPr>
          <w:p w14:paraId="64E1800C" w14:textId="77777777" w:rsidR="00A353D7" w:rsidRPr="00B54532" w:rsidRDefault="00A353D7" w:rsidP="00C75F57">
            <w:pPr>
              <w:pStyle w:val="T2"/>
              <w:suppressAutoHyphens/>
              <w:spacing w:after="0"/>
              <w:ind w:left="0" w:right="0"/>
              <w:jc w:val="left"/>
              <w:rPr>
                <w:sz w:val="20"/>
              </w:rPr>
            </w:pPr>
            <w:r w:rsidRPr="00B54532">
              <w:rPr>
                <w:sz w:val="20"/>
              </w:rPr>
              <w:t>Phone</w:t>
            </w:r>
          </w:p>
        </w:tc>
        <w:tc>
          <w:tcPr>
            <w:tcW w:w="2651" w:type="dxa"/>
            <w:vAlign w:val="center"/>
          </w:tcPr>
          <w:p w14:paraId="39FA26A6" w14:textId="77777777" w:rsidR="00A353D7" w:rsidRPr="00B54532" w:rsidRDefault="00A353D7" w:rsidP="00C75F57">
            <w:pPr>
              <w:pStyle w:val="T2"/>
              <w:suppressAutoHyphens/>
              <w:spacing w:after="0"/>
              <w:ind w:left="0" w:right="0"/>
              <w:jc w:val="left"/>
              <w:rPr>
                <w:sz w:val="20"/>
              </w:rPr>
            </w:pPr>
            <w:r w:rsidRPr="00B54532">
              <w:rPr>
                <w:sz w:val="20"/>
              </w:rPr>
              <w:t>email</w:t>
            </w:r>
          </w:p>
        </w:tc>
      </w:tr>
      <w:tr w:rsidR="007A334F" w:rsidRPr="00CC2C3C" w14:paraId="19B9B894" w14:textId="77777777" w:rsidTr="001314DE">
        <w:trPr>
          <w:jc w:val="center"/>
        </w:trPr>
        <w:tc>
          <w:tcPr>
            <w:tcW w:w="1705" w:type="dxa"/>
            <w:vAlign w:val="center"/>
          </w:tcPr>
          <w:p w14:paraId="10B7DA77" w14:textId="2951DA67" w:rsidR="007A334F" w:rsidRPr="0050038D" w:rsidRDefault="007A334F" w:rsidP="0050038D">
            <w:pPr>
              <w:pStyle w:val="T2"/>
              <w:spacing w:after="0"/>
              <w:ind w:left="0" w:right="0"/>
              <w:jc w:val="left"/>
              <w:rPr>
                <w:rFonts w:eastAsia="Times New Roman"/>
                <w:b w:val="0"/>
                <w:sz w:val="20"/>
                <w:lang w:val="en-GB"/>
              </w:rPr>
            </w:pPr>
            <w:r w:rsidRPr="0050038D">
              <w:rPr>
                <w:rFonts w:eastAsia="Times New Roman"/>
                <w:b w:val="0"/>
                <w:sz w:val="20"/>
                <w:lang w:val="en-GB"/>
              </w:rPr>
              <w:t>Binita Gupta</w:t>
            </w:r>
          </w:p>
        </w:tc>
        <w:tc>
          <w:tcPr>
            <w:tcW w:w="1695" w:type="dxa"/>
            <w:vAlign w:val="center"/>
          </w:tcPr>
          <w:p w14:paraId="7844B7EE" w14:textId="0C73F4A6" w:rsidR="007A334F" w:rsidRPr="0050038D" w:rsidRDefault="00F31533" w:rsidP="0050038D">
            <w:pPr>
              <w:pStyle w:val="T2"/>
              <w:spacing w:after="0"/>
              <w:ind w:left="0" w:right="0"/>
              <w:jc w:val="left"/>
              <w:rPr>
                <w:rFonts w:eastAsia="Times New Roman"/>
                <w:b w:val="0"/>
                <w:sz w:val="20"/>
                <w:lang w:val="en-GB"/>
              </w:rPr>
            </w:pPr>
            <w:r>
              <w:rPr>
                <w:rFonts w:eastAsia="Times New Roman"/>
                <w:b w:val="0"/>
                <w:sz w:val="20"/>
                <w:lang w:val="en-GB"/>
              </w:rPr>
              <w:t>Cisco Systems</w:t>
            </w:r>
          </w:p>
        </w:tc>
        <w:tc>
          <w:tcPr>
            <w:tcW w:w="2175" w:type="dxa"/>
            <w:vAlign w:val="center"/>
          </w:tcPr>
          <w:p w14:paraId="7F512835" w14:textId="7A6351DB" w:rsidR="007A334F" w:rsidRPr="0050038D" w:rsidRDefault="007A334F" w:rsidP="0050038D">
            <w:pPr>
              <w:pStyle w:val="T2"/>
              <w:spacing w:after="0"/>
              <w:ind w:left="0" w:right="0"/>
              <w:jc w:val="left"/>
              <w:rPr>
                <w:rFonts w:eastAsia="Times New Roman"/>
                <w:b w:val="0"/>
                <w:sz w:val="20"/>
                <w:lang w:val="en-GB"/>
              </w:rPr>
            </w:pPr>
          </w:p>
        </w:tc>
        <w:tc>
          <w:tcPr>
            <w:tcW w:w="1350" w:type="dxa"/>
            <w:vAlign w:val="center"/>
          </w:tcPr>
          <w:p w14:paraId="6780781B" w14:textId="77777777" w:rsidR="007A334F" w:rsidRPr="0050038D" w:rsidRDefault="007A334F" w:rsidP="0050038D">
            <w:pPr>
              <w:pStyle w:val="T2"/>
              <w:spacing w:after="0"/>
              <w:ind w:left="0" w:right="0"/>
              <w:jc w:val="left"/>
              <w:rPr>
                <w:rFonts w:eastAsia="Times New Roman"/>
                <w:b w:val="0"/>
                <w:sz w:val="20"/>
                <w:lang w:val="en-GB"/>
              </w:rPr>
            </w:pPr>
          </w:p>
        </w:tc>
        <w:tc>
          <w:tcPr>
            <w:tcW w:w="2651" w:type="dxa"/>
            <w:vAlign w:val="center"/>
          </w:tcPr>
          <w:p w14:paraId="468C9194" w14:textId="76605394" w:rsidR="007A334F" w:rsidRPr="0050038D" w:rsidRDefault="00091BB2" w:rsidP="0050038D">
            <w:pPr>
              <w:pStyle w:val="T2"/>
              <w:spacing w:after="0"/>
              <w:ind w:left="0" w:right="0"/>
              <w:jc w:val="left"/>
              <w:rPr>
                <w:rFonts w:eastAsia="Times New Roman"/>
                <w:b w:val="0"/>
                <w:sz w:val="20"/>
                <w:lang w:val="en-GB"/>
              </w:rPr>
            </w:pPr>
            <w:r>
              <w:rPr>
                <w:rFonts w:eastAsia="Times New Roman"/>
                <w:b w:val="0"/>
                <w:sz w:val="20"/>
                <w:lang w:val="en-GB"/>
              </w:rPr>
              <w:t>binitag@cisco.com</w:t>
            </w:r>
          </w:p>
        </w:tc>
      </w:tr>
      <w:tr w:rsidR="00F31533" w:rsidRPr="00CC2C3C" w14:paraId="7B269625" w14:textId="77777777" w:rsidTr="001314DE">
        <w:trPr>
          <w:jc w:val="center"/>
        </w:trPr>
        <w:tc>
          <w:tcPr>
            <w:tcW w:w="1705" w:type="dxa"/>
            <w:vAlign w:val="center"/>
          </w:tcPr>
          <w:p w14:paraId="5FC3FC95" w14:textId="169D78EF" w:rsidR="00F31533" w:rsidRPr="0050038D" w:rsidRDefault="00F31533" w:rsidP="0050038D">
            <w:pPr>
              <w:pStyle w:val="T2"/>
              <w:spacing w:after="0"/>
              <w:ind w:left="0" w:right="0"/>
              <w:jc w:val="left"/>
              <w:rPr>
                <w:rFonts w:eastAsia="Times New Roman"/>
                <w:b w:val="0"/>
                <w:sz w:val="20"/>
                <w:lang w:val="en-GB"/>
              </w:rPr>
            </w:pPr>
            <w:r>
              <w:rPr>
                <w:rFonts w:eastAsia="Times New Roman"/>
                <w:b w:val="0"/>
                <w:sz w:val="20"/>
                <w:lang w:val="en-GB"/>
              </w:rPr>
              <w:t xml:space="preserve">Brian </w:t>
            </w:r>
            <w:r w:rsidR="00091BB2">
              <w:rPr>
                <w:rFonts w:eastAsia="Times New Roman"/>
                <w:b w:val="0"/>
                <w:sz w:val="20"/>
                <w:lang w:val="en-GB"/>
              </w:rPr>
              <w:t>Hart</w:t>
            </w:r>
          </w:p>
        </w:tc>
        <w:tc>
          <w:tcPr>
            <w:tcW w:w="1695" w:type="dxa"/>
            <w:vAlign w:val="center"/>
          </w:tcPr>
          <w:p w14:paraId="7CBDD324" w14:textId="3943D663" w:rsidR="00F31533" w:rsidRDefault="00091BB2" w:rsidP="0050038D">
            <w:pPr>
              <w:pStyle w:val="T2"/>
              <w:spacing w:after="0"/>
              <w:ind w:left="0" w:right="0"/>
              <w:jc w:val="left"/>
              <w:rPr>
                <w:rFonts w:eastAsia="Times New Roman"/>
                <w:b w:val="0"/>
                <w:sz w:val="20"/>
                <w:lang w:val="en-GB"/>
              </w:rPr>
            </w:pPr>
            <w:r>
              <w:rPr>
                <w:rFonts w:eastAsia="Times New Roman"/>
                <w:b w:val="0"/>
                <w:sz w:val="20"/>
                <w:lang w:val="en-GB"/>
              </w:rPr>
              <w:t>Cisco Systems</w:t>
            </w:r>
          </w:p>
        </w:tc>
        <w:tc>
          <w:tcPr>
            <w:tcW w:w="2175" w:type="dxa"/>
            <w:vAlign w:val="center"/>
          </w:tcPr>
          <w:p w14:paraId="195A0551" w14:textId="77777777" w:rsidR="00F31533" w:rsidRPr="0050038D" w:rsidRDefault="00F31533" w:rsidP="0050038D">
            <w:pPr>
              <w:pStyle w:val="T2"/>
              <w:spacing w:after="0"/>
              <w:ind w:left="0" w:right="0"/>
              <w:jc w:val="left"/>
              <w:rPr>
                <w:rFonts w:eastAsia="Times New Roman"/>
                <w:b w:val="0"/>
                <w:sz w:val="20"/>
                <w:lang w:val="en-GB"/>
              </w:rPr>
            </w:pPr>
          </w:p>
        </w:tc>
        <w:tc>
          <w:tcPr>
            <w:tcW w:w="1350" w:type="dxa"/>
            <w:vAlign w:val="center"/>
          </w:tcPr>
          <w:p w14:paraId="2D8AA3DB" w14:textId="77777777" w:rsidR="00F31533" w:rsidRPr="0050038D" w:rsidRDefault="00F31533" w:rsidP="0050038D">
            <w:pPr>
              <w:pStyle w:val="T2"/>
              <w:spacing w:after="0"/>
              <w:ind w:left="0" w:right="0"/>
              <w:jc w:val="left"/>
              <w:rPr>
                <w:rFonts w:eastAsia="Times New Roman"/>
                <w:b w:val="0"/>
                <w:sz w:val="20"/>
                <w:lang w:val="en-GB"/>
              </w:rPr>
            </w:pPr>
          </w:p>
        </w:tc>
        <w:tc>
          <w:tcPr>
            <w:tcW w:w="2651" w:type="dxa"/>
            <w:vAlign w:val="center"/>
          </w:tcPr>
          <w:p w14:paraId="3ABCE193" w14:textId="73CA7DA3" w:rsidR="00F31533" w:rsidRDefault="00091BB2" w:rsidP="0050038D">
            <w:pPr>
              <w:pStyle w:val="T2"/>
              <w:spacing w:after="0"/>
              <w:ind w:left="0" w:right="0"/>
              <w:jc w:val="left"/>
              <w:rPr>
                <w:rFonts w:eastAsia="Times New Roman"/>
                <w:b w:val="0"/>
                <w:sz w:val="20"/>
                <w:lang w:val="en-GB"/>
              </w:rPr>
            </w:pPr>
            <w:r>
              <w:rPr>
                <w:rFonts w:eastAsia="Times New Roman"/>
                <w:b w:val="0"/>
                <w:sz w:val="20"/>
                <w:lang w:val="en-GB"/>
              </w:rPr>
              <w:t>brianh@cisco.com</w:t>
            </w:r>
          </w:p>
        </w:tc>
      </w:tr>
    </w:tbl>
    <w:p w14:paraId="2D8503D2" w14:textId="77777777" w:rsidR="00A353D7" w:rsidRDefault="00A353D7" w:rsidP="00C75F57">
      <w:pPr>
        <w:pStyle w:val="T1"/>
        <w:suppressAutoHyphens/>
        <w:spacing w:after="120"/>
        <w:rPr>
          <w:b w:val="0"/>
          <w:bCs/>
          <w:iCs/>
          <w:color w:val="000000"/>
          <w:sz w:val="20"/>
        </w:rPr>
      </w:pPr>
      <w:r>
        <w:rPr>
          <w:b w:val="0"/>
          <w:bCs/>
          <w:iCs/>
          <w:color w:val="000000"/>
          <w:sz w:val="20"/>
        </w:rPr>
        <w:br/>
      </w:r>
    </w:p>
    <w:p w14:paraId="62F05A71" w14:textId="22A5B4B8" w:rsidR="00A353D7" w:rsidRDefault="0024297C" w:rsidP="0024297C">
      <w:pPr>
        <w:pStyle w:val="T1"/>
        <w:tabs>
          <w:tab w:val="center" w:pos="4320"/>
          <w:tab w:val="left" w:pos="6490"/>
        </w:tabs>
        <w:suppressAutoHyphens/>
        <w:spacing w:after="120"/>
        <w:jc w:val="left"/>
      </w:pPr>
      <w:r>
        <w:tab/>
      </w:r>
      <w:r w:rsidR="00A353D7">
        <w:t>Abstract</w:t>
      </w:r>
      <w:r>
        <w:tab/>
      </w:r>
    </w:p>
    <w:p w14:paraId="04F3F2B6" w14:textId="5A07EE35" w:rsidR="00361EF6" w:rsidRDefault="00467E8A" w:rsidP="000D12D1">
      <w:pPr>
        <w:suppressAutoHyphens/>
        <w:jc w:val="both"/>
        <w:rPr>
          <w:ins w:id="0" w:author="Binita Gupta (binitag)" w:date="2023-09-05T23:16:00Z"/>
          <w:sz w:val="18"/>
          <w:szCs w:val="18"/>
          <w:lang w:eastAsia="ko-KR"/>
        </w:rPr>
      </w:pPr>
      <w:bookmarkStart w:id="1" w:name="_Hlk13974497"/>
      <w:r w:rsidRPr="00D140D7">
        <w:rPr>
          <w:sz w:val="18"/>
          <w:szCs w:val="18"/>
          <w:lang w:eastAsia="ko-KR"/>
        </w:rPr>
        <w:t xml:space="preserve">This submission proposes resolutions for </w:t>
      </w:r>
      <w:r>
        <w:rPr>
          <w:sz w:val="18"/>
          <w:szCs w:val="18"/>
          <w:lang w:eastAsia="ko-KR"/>
        </w:rPr>
        <w:t>following</w:t>
      </w:r>
      <w:r w:rsidR="00C5479A">
        <w:rPr>
          <w:sz w:val="18"/>
          <w:szCs w:val="18"/>
          <w:lang w:eastAsia="ko-KR"/>
        </w:rPr>
        <w:t xml:space="preserve"> </w:t>
      </w:r>
      <w:r>
        <w:rPr>
          <w:sz w:val="18"/>
          <w:szCs w:val="18"/>
          <w:lang w:eastAsia="ko-KR"/>
        </w:rPr>
        <w:t>CID</w:t>
      </w:r>
      <w:r w:rsidR="00DD667C">
        <w:rPr>
          <w:sz w:val="18"/>
          <w:szCs w:val="18"/>
          <w:lang w:eastAsia="ko-KR"/>
        </w:rPr>
        <w:t>s</w:t>
      </w:r>
      <w:r>
        <w:rPr>
          <w:sz w:val="18"/>
          <w:szCs w:val="18"/>
          <w:lang w:eastAsia="ko-KR"/>
        </w:rPr>
        <w:t xml:space="preserve"> </w:t>
      </w:r>
      <w:r w:rsidRPr="00D140D7">
        <w:rPr>
          <w:sz w:val="18"/>
          <w:szCs w:val="18"/>
          <w:lang w:eastAsia="ko-KR"/>
        </w:rPr>
        <w:t xml:space="preserve">received for </w:t>
      </w:r>
      <w:proofErr w:type="spellStart"/>
      <w:r w:rsidRPr="00D140D7">
        <w:rPr>
          <w:sz w:val="18"/>
          <w:szCs w:val="18"/>
          <w:lang w:eastAsia="ko-KR"/>
        </w:rPr>
        <w:t>TG</w:t>
      </w:r>
      <w:r w:rsidR="00EB5BC1">
        <w:rPr>
          <w:sz w:val="18"/>
          <w:szCs w:val="18"/>
          <w:lang w:eastAsia="ko-KR"/>
        </w:rPr>
        <w:t>be</w:t>
      </w:r>
      <w:proofErr w:type="spellEnd"/>
      <w:r w:rsidR="00EB5BC1">
        <w:rPr>
          <w:sz w:val="18"/>
          <w:szCs w:val="18"/>
          <w:lang w:eastAsia="ko-KR"/>
        </w:rPr>
        <w:t xml:space="preserve"> </w:t>
      </w:r>
      <w:r w:rsidR="004E0589">
        <w:rPr>
          <w:sz w:val="18"/>
          <w:szCs w:val="18"/>
          <w:lang w:eastAsia="ko-KR"/>
        </w:rPr>
        <w:t>LB2</w:t>
      </w:r>
      <w:r w:rsidR="005E4D5B">
        <w:rPr>
          <w:sz w:val="18"/>
          <w:szCs w:val="18"/>
          <w:lang w:eastAsia="ko-KR"/>
        </w:rPr>
        <w:t>7</w:t>
      </w:r>
      <w:r w:rsidR="003D0F1A">
        <w:rPr>
          <w:sz w:val="18"/>
          <w:szCs w:val="18"/>
          <w:lang w:eastAsia="ko-KR"/>
        </w:rPr>
        <w:t>5</w:t>
      </w:r>
      <w:r>
        <w:rPr>
          <w:sz w:val="18"/>
          <w:szCs w:val="18"/>
          <w:lang w:eastAsia="ko-KR"/>
        </w:rPr>
        <w:t>:</w:t>
      </w:r>
      <w:bookmarkEnd w:id="1"/>
      <w:r w:rsidR="00AB2689">
        <w:rPr>
          <w:sz w:val="18"/>
          <w:szCs w:val="18"/>
          <w:lang w:eastAsia="ko-KR"/>
        </w:rPr>
        <w:t xml:space="preserve"> </w:t>
      </w:r>
    </w:p>
    <w:p w14:paraId="59D39AFB" w14:textId="636D727E" w:rsidR="00131A55" w:rsidRDefault="00131A55" w:rsidP="009E3F6D">
      <w:pPr>
        <w:suppressAutoHyphens/>
        <w:spacing w:before="120"/>
        <w:jc w:val="both"/>
        <w:rPr>
          <w:sz w:val="18"/>
          <w:szCs w:val="18"/>
          <w:lang w:eastAsia="ko-KR"/>
        </w:rPr>
      </w:pPr>
    </w:p>
    <w:p w14:paraId="368DE422" w14:textId="77777777" w:rsidR="00E56B65" w:rsidRDefault="00E56B65" w:rsidP="00604ED5">
      <w:pPr>
        <w:suppressAutoHyphens/>
        <w:rPr>
          <w:rFonts w:eastAsia="Malgun Gothic"/>
          <w:sz w:val="18"/>
          <w:szCs w:val="20"/>
          <w:lang w:val="en-GB"/>
        </w:rPr>
      </w:pPr>
    </w:p>
    <w:p w14:paraId="0E8B857F" w14:textId="040F67FD" w:rsidR="00261546" w:rsidRDefault="0067472C" w:rsidP="00261546">
      <w:pPr>
        <w:suppressAutoHyphens/>
        <w:rPr>
          <w:rFonts w:eastAsia="Malgun Gothic"/>
          <w:b/>
          <w:bCs/>
          <w:sz w:val="18"/>
          <w:szCs w:val="20"/>
          <w:lang w:val="en-GB"/>
        </w:rPr>
      </w:pPr>
      <w:r w:rsidRPr="009C1B79">
        <w:rPr>
          <w:rFonts w:eastAsia="Malgun Gothic"/>
          <w:b/>
          <w:bCs/>
          <w:sz w:val="18"/>
          <w:szCs w:val="20"/>
          <w:lang w:val="en-GB"/>
        </w:rPr>
        <w:t>Revisions:</w:t>
      </w:r>
    </w:p>
    <w:p w14:paraId="3F702483" w14:textId="1EF1E11C" w:rsidR="00165C54" w:rsidRPr="006214C9" w:rsidRDefault="0067472C" w:rsidP="0025446B">
      <w:pPr>
        <w:pStyle w:val="ListParagraph"/>
        <w:numPr>
          <w:ilvl w:val="0"/>
          <w:numId w:val="2"/>
        </w:numPr>
        <w:suppressAutoHyphens/>
        <w:rPr>
          <w:rFonts w:eastAsia="Malgun Gothic"/>
          <w:b/>
          <w:bCs/>
          <w:sz w:val="18"/>
          <w:szCs w:val="20"/>
          <w:lang w:val="en-GB"/>
        </w:rPr>
      </w:pPr>
      <w:r w:rsidRPr="00261546">
        <w:rPr>
          <w:rFonts w:eastAsia="Malgun Gothic"/>
          <w:sz w:val="18"/>
          <w:szCs w:val="20"/>
          <w:lang w:val="en-GB"/>
        </w:rPr>
        <w:t>Rev 0: Initial version of the document.</w:t>
      </w:r>
    </w:p>
    <w:p w14:paraId="05AD49DA" w14:textId="78CE43BB" w:rsidR="006214C9" w:rsidRPr="00036409" w:rsidRDefault="006214C9" w:rsidP="0025446B">
      <w:pPr>
        <w:pStyle w:val="ListParagraph"/>
        <w:numPr>
          <w:ilvl w:val="0"/>
          <w:numId w:val="2"/>
        </w:numPr>
        <w:suppressAutoHyphens/>
        <w:rPr>
          <w:rFonts w:eastAsia="Malgun Gothic"/>
          <w:b/>
          <w:bCs/>
          <w:sz w:val="18"/>
          <w:szCs w:val="20"/>
          <w:lang w:val="en-GB"/>
        </w:rPr>
      </w:pPr>
    </w:p>
    <w:p w14:paraId="755BCA48" w14:textId="77777777" w:rsidR="003D0F1A" w:rsidRDefault="003D0F1A" w:rsidP="003D0F1A">
      <w:pPr>
        <w:suppressAutoHyphens/>
        <w:rPr>
          <w:rFonts w:eastAsia="Malgun Gothic"/>
          <w:b/>
          <w:bCs/>
          <w:sz w:val="18"/>
          <w:szCs w:val="20"/>
          <w:lang w:val="en-GB"/>
        </w:rPr>
      </w:pPr>
    </w:p>
    <w:p w14:paraId="21AF4592" w14:textId="77777777" w:rsidR="003D0F1A" w:rsidRPr="003D0F1A" w:rsidRDefault="003D0F1A" w:rsidP="003D0F1A">
      <w:pPr>
        <w:suppressAutoHyphens/>
        <w:rPr>
          <w:rFonts w:eastAsia="Malgun Gothic"/>
          <w:b/>
          <w:bCs/>
          <w:sz w:val="18"/>
          <w:szCs w:val="20"/>
          <w:lang w:val="en-GB"/>
        </w:rPr>
      </w:pPr>
    </w:p>
    <w:p w14:paraId="42618C74" w14:textId="22B32878" w:rsidR="003835EF" w:rsidRDefault="003835EF" w:rsidP="003835EF">
      <w:pPr>
        <w:pStyle w:val="T"/>
        <w:spacing w:after="0" w:line="240" w:lineRule="auto"/>
        <w:rPr>
          <w:b/>
          <w:i/>
          <w:iCs/>
        </w:rPr>
      </w:pPr>
      <w:proofErr w:type="spellStart"/>
      <w:r>
        <w:rPr>
          <w:b/>
          <w:i/>
          <w:iCs/>
          <w:highlight w:val="yellow"/>
        </w:rPr>
        <w:t>TGbe</w:t>
      </w:r>
      <w:proofErr w:type="spellEnd"/>
      <w:r>
        <w:rPr>
          <w:b/>
          <w:i/>
          <w:iCs/>
          <w:highlight w:val="yellow"/>
        </w:rPr>
        <w:t xml:space="preserve"> editor: The baseline for</w:t>
      </w:r>
      <w:r w:rsidR="00B36C5A">
        <w:rPr>
          <w:b/>
          <w:i/>
          <w:iCs/>
          <w:highlight w:val="yellow"/>
        </w:rPr>
        <w:t xml:space="preserve"> </w:t>
      </w:r>
      <w:r>
        <w:rPr>
          <w:b/>
          <w:i/>
          <w:iCs/>
          <w:highlight w:val="yellow"/>
        </w:rPr>
        <w:t xml:space="preserve">this document </w:t>
      </w:r>
      <w:r w:rsidRPr="009C7AC4">
        <w:rPr>
          <w:b/>
          <w:i/>
          <w:iCs/>
          <w:highlight w:val="yellow"/>
        </w:rPr>
        <w:t xml:space="preserve">is </w:t>
      </w:r>
      <w:r w:rsidRPr="00BD2DC2">
        <w:rPr>
          <w:b/>
          <w:i/>
          <w:iCs/>
          <w:highlight w:val="yellow"/>
        </w:rPr>
        <w:t xml:space="preserve">11be </w:t>
      </w:r>
      <w:r w:rsidR="005E4D5B">
        <w:rPr>
          <w:b/>
          <w:i/>
          <w:iCs/>
          <w:highlight w:val="yellow"/>
        </w:rPr>
        <w:t>D</w:t>
      </w:r>
      <w:r w:rsidR="003D0F1A">
        <w:rPr>
          <w:b/>
          <w:i/>
          <w:iCs/>
          <w:highlight w:val="yellow"/>
        </w:rPr>
        <w:t>4.</w:t>
      </w:r>
      <w:r w:rsidR="005E0D55">
        <w:rPr>
          <w:b/>
          <w:i/>
          <w:iCs/>
          <w:highlight w:val="yellow"/>
        </w:rPr>
        <w:t>1</w:t>
      </w:r>
      <w:r w:rsidR="00BD2DC2" w:rsidRPr="00BD2DC2">
        <w:rPr>
          <w:b/>
          <w:i/>
          <w:iCs/>
          <w:highlight w:val="yellow"/>
        </w:rPr>
        <w:t>.</w:t>
      </w:r>
    </w:p>
    <w:p w14:paraId="58F9FE32" w14:textId="33901A4A" w:rsidR="00A353D7" w:rsidRPr="007B38C1" w:rsidRDefault="00A353D7" w:rsidP="007B38C1">
      <w:pPr>
        <w:suppressAutoHyphens/>
        <w:rPr>
          <w:rFonts w:eastAsia="Malgun Gothic"/>
          <w:sz w:val="18"/>
          <w:szCs w:val="20"/>
          <w:lang w:val="en-GB"/>
        </w:rPr>
      </w:pPr>
      <w:r w:rsidRPr="007B38C1">
        <w:rPr>
          <w:rFonts w:eastAsia="Malgun Gothic"/>
          <w:sz w:val="18"/>
          <w:szCs w:val="20"/>
          <w:lang w:val="en-GB"/>
        </w:rPr>
        <w:br w:type="page"/>
      </w:r>
    </w:p>
    <w:p w14:paraId="09999730" w14:textId="44957B70" w:rsidR="00A353D7" w:rsidRPr="00CE1ADE" w:rsidRDefault="00A353D7" w:rsidP="006E3B53">
      <w:pPr>
        <w:tabs>
          <w:tab w:val="left" w:pos="9767"/>
        </w:tabs>
        <w:suppressAutoHyphens/>
        <w:rPr>
          <w:rFonts w:eastAsia="Malgun Gothic"/>
          <w:sz w:val="18"/>
          <w:szCs w:val="20"/>
          <w:lang w:val="en-GB"/>
        </w:rPr>
      </w:pPr>
      <w:r w:rsidRPr="00CE1ADE">
        <w:rPr>
          <w:rFonts w:eastAsia="Malgun Gothic"/>
          <w:sz w:val="18"/>
          <w:szCs w:val="20"/>
          <w:lang w:val="en-GB"/>
        </w:rPr>
        <w:lastRenderedPageBreak/>
        <w:t>Interpretation of a Motion to Adopt</w:t>
      </w:r>
    </w:p>
    <w:p w14:paraId="7DCFB49B" w14:textId="1D54C35A" w:rsidR="00A353D7" w:rsidRDefault="00A353D7" w:rsidP="00C75F57">
      <w:pPr>
        <w:suppressAutoHyphens/>
        <w:rPr>
          <w:rFonts w:eastAsia="Malgun Gothic"/>
          <w:sz w:val="18"/>
          <w:szCs w:val="20"/>
          <w:lang w:val="en-GB" w:eastAsia="ko-KR"/>
        </w:rPr>
      </w:pPr>
      <w:r w:rsidRPr="00CE1ADE">
        <w:rPr>
          <w:rFonts w:eastAsia="Malgun Gothic"/>
          <w:sz w:val="18"/>
          <w:szCs w:val="20"/>
          <w:lang w:val="en-GB" w:eastAsia="ko-KR"/>
        </w:rPr>
        <w:t xml:space="preserve">A motion to approve this submission means that the editing instructions and any changed or added material are actioned in the </w:t>
      </w:r>
      <w:proofErr w:type="spellStart"/>
      <w:r w:rsidRPr="00CE1ADE">
        <w:rPr>
          <w:rFonts w:eastAsia="Malgun Gothic"/>
          <w:sz w:val="18"/>
          <w:szCs w:val="20"/>
          <w:lang w:val="en-GB" w:eastAsia="ko-KR"/>
        </w:rPr>
        <w:t>TG</w:t>
      </w:r>
      <w:r w:rsidR="00B039D1">
        <w:rPr>
          <w:rFonts w:eastAsia="Malgun Gothic"/>
          <w:sz w:val="18"/>
          <w:szCs w:val="20"/>
          <w:lang w:val="en-GB" w:eastAsia="ko-KR"/>
        </w:rPr>
        <w:t>be</w:t>
      </w:r>
      <w:proofErr w:type="spellEnd"/>
      <w:r w:rsidRPr="00CE1ADE">
        <w:rPr>
          <w:rFonts w:eastAsia="Malgun Gothic"/>
          <w:sz w:val="18"/>
          <w:szCs w:val="20"/>
          <w:lang w:val="en-GB" w:eastAsia="ko-KR"/>
        </w:rPr>
        <w:t xml:space="preserve"> Draft. This introduction is not part of the adopted material.</w:t>
      </w:r>
    </w:p>
    <w:p w14:paraId="574E007F" w14:textId="77777777" w:rsidR="00C30E92" w:rsidRPr="00CE1ADE" w:rsidRDefault="00C30E92" w:rsidP="00C75F57">
      <w:pPr>
        <w:suppressAutoHyphens/>
        <w:rPr>
          <w:rFonts w:eastAsia="Malgun Gothic"/>
          <w:sz w:val="18"/>
          <w:szCs w:val="20"/>
          <w:lang w:val="en-GB" w:eastAsia="ko-KR"/>
        </w:rPr>
      </w:pPr>
    </w:p>
    <w:p w14:paraId="42C42603" w14:textId="4B9DE5D5" w:rsidR="00A353D7" w:rsidRPr="00C30E92" w:rsidRDefault="00A353D7" w:rsidP="00C75F57">
      <w:pPr>
        <w:suppressAutoHyphens/>
        <w:rPr>
          <w:rFonts w:eastAsia="Malgun Gothic"/>
          <w:b/>
          <w:bCs/>
          <w:i/>
          <w:iCs/>
          <w:sz w:val="18"/>
          <w:szCs w:val="20"/>
          <w:lang w:val="en-GB" w:eastAsia="ko-KR"/>
        </w:rPr>
      </w:pPr>
      <w:r w:rsidRPr="00C30E92">
        <w:rPr>
          <w:rFonts w:eastAsia="Malgun Gothic"/>
          <w:b/>
          <w:bCs/>
          <w:i/>
          <w:iCs/>
          <w:sz w:val="18"/>
          <w:szCs w:val="20"/>
          <w:lang w:val="en-GB" w:eastAsia="ko-KR"/>
        </w:rPr>
        <w:t xml:space="preserve">Editing instructions formatted like this are intended to be copied into the </w:t>
      </w:r>
      <w:proofErr w:type="spellStart"/>
      <w:r w:rsidRPr="00C30E92">
        <w:rPr>
          <w:rFonts w:eastAsia="Malgun Gothic"/>
          <w:b/>
          <w:bCs/>
          <w:i/>
          <w:iCs/>
          <w:sz w:val="18"/>
          <w:szCs w:val="20"/>
          <w:lang w:val="en-GB" w:eastAsia="ko-KR"/>
        </w:rPr>
        <w:t>TG</w:t>
      </w:r>
      <w:r w:rsidR="00A353B9" w:rsidRPr="00C30E92">
        <w:rPr>
          <w:rFonts w:eastAsia="Malgun Gothic"/>
          <w:b/>
          <w:bCs/>
          <w:i/>
          <w:iCs/>
          <w:sz w:val="18"/>
          <w:szCs w:val="20"/>
          <w:lang w:val="en-GB" w:eastAsia="ko-KR"/>
        </w:rPr>
        <w:t>be</w:t>
      </w:r>
      <w:proofErr w:type="spellEnd"/>
      <w:r w:rsidRPr="00C30E92">
        <w:rPr>
          <w:rFonts w:eastAsia="Malgun Gothic"/>
          <w:b/>
          <w:bCs/>
          <w:i/>
          <w:iCs/>
          <w:sz w:val="18"/>
          <w:szCs w:val="20"/>
          <w:lang w:val="en-GB" w:eastAsia="ko-KR"/>
        </w:rPr>
        <w:t xml:space="preserve"> Draft (i.e.</w:t>
      </w:r>
      <w:r w:rsidR="008258EB" w:rsidRPr="00C30E92">
        <w:rPr>
          <w:rFonts w:eastAsia="Malgun Gothic"/>
          <w:b/>
          <w:bCs/>
          <w:i/>
          <w:iCs/>
          <w:sz w:val="18"/>
          <w:szCs w:val="20"/>
          <w:lang w:val="en-GB" w:eastAsia="ko-KR"/>
        </w:rPr>
        <w:t>,</w:t>
      </w:r>
      <w:r w:rsidRPr="00C30E92">
        <w:rPr>
          <w:rFonts w:eastAsia="Malgun Gothic"/>
          <w:b/>
          <w:bCs/>
          <w:i/>
          <w:iCs/>
          <w:sz w:val="18"/>
          <w:szCs w:val="20"/>
          <w:lang w:val="en-GB" w:eastAsia="ko-KR"/>
        </w:rPr>
        <w:t xml:space="preserve"> they are instructions to the 802.11 editor on how to merge the text with the baseline documents).</w:t>
      </w:r>
    </w:p>
    <w:p w14:paraId="53A762C7" w14:textId="77777777" w:rsidR="00C30E92" w:rsidRPr="00C30E92" w:rsidRDefault="00C30E92" w:rsidP="00C75F57">
      <w:pPr>
        <w:suppressAutoHyphens/>
        <w:rPr>
          <w:rFonts w:eastAsia="Malgun Gothic"/>
          <w:b/>
          <w:bCs/>
          <w:i/>
          <w:iCs/>
          <w:sz w:val="18"/>
          <w:szCs w:val="20"/>
          <w:lang w:val="en-GB" w:eastAsia="ko-KR"/>
        </w:rPr>
      </w:pPr>
    </w:p>
    <w:p w14:paraId="7C9F622D" w14:textId="70665301" w:rsidR="00A353D7" w:rsidRPr="00C30E92" w:rsidRDefault="00A353D7" w:rsidP="00C75F57">
      <w:pPr>
        <w:suppressAutoHyphens/>
        <w:rPr>
          <w:rFonts w:eastAsia="Malgun Gothic"/>
          <w:b/>
          <w:bCs/>
          <w:i/>
          <w:iCs/>
          <w:sz w:val="18"/>
          <w:szCs w:val="20"/>
          <w:lang w:val="en-GB" w:eastAsia="ko-KR"/>
        </w:rPr>
      </w:pPr>
      <w:proofErr w:type="spellStart"/>
      <w:r w:rsidRPr="00C30E92">
        <w:rPr>
          <w:rFonts w:eastAsia="Malgun Gothic"/>
          <w:b/>
          <w:bCs/>
          <w:i/>
          <w:iCs/>
          <w:sz w:val="18"/>
          <w:szCs w:val="20"/>
          <w:lang w:val="en-GB" w:eastAsia="ko-KR"/>
        </w:rPr>
        <w:t>TG</w:t>
      </w:r>
      <w:r w:rsidR="00A353B9" w:rsidRPr="00C30E92">
        <w:rPr>
          <w:rFonts w:eastAsia="Malgun Gothic"/>
          <w:b/>
          <w:bCs/>
          <w:i/>
          <w:iCs/>
          <w:sz w:val="18"/>
          <w:szCs w:val="20"/>
          <w:lang w:val="en-GB" w:eastAsia="ko-KR"/>
        </w:rPr>
        <w:t>be</w:t>
      </w:r>
      <w:proofErr w:type="spellEnd"/>
      <w:r w:rsidRPr="00C30E92">
        <w:rPr>
          <w:rFonts w:eastAsia="Malgun Gothic"/>
          <w:b/>
          <w:bCs/>
          <w:i/>
          <w:iCs/>
          <w:sz w:val="18"/>
          <w:szCs w:val="20"/>
          <w:lang w:val="en-GB" w:eastAsia="ko-KR"/>
        </w:rPr>
        <w:t xml:space="preserve"> Editor: Editing instructions preceded by “</w:t>
      </w:r>
      <w:proofErr w:type="spellStart"/>
      <w:r w:rsidRPr="00C30E92">
        <w:rPr>
          <w:rFonts w:eastAsia="Malgun Gothic"/>
          <w:b/>
          <w:bCs/>
          <w:i/>
          <w:iCs/>
          <w:sz w:val="18"/>
          <w:szCs w:val="20"/>
          <w:lang w:val="en-GB" w:eastAsia="ko-KR"/>
        </w:rPr>
        <w:t>TG</w:t>
      </w:r>
      <w:r w:rsidR="00A353B9" w:rsidRPr="00C30E92">
        <w:rPr>
          <w:rFonts w:eastAsia="Malgun Gothic"/>
          <w:b/>
          <w:bCs/>
          <w:i/>
          <w:iCs/>
          <w:sz w:val="18"/>
          <w:szCs w:val="20"/>
          <w:lang w:val="en-GB" w:eastAsia="ko-KR"/>
        </w:rPr>
        <w:t>be</w:t>
      </w:r>
      <w:proofErr w:type="spellEnd"/>
      <w:r w:rsidRPr="00C30E92">
        <w:rPr>
          <w:rFonts w:eastAsia="Malgun Gothic"/>
          <w:b/>
          <w:bCs/>
          <w:i/>
          <w:iCs/>
          <w:sz w:val="18"/>
          <w:szCs w:val="20"/>
          <w:lang w:val="en-GB" w:eastAsia="ko-KR"/>
        </w:rPr>
        <w:t xml:space="preserve"> Editor” are instructions to the </w:t>
      </w:r>
      <w:proofErr w:type="spellStart"/>
      <w:r w:rsidRPr="00C30E92">
        <w:rPr>
          <w:rFonts w:eastAsia="Malgun Gothic"/>
          <w:b/>
          <w:bCs/>
          <w:i/>
          <w:iCs/>
          <w:sz w:val="18"/>
          <w:szCs w:val="20"/>
          <w:lang w:val="en-GB" w:eastAsia="ko-KR"/>
        </w:rPr>
        <w:t>TG</w:t>
      </w:r>
      <w:r w:rsidR="00A353B9" w:rsidRPr="00C30E92">
        <w:rPr>
          <w:rFonts w:eastAsia="Malgun Gothic"/>
          <w:b/>
          <w:bCs/>
          <w:i/>
          <w:iCs/>
          <w:sz w:val="18"/>
          <w:szCs w:val="20"/>
          <w:lang w:val="en-GB" w:eastAsia="ko-KR"/>
        </w:rPr>
        <w:t>be</w:t>
      </w:r>
      <w:proofErr w:type="spellEnd"/>
      <w:r w:rsidRPr="00C30E92">
        <w:rPr>
          <w:rFonts w:eastAsia="Malgun Gothic"/>
          <w:b/>
          <w:bCs/>
          <w:i/>
          <w:iCs/>
          <w:sz w:val="18"/>
          <w:szCs w:val="20"/>
          <w:lang w:val="en-GB" w:eastAsia="ko-KR"/>
        </w:rPr>
        <w:t xml:space="preserve"> editor to modify existing material in the </w:t>
      </w:r>
      <w:proofErr w:type="spellStart"/>
      <w:r w:rsidRPr="00C30E92">
        <w:rPr>
          <w:rFonts w:eastAsia="Malgun Gothic"/>
          <w:b/>
          <w:bCs/>
          <w:i/>
          <w:iCs/>
          <w:sz w:val="18"/>
          <w:szCs w:val="20"/>
          <w:lang w:val="en-GB" w:eastAsia="ko-KR"/>
        </w:rPr>
        <w:t>TG</w:t>
      </w:r>
      <w:r w:rsidR="00A353B9" w:rsidRPr="00C30E92">
        <w:rPr>
          <w:rFonts w:eastAsia="Malgun Gothic"/>
          <w:b/>
          <w:bCs/>
          <w:i/>
          <w:iCs/>
          <w:sz w:val="18"/>
          <w:szCs w:val="20"/>
          <w:lang w:val="en-GB" w:eastAsia="ko-KR"/>
        </w:rPr>
        <w:t>be</w:t>
      </w:r>
      <w:proofErr w:type="spellEnd"/>
      <w:r w:rsidRPr="00C30E92">
        <w:rPr>
          <w:rFonts w:eastAsia="Malgun Gothic"/>
          <w:b/>
          <w:bCs/>
          <w:i/>
          <w:iCs/>
          <w:sz w:val="18"/>
          <w:szCs w:val="20"/>
          <w:lang w:val="en-GB" w:eastAsia="ko-KR"/>
        </w:rPr>
        <w:t xml:space="preserve"> draft. As a result of adopting the changes, the </w:t>
      </w:r>
      <w:proofErr w:type="spellStart"/>
      <w:r w:rsidRPr="00C30E92">
        <w:rPr>
          <w:rFonts w:eastAsia="Malgun Gothic"/>
          <w:b/>
          <w:bCs/>
          <w:i/>
          <w:iCs/>
          <w:sz w:val="18"/>
          <w:szCs w:val="20"/>
          <w:lang w:val="en-GB" w:eastAsia="ko-KR"/>
        </w:rPr>
        <w:t>TG</w:t>
      </w:r>
      <w:r w:rsidR="00A353B9" w:rsidRPr="00C30E92">
        <w:rPr>
          <w:rFonts w:eastAsia="Malgun Gothic"/>
          <w:b/>
          <w:bCs/>
          <w:i/>
          <w:iCs/>
          <w:sz w:val="18"/>
          <w:szCs w:val="20"/>
          <w:lang w:val="en-GB" w:eastAsia="ko-KR"/>
        </w:rPr>
        <w:t>be</w:t>
      </w:r>
      <w:proofErr w:type="spellEnd"/>
      <w:r w:rsidRPr="00C30E92">
        <w:rPr>
          <w:rFonts w:eastAsia="Malgun Gothic"/>
          <w:b/>
          <w:bCs/>
          <w:i/>
          <w:iCs/>
          <w:sz w:val="18"/>
          <w:szCs w:val="20"/>
          <w:lang w:val="en-GB" w:eastAsia="ko-KR"/>
        </w:rPr>
        <w:t xml:space="preserve"> editor will execute the instructions rather than copy them to the </w:t>
      </w:r>
      <w:proofErr w:type="spellStart"/>
      <w:r w:rsidRPr="00C30E92">
        <w:rPr>
          <w:rFonts w:eastAsia="Malgun Gothic"/>
          <w:b/>
          <w:bCs/>
          <w:i/>
          <w:iCs/>
          <w:sz w:val="18"/>
          <w:szCs w:val="20"/>
          <w:lang w:val="en-GB" w:eastAsia="ko-KR"/>
        </w:rPr>
        <w:t>TG</w:t>
      </w:r>
      <w:r w:rsidR="00A353B9" w:rsidRPr="00C30E92">
        <w:rPr>
          <w:rFonts w:eastAsia="Malgun Gothic"/>
          <w:b/>
          <w:bCs/>
          <w:i/>
          <w:iCs/>
          <w:sz w:val="18"/>
          <w:szCs w:val="20"/>
          <w:lang w:val="en-GB" w:eastAsia="ko-KR"/>
        </w:rPr>
        <w:t>be</w:t>
      </w:r>
      <w:proofErr w:type="spellEnd"/>
      <w:r w:rsidRPr="00C30E92">
        <w:rPr>
          <w:rFonts w:eastAsia="Malgun Gothic"/>
          <w:b/>
          <w:bCs/>
          <w:i/>
          <w:iCs/>
          <w:sz w:val="18"/>
          <w:szCs w:val="20"/>
          <w:lang w:val="en-GB" w:eastAsia="ko-KR"/>
        </w:rPr>
        <w:t xml:space="preserve"> Draft.</w:t>
      </w:r>
    </w:p>
    <w:p w14:paraId="37EEB46A" w14:textId="77777777" w:rsidR="00C8196A" w:rsidRDefault="00C8196A" w:rsidP="00C75F57">
      <w:pPr>
        <w:suppressAutoHyphens/>
        <w:rPr>
          <w:rFonts w:eastAsia="Malgun Gothic"/>
          <w:b/>
          <w:bCs/>
          <w:i/>
          <w:iCs/>
          <w:sz w:val="18"/>
          <w:szCs w:val="20"/>
          <w:lang w:val="en-GB" w:eastAsia="ko-KR"/>
        </w:rPr>
      </w:pPr>
    </w:p>
    <w:p w14:paraId="1A0D8B86" w14:textId="77777777" w:rsidR="000B2967" w:rsidRDefault="000B2967" w:rsidP="00C75F57">
      <w:pPr>
        <w:suppressAutoHyphens/>
        <w:rPr>
          <w:rFonts w:eastAsia="Malgun Gothic"/>
          <w:b/>
          <w:bCs/>
          <w:i/>
          <w:iCs/>
          <w:sz w:val="18"/>
          <w:szCs w:val="20"/>
          <w:lang w:val="en-GB" w:eastAsia="ko-KR"/>
        </w:rPr>
      </w:pPr>
    </w:p>
    <w:tbl>
      <w:tblPr>
        <w:tblW w:w="10790" w:type="dxa"/>
        <w:tblInd w:w="-927" w:type="dxa"/>
        <w:tblLook w:val="04A0" w:firstRow="1" w:lastRow="0" w:firstColumn="1" w:lastColumn="0" w:noHBand="0" w:noVBand="1"/>
      </w:tblPr>
      <w:tblGrid>
        <w:gridCol w:w="921"/>
        <w:gridCol w:w="1184"/>
        <w:gridCol w:w="1217"/>
        <w:gridCol w:w="851"/>
        <w:gridCol w:w="2479"/>
        <w:gridCol w:w="2073"/>
        <w:gridCol w:w="2065"/>
      </w:tblGrid>
      <w:tr w:rsidR="00604AE5" w:rsidRPr="00C35000" w14:paraId="2C4FD062" w14:textId="3C9E32E8" w:rsidTr="00C8196A">
        <w:trPr>
          <w:trHeight w:val="539"/>
        </w:trPr>
        <w:tc>
          <w:tcPr>
            <w:tcW w:w="921" w:type="dxa"/>
            <w:tcBorders>
              <w:top w:val="single" w:sz="4" w:space="0" w:color="333300"/>
              <w:left w:val="single" w:sz="4" w:space="0" w:color="333300"/>
              <w:bottom w:val="single" w:sz="4" w:space="0" w:color="333300"/>
              <w:right w:val="single" w:sz="4" w:space="0" w:color="333300"/>
            </w:tcBorders>
            <w:shd w:val="clear" w:color="auto" w:fill="auto"/>
            <w:hideMark/>
          </w:tcPr>
          <w:p w14:paraId="41247CE9" w14:textId="77777777" w:rsidR="00604AE5" w:rsidRPr="00C35000" w:rsidRDefault="00604AE5" w:rsidP="00604AE5">
            <w:pPr>
              <w:rPr>
                <w:rFonts w:asciiTheme="minorHAnsi" w:hAnsiTheme="minorHAnsi" w:cstheme="minorHAnsi"/>
                <w:b/>
                <w:bCs/>
                <w:sz w:val="18"/>
                <w:szCs w:val="18"/>
              </w:rPr>
            </w:pPr>
            <w:r w:rsidRPr="00C35000">
              <w:rPr>
                <w:rFonts w:asciiTheme="minorHAnsi" w:hAnsiTheme="minorHAnsi" w:cstheme="minorHAnsi"/>
                <w:b/>
                <w:bCs/>
                <w:sz w:val="18"/>
                <w:szCs w:val="18"/>
              </w:rPr>
              <w:t>CID</w:t>
            </w:r>
          </w:p>
        </w:tc>
        <w:tc>
          <w:tcPr>
            <w:tcW w:w="1184" w:type="dxa"/>
            <w:tcBorders>
              <w:top w:val="single" w:sz="4" w:space="0" w:color="333300"/>
              <w:left w:val="nil"/>
              <w:bottom w:val="single" w:sz="4" w:space="0" w:color="333300"/>
              <w:right w:val="single" w:sz="4" w:space="0" w:color="333300"/>
            </w:tcBorders>
            <w:shd w:val="clear" w:color="auto" w:fill="auto"/>
            <w:hideMark/>
          </w:tcPr>
          <w:p w14:paraId="2FD8D428" w14:textId="77777777" w:rsidR="00604AE5" w:rsidRPr="00C35000" w:rsidRDefault="00604AE5" w:rsidP="00604AE5">
            <w:pPr>
              <w:rPr>
                <w:rFonts w:asciiTheme="minorHAnsi" w:hAnsiTheme="minorHAnsi" w:cstheme="minorHAnsi"/>
                <w:b/>
                <w:bCs/>
                <w:sz w:val="18"/>
                <w:szCs w:val="18"/>
              </w:rPr>
            </w:pPr>
            <w:r w:rsidRPr="00C35000">
              <w:rPr>
                <w:rFonts w:asciiTheme="minorHAnsi" w:hAnsiTheme="minorHAnsi" w:cstheme="minorHAnsi"/>
                <w:b/>
                <w:bCs/>
                <w:sz w:val="18"/>
                <w:szCs w:val="18"/>
              </w:rPr>
              <w:t>Commenter</w:t>
            </w:r>
          </w:p>
        </w:tc>
        <w:tc>
          <w:tcPr>
            <w:tcW w:w="1217" w:type="dxa"/>
            <w:tcBorders>
              <w:top w:val="single" w:sz="4" w:space="0" w:color="333300"/>
              <w:left w:val="nil"/>
              <w:bottom w:val="single" w:sz="4" w:space="0" w:color="333300"/>
              <w:right w:val="single" w:sz="4" w:space="0" w:color="333300"/>
            </w:tcBorders>
          </w:tcPr>
          <w:p w14:paraId="1619C348" w14:textId="097DBF7D" w:rsidR="00604AE5" w:rsidRPr="00C35000" w:rsidRDefault="00604AE5" w:rsidP="00604AE5">
            <w:pPr>
              <w:rPr>
                <w:rFonts w:asciiTheme="minorHAnsi" w:hAnsiTheme="minorHAnsi" w:cstheme="minorHAnsi"/>
                <w:b/>
                <w:bCs/>
                <w:sz w:val="18"/>
                <w:szCs w:val="18"/>
              </w:rPr>
            </w:pPr>
            <w:r w:rsidRPr="00C35000">
              <w:rPr>
                <w:rFonts w:asciiTheme="minorHAnsi" w:hAnsiTheme="minorHAnsi" w:cstheme="minorHAnsi"/>
                <w:b/>
                <w:bCs/>
                <w:sz w:val="18"/>
                <w:szCs w:val="18"/>
              </w:rPr>
              <w:t>Clause</w:t>
            </w:r>
          </w:p>
        </w:tc>
        <w:tc>
          <w:tcPr>
            <w:tcW w:w="851" w:type="dxa"/>
            <w:tcBorders>
              <w:top w:val="single" w:sz="4" w:space="0" w:color="333300"/>
              <w:left w:val="nil"/>
              <w:bottom w:val="single" w:sz="4" w:space="0" w:color="333300"/>
              <w:right w:val="single" w:sz="4" w:space="0" w:color="333300"/>
            </w:tcBorders>
          </w:tcPr>
          <w:p w14:paraId="6D996344" w14:textId="3827E5BE" w:rsidR="00604AE5" w:rsidRPr="00C35000" w:rsidRDefault="00604AE5" w:rsidP="00604AE5">
            <w:pPr>
              <w:rPr>
                <w:rFonts w:asciiTheme="minorHAnsi" w:hAnsiTheme="minorHAnsi" w:cstheme="minorHAnsi"/>
                <w:b/>
                <w:bCs/>
                <w:sz w:val="18"/>
                <w:szCs w:val="18"/>
              </w:rPr>
            </w:pPr>
            <w:r w:rsidRPr="00C35000">
              <w:rPr>
                <w:rFonts w:asciiTheme="minorHAnsi" w:hAnsiTheme="minorHAnsi" w:cstheme="minorHAnsi"/>
                <w:b/>
                <w:bCs/>
                <w:sz w:val="18"/>
                <w:szCs w:val="18"/>
              </w:rPr>
              <w:t>Page</w:t>
            </w:r>
          </w:p>
        </w:tc>
        <w:tc>
          <w:tcPr>
            <w:tcW w:w="2479" w:type="dxa"/>
            <w:tcBorders>
              <w:top w:val="single" w:sz="4" w:space="0" w:color="333300"/>
              <w:left w:val="nil"/>
              <w:bottom w:val="single" w:sz="4" w:space="0" w:color="333300"/>
              <w:right w:val="single" w:sz="4" w:space="0" w:color="333300"/>
            </w:tcBorders>
          </w:tcPr>
          <w:p w14:paraId="1369257C" w14:textId="6DA580DD" w:rsidR="00604AE5" w:rsidRPr="00C35000" w:rsidRDefault="00604AE5" w:rsidP="00604AE5">
            <w:pPr>
              <w:rPr>
                <w:rFonts w:asciiTheme="minorHAnsi" w:hAnsiTheme="minorHAnsi" w:cstheme="minorHAnsi"/>
                <w:b/>
                <w:bCs/>
                <w:sz w:val="18"/>
                <w:szCs w:val="18"/>
              </w:rPr>
            </w:pPr>
            <w:r w:rsidRPr="00C35000">
              <w:rPr>
                <w:rFonts w:asciiTheme="minorHAnsi" w:hAnsiTheme="minorHAnsi" w:cstheme="minorHAnsi"/>
                <w:b/>
                <w:bCs/>
                <w:sz w:val="18"/>
                <w:szCs w:val="18"/>
              </w:rPr>
              <w:t>Comment</w:t>
            </w:r>
          </w:p>
        </w:tc>
        <w:tc>
          <w:tcPr>
            <w:tcW w:w="2073" w:type="dxa"/>
            <w:tcBorders>
              <w:top w:val="single" w:sz="4" w:space="0" w:color="333300"/>
              <w:left w:val="nil"/>
              <w:bottom w:val="single" w:sz="4" w:space="0" w:color="333300"/>
              <w:right w:val="single" w:sz="4" w:space="0" w:color="333300"/>
            </w:tcBorders>
          </w:tcPr>
          <w:p w14:paraId="0CCCC123" w14:textId="014D8C22" w:rsidR="00604AE5" w:rsidRPr="00C35000" w:rsidRDefault="00604AE5" w:rsidP="00604AE5">
            <w:pPr>
              <w:rPr>
                <w:rFonts w:asciiTheme="minorHAnsi" w:hAnsiTheme="minorHAnsi" w:cstheme="minorHAnsi"/>
                <w:b/>
                <w:bCs/>
                <w:sz w:val="18"/>
                <w:szCs w:val="18"/>
              </w:rPr>
            </w:pPr>
            <w:r w:rsidRPr="00C35000">
              <w:rPr>
                <w:rFonts w:asciiTheme="minorHAnsi" w:hAnsiTheme="minorHAnsi" w:cstheme="minorHAnsi"/>
                <w:b/>
                <w:bCs/>
                <w:sz w:val="18"/>
                <w:szCs w:val="18"/>
              </w:rPr>
              <w:t>Proposed Change</w:t>
            </w:r>
          </w:p>
        </w:tc>
        <w:tc>
          <w:tcPr>
            <w:tcW w:w="2065" w:type="dxa"/>
            <w:tcBorders>
              <w:top w:val="single" w:sz="4" w:space="0" w:color="333300"/>
              <w:left w:val="nil"/>
              <w:bottom w:val="single" w:sz="4" w:space="0" w:color="333300"/>
              <w:right w:val="single" w:sz="4" w:space="0" w:color="333300"/>
            </w:tcBorders>
          </w:tcPr>
          <w:p w14:paraId="1C13BF35" w14:textId="0BEAEC48" w:rsidR="00604AE5" w:rsidRPr="00C35000" w:rsidRDefault="00604AE5" w:rsidP="00604AE5">
            <w:pPr>
              <w:rPr>
                <w:rFonts w:asciiTheme="minorHAnsi" w:hAnsiTheme="minorHAnsi" w:cstheme="minorHAnsi"/>
                <w:b/>
                <w:bCs/>
                <w:sz w:val="18"/>
                <w:szCs w:val="18"/>
              </w:rPr>
            </w:pPr>
            <w:r w:rsidRPr="00C35000">
              <w:rPr>
                <w:rFonts w:asciiTheme="minorHAnsi" w:hAnsiTheme="minorHAnsi" w:cstheme="minorHAnsi"/>
                <w:b/>
                <w:bCs/>
                <w:sz w:val="18"/>
                <w:szCs w:val="18"/>
              </w:rPr>
              <w:t>Resolution</w:t>
            </w:r>
          </w:p>
        </w:tc>
      </w:tr>
      <w:tr w:rsidR="00735828" w:rsidRPr="00C35000" w14:paraId="7B4FB005" w14:textId="77777777" w:rsidTr="00C8196A">
        <w:trPr>
          <w:trHeight w:val="539"/>
        </w:trPr>
        <w:tc>
          <w:tcPr>
            <w:tcW w:w="921" w:type="dxa"/>
            <w:tcBorders>
              <w:top w:val="single" w:sz="4" w:space="0" w:color="333300"/>
              <w:left w:val="single" w:sz="4" w:space="0" w:color="333300"/>
              <w:bottom w:val="single" w:sz="4" w:space="0" w:color="333300"/>
              <w:right w:val="single" w:sz="4" w:space="0" w:color="333300"/>
            </w:tcBorders>
            <w:shd w:val="clear" w:color="auto" w:fill="auto"/>
          </w:tcPr>
          <w:p w14:paraId="2FE2BEE4" w14:textId="7EF57B81" w:rsidR="00735828" w:rsidRPr="00735828" w:rsidRDefault="00735828" w:rsidP="00735828">
            <w:pPr>
              <w:rPr>
                <w:rFonts w:asciiTheme="minorHAnsi" w:hAnsiTheme="minorHAnsi" w:cstheme="minorHAnsi"/>
                <w:sz w:val="18"/>
                <w:szCs w:val="18"/>
              </w:rPr>
            </w:pPr>
            <w:r w:rsidRPr="00735828">
              <w:rPr>
                <w:rFonts w:asciiTheme="minorHAnsi" w:hAnsiTheme="minorHAnsi" w:cstheme="minorHAnsi"/>
                <w:sz w:val="18"/>
                <w:szCs w:val="18"/>
              </w:rPr>
              <w:t>20066</w:t>
            </w:r>
          </w:p>
        </w:tc>
        <w:tc>
          <w:tcPr>
            <w:tcW w:w="1184" w:type="dxa"/>
            <w:tcBorders>
              <w:top w:val="single" w:sz="4" w:space="0" w:color="333300"/>
              <w:left w:val="nil"/>
              <w:bottom w:val="single" w:sz="4" w:space="0" w:color="333300"/>
              <w:right w:val="single" w:sz="4" w:space="0" w:color="333300"/>
            </w:tcBorders>
            <w:shd w:val="clear" w:color="auto" w:fill="auto"/>
          </w:tcPr>
          <w:p w14:paraId="28C20174" w14:textId="2A8FFCB9" w:rsidR="00735828" w:rsidRPr="00735828" w:rsidRDefault="00735828" w:rsidP="00735828">
            <w:pPr>
              <w:rPr>
                <w:rFonts w:asciiTheme="minorHAnsi" w:hAnsiTheme="minorHAnsi" w:cstheme="minorHAnsi"/>
                <w:sz w:val="18"/>
                <w:szCs w:val="18"/>
              </w:rPr>
            </w:pPr>
            <w:r w:rsidRPr="00735828">
              <w:rPr>
                <w:rFonts w:asciiTheme="minorHAnsi" w:hAnsiTheme="minorHAnsi" w:cstheme="minorHAnsi"/>
                <w:sz w:val="18"/>
                <w:szCs w:val="18"/>
              </w:rPr>
              <w:t>Binita Gupta</w:t>
            </w:r>
          </w:p>
        </w:tc>
        <w:tc>
          <w:tcPr>
            <w:tcW w:w="1217" w:type="dxa"/>
            <w:tcBorders>
              <w:top w:val="single" w:sz="4" w:space="0" w:color="333300"/>
              <w:left w:val="nil"/>
              <w:bottom w:val="single" w:sz="4" w:space="0" w:color="333300"/>
              <w:right w:val="single" w:sz="4" w:space="0" w:color="333300"/>
            </w:tcBorders>
          </w:tcPr>
          <w:p w14:paraId="35BE83B3" w14:textId="476DCA4F" w:rsidR="00735828" w:rsidRPr="00735828" w:rsidRDefault="00735828" w:rsidP="00735828">
            <w:pPr>
              <w:rPr>
                <w:rFonts w:asciiTheme="minorHAnsi" w:hAnsiTheme="minorHAnsi" w:cstheme="minorHAnsi"/>
                <w:sz w:val="18"/>
                <w:szCs w:val="18"/>
              </w:rPr>
            </w:pPr>
            <w:r w:rsidRPr="00735828">
              <w:rPr>
                <w:rFonts w:asciiTheme="minorHAnsi" w:hAnsiTheme="minorHAnsi" w:cstheme="minorHAnsi"/>
                <w:sz w:val="18"/>
                <w:szCs w:val="18"/>
              </w:rPr>
              <w:t>AF.4</w:t>
            </w:r>
          </w:p>
        </w:tc>
        <w:tc>
          <w:tcPr>
            <w:tcW w:w="851" w:type="dxa"/>
            <w:tcBorders>
              <w:top w:val="single" w:sz="4" w:space="0" w:color="333300"/>
              <w:left w:val="nil"/>
              <w:bottom w:val="single" w:sz="4" w:space="0" w:color="333300"/>
              <w:right w:val="single" w:sz="4" w:space="0" w:color="333300"/>
            </w:tcBorders>
          </w:tcPr>
          <w:p w14:paraId="68CF4B95" w14:textId="59F70B6B" w:rsidR="00735828" w:rsidRPr="00735828" w:rsidRDefault="00735828" w:rsidP="00735828">
            <w:pPr>
              <w:rPr>
                <w:rFonts w:asciiTheme="minorHAnsi" w:hAnsiTheme="minorHAnsi" w:cstheme="minorHAnsi"/>
                <w:sz w:val="18"/>
                <w:szCs w:val="18"/>
              </w:rPr>
            </w:pPr>
            <w:r w:rsidRPr="00735828">
              <w:rPr>
                <w:rFonts w:asciiTheme="minorHAnsi" w:hAnsiTheme="minorHAnsi" w:cstheme="minorHAnsi"/>
                <w:sz w:val="18"/>
                <w:szCs w:val="18"/>
              </w:rPr>
              <w:t>1008.18</w:t>
            </w:r>
          </w:p>
        </w:tc>
        <w:tc>
          <w:tcPr>
            <w:tcW w:w="2479" w:type="dxa"/>
            <w:tcBorders>
              <w:top w:val="single" w:sz="4" w:space="0" w:color="333300"/>
              <w:left w:val="nil"/>
              <w:bottom w:val="single" w:sz="4" w:space="0" w:color="333300"/>
              <w:right w:val="single" w:sz="4" w:space="0" w:color="333300"/>
            </w:tcBorders>
          </w:tcPr>
          <w:p w14:paraId="020265F6" w14:textId="77777777" w:rsidR="00735828" w:rsidRDefault="00735828" w:rsidP="00735828">
            <w:pPr>
              <w:rPr>
                <w:rFonts w:asciiTheme="minorHAnsi" w:hAnsiTheme="minorHAnsi" w:cstheme="minorHAnsi"/>
                <w:sz w:val="18"/>
                <w:szCs w:val="18"/>
              </w:rPr>
            </w:pPr>
            <w:r w:rsidRPr="00735828">
              <w:rPr>
                <w:rFonts w:asciiTheme="minorHAnsi" w:hAnsiTheme="minorHAnsi" w:cstheme="minorHAnsi"/>
                <w:sz w:val="18"/>
                <w:szCs w:val="18"/>
              </w:rPr>
              <w:t>It would be good to show an example of ML reconfiguration to the ML setup for link add/delete as captured by procedure in 35.3.6.4.</w:t>
            </w:r>
          </w:p>
          <w:p w14:paraId="73937FFF" w14:textId="757DF616" w:rsidR="0070485E" w:rsidRPr="00735828" w:rsidRDefault="0070485E" w:rsidP="00735828">
            <w:pPr>
              <w:rPr>
                <w:rFonts w:asciiTheme="minorHAnsi" w:hAnsiTheme="minorHAnsi" w:cstheme="minorHAnsi"/>
                <w:sz w:val="18"/>
                <w:szCs w:val="18"/>
              </w:rPr>
            </w:pPr>
          </w:p>
        </w:tc>
        <w:tc>
          <w:tcPr>
            <w:tcW w:w="2073" w:type="dxa"/>
            <w:tcBorders>
              <w:top w:val="single" w:sz="4" w:space="0" w:color="333300"/>
              <w:left w:val="nil"/>
              <w:bottom w:val="single" w:sz="4" w:space="0" w:color="333300"/>
              <w:right w:val="single" w:sz="4" w:space="0" w:color="333300"/>
            </w:tcBorders>
          </w:tcPr>
          <w:p w14:paraId="7CA256EA" w14:textId="7C56B19C" w:rsidR="00735828" w:rsidRPr="00735828" w:rsidRDefault="00735828" w:rsidP="00735828">
            <w:pPr>
              <w:rPr>
                <w:rFonts w:asciiTheme="minorHAnsi" w:hAnsiTheme="minorHAnsi" w:cstheme="minorHAnsi"/>
                <w:sz w:val="18"/>
                <w:szCs w:val="18"/>
              </w:rPr>
            </w:pPr>
            <w:r w:rsidRPr="00735828">
              <w:rPr>
                <w:rFonts w:asciiTheme="minorHAnsi" w:hAnsiTheme="minorHAnsi" w:cstheme="minorHAnsi"/>
                <w:sz w:val="18"/>
                <w:szCs w:val="18"/>
              </w:rPr>
              <w:t>Add a subclause showing an example of ML reconfiguration to the ML setup.</w:t>
            </w:r>
          </w:p>
        </w:tc>
        <w:tc>
          <w:tcPr>
            <w:tcW w:w="2065" w:type="dxa"/>
            <w:tcBorders>
              <w:top w:val="single" w:sz="4" w:space="0" w:color="333300"/>
              <w:left w:val="nil"/>
              <w:bottom w:val="single" w:sz="4" w:space="0" w:color="333300"/>
              <w:right w:val="single" w:sz="4" w:space="0" w:color="333300"/>
            </w:tcBorders>
          </w:tcPr>
          <w:p w14:paraId="0B49DF8B" w14:textId="77777777" w:rsidR="00735828" w:rsidRDefault="00735828" w:rsidP="00735828">
            <w:pPr>
              <w:rPr>
                <w:rFonts w:asciiTheme="minorHAnsi" w:hAnsiTheme="minorHAnsi" w:cstheme="minorHAnsi"/>
                <w:b/>
                <w:bCs/>
                <w:sz w:val="18"/>
                <w:szCs w:val="18"/>
              </w:rPr>
            </w:pPr>
            <w:r>
              <w:rPr>
                <w:rFonts w:asciiTheme="minorHAnsi" w:hAnsiTheme="minorHAnsi" w:cstheme="minorHAnsi"/>
                <w:b/>
                <w:bCs/>
                <w:sz w:val="18"/>
                <w:szCs w:val="18"/>
              </w:rPr>
              <w:t>Revised</w:t>
            </w:r>
          </w:p>
          <w:p w14:paraId="36249A1D" w14:textId="77777777" w:rsidR="00735828" w:rsidRDefault="00735828" w:rsidP="00735828">
            <w:pPr>
              <w:rPr>
                <w:rFonts w:asciiTheme="minorHAnsi" w:hAnsiTheme="minorHAnsi" w:cstheme="minorHAnsi"/>
                <w:b/>
                <w:bCs/>
                <w:sz w:val="18"/>
                <w:szCs w:val="18"/>
              </w:rPr>
            </w:pPr>
          </w:p>
          <w:p w14:paraId="45A103E9" w14:textId="77777777" w:rsidR="00735828" w:rsidRDefault="00735828" w:rsidP="00735828">
            <w:pPr>
              <w:rPr>
                <w:rFonts w:asciiTheme="minorHAnsi" w:hAnsiTheme="minorHAnsi" w:cstheme="minorHAnsi"/>
                <w:b/>
                <w:bCs/>
                <w:sz w:val="18"/>
                <w:szCs w:val="18"/>
              </w:rPr>
            </w:pPr>
            <w:r>
              <w:rPr>
                <w:rFonts w:asciiTheme="minorHAnsi" w:hAnsiTheme="minorHAnsi" w:cstheme="minorHAnsi"/>
                <w:b/>
                <w:bCs/>
                <w:sz w:val="18"/>
                <w:szCs w:val="18"/>
              </w:rPr>
              <w:t xml:space="preserve">Added </w:t>
            </w:r>
            <w:r w:rsidR="0070485E">
              <w:rPr>
                <w:rFonts w:asciiTheme="minorHAnsi" w:hAnsiTheme="minorHAnsi" w:cstheme="minorHAnsi"/>
                <w:b/>
                <w:bCs/>
                <w:sz w:val="18"/>
                <w:szCs w:val="18"/>
              </w:rPr>
              <w:t>subclause showing examples for link reconfiguration to the ML setup.</w:t>
            </w:r>
          </w:p>
          <w:p w14:paraId="3BA16069" w14:textId="77777777" w:rsidR="0070485E" w:rsidRDefault="0070485E" w:rsidP="00735828">
            <w:pPr>
              <w:rPr>
                <w:rFonts w:asciiTheme="minorHAnsi" w:hAnsiTheme="minorHAnsi" w:cstheme="minorHAnsi"/>
                <w:b/>
                <w:bCs/>
                <w:sz w:val="18"/>
                <w:szCs w:val="18"/>
              </w:rPr>
            </w:pPr>
          </w:p>
          <w:p w14:paraId="7AED43D1" w14:textId="70071106" w:rsidR="0070485E" w:rsidRPr="0070485E" w:rsidRDefault="0070485E" w:rsidP="00735828">
            <w:pPr>
              <w:rPr>
                <w:rFonts w:asciiTheme="minorHAnsi" w:hAnsiTheme="minorHAnsi" w:cstheme="minorHAnsi"/>
                <w:sz w:val="18"/>
                <w:szCs w:val="18"/>
              </w:rPr>
            </w:pPr>
            <w:proofErr w:type="spellStart"/>
            <w:r w:rsidRPr="00C35000">
              <w:rPr>
                <w:rFonts w:asciiTheme="minorHAnsi" w:hAnsiTheme="minorHAnsi" w:cstheme="minorHAnsi"/>
                <w:sz w:val="18"/>
                <w:szCs w:val="18"/>
              </w:rPr>
              <w:t>TGbe</w:t>
            </w:r>
            <w:proofErr w:type="spellEnd"/>
            <w:r w:rsidRPr="00C35000">
              <w:rPr>
                <w:rFonts w:asciiTheme="minorHAnsi" w:hAnsiTheme="minorHAnsi" w:cstheme="minorHAnsi"/>
                <w:sz w:val="18"/>
                <w:szCs w:val="18"/>
              </w:rPr>
              <w:t xml:space="preserve"> editor, please make the changes tagged by CID #</w:t>
            </w:r>
            <w:r>
              <w:rPr>
                <w:rFonts w:asciiTheme="minorHAnsi" w:hAnsiTheme="minorHAnsi" w:cstheme="minorHAnsi"/>
                <w:sz w:val="18"/>
                <w:szCs w:val="18"/>
              </w:rPr>
              <w:t>20066</w:t>
            </w:r>
            <w:r w:rsidRPr="00C35000">
              <w:rPr>
                <w:rFonts w:asciiTheme="minorHAnsi" w:hAnsiTheme="minorHAnsi" w:cstheme="minorHAnsi"/>
                <w:sz w:val="18"/>
                <w:szCs w:val="18"/>
              </w:rPr>
              <w:t xml:space="preserve"> in </w:t>
            </w:r>
            <w:r>
              <w:rPr>
                <w:rFonts w:asciiTheme="minorHAnsi" w:hAnsiTheme="minorHAnsi" w:cstheme="minorHAnsi"/>
                <w:sz w:val="18"/>
                <w:szCs w:val="18"/>
              </w:rPr>
              <w:t>11-23/17</w:t>
            </w:r>
            <w:r>
              <w:rPr>
                <w:rFonts w:asciiTheme="minorHAnsi" w:hAnsiTheme="minorHAnsi" w:cstheme="minorHAnsi"/>
                <w:sz w:val="18"/>
                <w:szCs w:val="18"/>
              </w:rPr>
              <w:t>70</w:t>
            </w:r>
            <w:r>
              <w:rPr>
                <w:rFonts w:asciiTheme="minorHAnsi" w:hAnsiTheme="minorHAnsi" w:cstheme="minorHAnsi"/>
                <w:sz w:val="18"/>
                <w:szCs w:val="18"/>
              </w:rPr>
              <w:t>r1</w:t>
            </w:r>
            <w:r w:rsidRPr="00C35000">
              <w:rPr>
                <w:rFonts w:asciiTheme="minorHAnsi" w:hAnsiTheme="minorHAnsi" w:cstheme="minorHAnsi"/>
                <w:sz w:val="18"/>
                <w:szCs w:val="18"/>
              </w:rPr>
              <w:t>.</w:t>
            </w:r>
          </w:p>
        </w:tc>
      </w:tr>
    </w:tbl>
    <w:p w14:paraId="392372DD" w14:textId="77777777" w:rsidR="00B13939" w:rsidRDefault="00B13939" w:rsidP="00C75F57">
      <w:pPr>
        <w:suppressAutoHyphens/>
        <w:rPr>
          <w:rFonts w:eastAsia="Malgun Gothic"/>
          <w:b/>
          <w:bCs/>
          <w:i/>
          <w:iCs/>
          <w:sz w:val="18"/>
          <w:szCs w:val="20"/>
          <w:lang w:val="en-GB" w:eastAsia="ko-KR"/>
        </w:rPr>
      </w:pPr>
    </w:p>
    <w:p w14:paraId="728078BA" w14:textId="77777777" w:rsidR="00292EFC" w:rsidRDefault="00292EFC" w:rsidP="00C75F57">
      <w:pPr>
        <w:suppressAutoHyphens/>
        <w:rPr>
          <w:rFonts w:eastAsia="Malgun Gothic"/>
          <w:b/>
          <w:bCs/>
          <w:i/>
          <w:iCs/>
          <w:sz w:val="18"/>
          <w:szCs w:val="20"/>
          <w:lang w:val="en-GB" w:eastAsia="ko-KR"/>
        </w:rPr>
      </w:pPr>
    </w:p>
    <w:p w14:paraId="4EC51902" w14:textId="77777777" w:rsidR="00292EFC" w:rsidRDefault="00292EFC" w:rsidP="00C75F57">
      <w:pPr>
        <w:suppressAutoHyphens/>
        <w:rPr>
          <w:rFonts w:eastAsia="Malgun Gothic"/>
          <w:b/>
          <w:bCs/>
          <w:i/>
          <w:iCs/>
          <w:sz w:val="18"/>
          <w:szCs w:val="20"/>
          <w:lang w:val="en-GB" w:eastAsia="ko-KR"/>
        </w:rPr>
      </w:pPr>
    </w:p>
    <w:p w14:paraId="7E0845F5" w14:textId="77777777" w:rsidR="00214C4E" w:rsidRDefault="00214C4E">
      <w:pPr>
        <w:spacing w:after="160" w:line="259" w:lineRule="auto"/>
        <w:rPr>
          <w:rFonts w:eastAsia="Malgun Gothic"/>
          <w:sz w:val="18"/>
          <w:szCs w:val="20"/>
          <w:lang w:val="en-GB" w:eastAsia="ko-KR"/>
        </w:rPr>
      </w:pPr>
      <w:r>
        <w:rPr>
          <w:rFonts w:eastAsia="Malgun Gothic"/>
          <w:sz w:val="18"/>
          <w:szCs w:val="20"/>
          <w:lang w:val="en-GB" w:eastAsia="ko-KR"/>
        </w:rPr>
        <w:br w:type="page"/>
      </w:r>
    </w:p>
    <w:p w14:paraId="1EF23987" w14:textId="77777777" w:rsidR="00214C4E" w:rsidRDefault="00214C4E">
      <w:pPr>
        <w:spacing w:after="160" w:line="259" w:lineRule="auto"/>
        <w:rPr>
          <w:rFonts w:eastAsia="Malgun Gothic"/>
          <w:sz w:val="18"/>
          <w:szCs w:val="20"/>
          <w:lang w:val="en-GB" w:eastAsia="ko-KR"/>
        </w:rPr>
      </w:pPr>
    </w:p>
    <w:p w14:paraId="4F3723C0" w14:textId="4B6FBB91" w:rsidR="008B670B" w:rsidRDefault="00214C4E" w:rsidP="00214C4E">
      <w:pPr>
        <w:spacing w:after="160" w:line="259" w:lineRule="auto"/>
        <w:rPr>
          <w:rFonts w:ascii="Calibri" w:eastAsia="Malgun Gothic" w:hAnsi="Calibri" w:cs="Calibri"/>
          <w:b/>
          <w:bCs/>
          <w:i/>
          <w:iCs/>
          <w:sz w:val="18"/>
          <w:szCs w:val="20"/>
          <w:lang w:val="en-GB" w:eastAsia="ko-KR"/>
        </w:rPr>
      </w:pPr>
      <w:r w:rsidRPr="00214C4E">
        <w:rPr>
          <w:rFonts w:ascii="Calibri" w:eastAsia="Malgun Gothic" w:hAnsi="Calibri" w:cs="Calibri"/>
          <w:b/>
          <w:bCs/>
          <w:i/>
          <w:iCs/>
          <w:sz w:val="18"/>
          <w:szCs w:val="20"/>
          <w:lang w:val="en-GB" w:eastAsia="ko-KR"/>
        </w:rPr>
        <w:t>﻿</w:t>
      </w:r>
      <w:r w:rsidR="008B670B" w:rsidRPr="008B670B">
        <w:rPr>
          <w:b/>
          <w:i/>
          <w:iCs/>
          <w:sz w:val="22"/>
          <w:szCs w:val="22"/>
          <w:highlight w:val="yellow"/>
        </w:rPr>
        <w:t xml:space="preserve"> </w:t>
      </w:r>
      <w:proofErr w:type="spellStart"/>
      <w:r w:rsidR="008B670B" w:rsidRPr="002B6E01">
        <w:rPr>
          <w:b/>
          <w:i/>
          <w:iCs/>
          <w:sz w:val="22"/>
          <w:szCs w:val="22"/>
          <w:highlight w:val="yellow"/>
        </w:rPr>
        <w:t>TGbe</w:t>
      </w:r>
      <w:proofErr w:type="spellEnd"/>
      <w:r w:rsidR="008B670B" w:rsidRPr="002B6E01">
        <w:rPr>
          <w:b/>
          <w:i/>
          <w:iCs/>
          <w:sz w:val="22"/>
          <w:szCs w:val="22"/>
          <w:highlight w:val="yellow"/>
        </w:rPr>
        <w:t xml:space="preserve"> editor: Please </w:t>
      </w:r>
      <w:r w:rsidR="008B670B">
        <w:rPr>
          <w:b/>
          <w:i/>
          <w:iCs/>
          <w:sz w:val="22"/>
          <w:szCs w:val="22"/>
          <w:highlight w:val="yellow"/>
        </w:rPr>
        <w:t xml:space="preserve">add following in this subclause </w:t>
      </w:r>
      <w:r w:rsidR="008B670B" w:rsidRPr="002B6E01">
        <w:rPr>
          <w:b/>
          <w:i/>
          <w:iCs/>
          <w:sz w:val="22"/>
          <w:szCs w:val="22"/>
          <w:highlight w:val="yellow"/>
        </w:rPr>
        <w:t>as shown below</w:t>
      </w:r>
      <w:r w:rsidR="008B670B">
        <w:rPr>
          <w:b/>
          <w:i/>
          <w:iCs/>
          <w:sz w:val="22"/>
          <w:szCs w:val="22"/>
        </w:rPr>
        <w:t>:</w:t>
      </w:r>
    </w:p>
    <w:p w14:paraId="115FD0AE" w14:textId="19F7069C" w:rsidR="00DD6C79" w:rsidRPr="005F1F89" w:rsidRDefault="00214C4E" w:rsidP="00C14400">
      <w:pPr>
        <w:spacing w:after="160" w:line="259" w:lineRule="auto"/>
        <w:rPr>
          <w:ins w:id="2" w:author="Binita Gupta (binitag)" w:date="2023-11-08T08:07:00Z"/>
          <w:b/>
          <w:bCs/>
          <w:lang w:val="en-GB" w:eastAsia="ko-KR"/>
        </w:rPr>
      </w:pPr>
      <w:r w:rsidRPr="00E90B13">
        <w:rPr>
          <w:b/>
          <w:bCs/>
          <w:lang w:val="en-GB" w:eastAsia="ko-KR"/>
        </w:rPr>
        <w:t xml:space="preserve">AF.2.3 Contents of Management frames during ML reconfiguration </w:t>
      </w:r>
      <w:ins w:id="3" w:author="Binita Gupta (binitag)" w:date="2023-11-08T07:52:00Z">
        <w:r w:rsidR="00104936">
          <w:rPr>
            <w:b/>
            <w:bCs/>
            <w:lang w:val="en-GB" w:eastAsia="ko-KR"/>
          </w:rPr>
          <w:t xml:space="preserve">affiliated </w:t>
        </w:r>
      </w:ins>
      <w:r w:rsidRPr="00E90B13">
        <w:rPr>
          <w:b/>
          <w:bCs/>
          <w:lang w:val="en-GB" w:eastAsia="ko-KR"/>
        </w:rPr>
        <w:t>AP remov</w:t>
      </w:r>
      <w:ins w:id="4" w:author="Binita Gupta (binitag)" w:date="2023-11-08T07:51:00Z">
        <w:r w:rsidR="008B276B">
          <w:rPr>
            <w:b/>
            <w:bCs/>
            <w:lang w:val="en-GB" w:eastAsia="ko-KR"/>
          </w:rPr>
          <w:t>al</w:t>
        </w:r>
      </w:ins>
      <w:del w:id="5" w:author="Binita Gupta (binitag)" w:date="2023-11-08T07:51:00Z">
        <w:r w:rsidRPr="00E90B13" w:rsidDel="008B276B">
          <w:rPr>
            <w:b/>
            <w:bCs/>
            <w:lang w:val="en-GB" w:eastAsia="ko-KR"/>
          </w:rPr>
          <w:delText>e</w:delText>
        </w:r>
      </w:del>
      <w:r w:rsidRPr="00E90B13">
        <w:rPr>
          <w:rFonts w:eastAsia="Malgun Gothic"/>
          <w:b/>
          <w:bCs/>
        </w:rPr>
        <w:t xml:space="preserve"> </w:t>
      </w:r>
      <w:del w:id="6" w:author="Binita Gupta (binitag)" w:date="2023-11-08T08:24:00Z">
        <w:r w:rsidRPr="00E90B13" w:rsidDel="0013650D">
          <w:rPr>
            <w:b/>
            <w:bCs/>
            <w:lang w:val="en-GB" w:eastAsia="ko-KR"/>
          </w:rPr>
          <w:delText>operation</w:delText>
        </w:r>
      </w:del>
      <w:ins w:id="7" w:author="Binita Gupta (binitag)" w:date="2023-11-08T08:24:00Z">
        <w:r w:rsidR="0013650D">
          <w:rPr>
            <w:b/>
            <w:bCs/>
            <w:lang w:val="en-GB" w:eastAsia="ko-KR"/>
          </w:rPr>
          <w:t>procedure</w:t>
        </w:r>
      </w:ins>
    </w:p>
    <w:p w14:paraId="4D3A908A" w14:textId="2ECDA3A9" w:rsidR="00996889" w:rsidRDefault="00DD6C79" w:rsidP="00996889">
      <w:pPr>
        <w:spacing w:after="160" w:line="259" w:lineRule="auto"/>
        <w:rPr>
          <w:ins w:id="8" w:author="Binita Gupta (binitag)" w:date="2023-11-08T08:17:00Z"/>
          <w:rFonts w:eastAsia="Malgun Gothic"/>
          <w:sz w:val="20"/>
          <w:szCs w:val="20"/>
          <w:lang w:val="en-GB"/>
        </w:rPr>
      </w:pPr>
      <w:r w:rsidRPr="00DD6C79">
        <w:rPr>
          <w:rFonts w:ascii="Calibri" w:eastAsia="Malgun Gothic" w:hAnsi="Calibri" w:cs="Calibri"/>
          <w:sz w:val="18"/>
          <w:szCs w:val="20"/>
          <w:lang w:val="en-GB" w:eastAsia="ko-KR"/>
        </w:rPr>
        <w:t>﻿</w:t>
      </w:r>
      <w:r w:rsidR="00996889" w:rsidRPr="00996889">
        <w:rPr>
          <w:rFonts w:eastAsia="Malgun Gothic"/>
          <w:sz w:val="20"/>
          <w:szCs w:val="20"/>
          <w:lang w:val="en-GB"/>
        </w:rPr>
        <w:t>The following figures in this subclause</w:t>
      </w:r>
      <w:ins w:id="9" w:author="Binita Gupta (binitag)" w:date="2023-11-08T08:12:00Z">
        <w:r w:rsidR="00FC0E3C">
          <w:rPr>
            <w:rFonts w:eastAsia="Malgun Gothic"/>
            <w:sz w:val="20"/>
            <w:szCs w:val="20"/>
            <w:lang w:val="en-GB"/>
          </w:rPr>
          <w:t>,</w:t>
        </w:r>
      </w:ins>
      <w:r w:rsidR="00996889" w:rsidRPr="00996889">
        <w:rPr>
          <w:rFonts w:eastAsia="Malgun Gothic"/>
          <w:sz w:val="20"/>
          <w:szCs w:val="20"/>
          <w:lang w:val="en-GB"/>
        </w:rPr>
        <w:t xml:space="preserve"> provide </w:t>
      </w:r>
      <w:del w:id="10" w:author="Binita Gupta (binitag)" w:date="2023-11-08T08:39:00Z">
        <w:r w:rsidR="00996889" w:rsidRPr="00996889" w:rsidDel="00D279D3">
          <w:rPr>
            <w:rFonts w:eastAsia="Malgun Gothic"/>
            <w:sz w:val="20"/>
            <w:szCs w:val="20"/>
            <w:lang w:val="en-GB"/>
          </w:rPr>
          <w:delText xml:space="preserve">a high level </w:delText>
        </w:r>
      </w:del>
      <w:r w:rsidR="00996889" w:rsidRPr="00996889">
        <w:rPr>
          <w:rFonts w:eastAsia="Malgun Gothic"/>
          <w:sz w:val="20"/>
          <w:szCs w:val="20"/>
          <w:lang w:val="en-GB"/>
        </w:rPr>
        <w:t>illustration</w:t>
      </w:r>
      <w:ins w:id="11" w:author="Binita Gupta (binitag)" w:date="2023-11-08T08:39:00Z">
        <w:r w:rsidR="00D279D3">
          <w:rPr>
            <w:rFonts w:eastAsia="Malgun Gothic"/>
            <w:sz w:val="20"/>
            <w:szCs w:val="20"/>
            <w:lang w:val="en-GB"/>
          </w:rPr>
          <w:t>s</w:t>
        </w:r>
      </w:ins>
      <w:r w:rsidR="00996889" w:rsidRPr="00996889">
        <w:rPr>
          <w:rFonts w:eastAsia="Malgun Gothic"/>
          <w:sz w:val="20"/>
          <w:szCs w:val="20"/>
          <w:lang w:val="en-GB"/>
        </w:rPr>
        <w:t xml:space="preserve"> showing the content of Management</w:t>
      </w:r>
      <w:r w:rsidR="00996889" w:rsidRPr="00996889">
        <w:rPr>
          <w:rFonts w:eastAsia="Malgun Gothic"/>
          <w:sz w:val="20"/>
          <w:szCs w:val="20"/>
          <w:lang w:val="en-GB"/>
        </w:rPr>
        <w:t xml:space="preserve"> </w:t>
      </w:r>
      <w:r w:rsidR="00996889" w:rsidRPr="00996889">
        <w:rPr>
          <w:rFonts w:eastAsia="Malgun Gothic"/>
          <w:sz w:val="20"/>
          <w:szCs w:val="20"/>
          <w:lang w:val="en-GB"/>
        </w:rPr>
        <w:t xml:space="preserve">frames during ML reconfiguration </w:t>
      </w:r>
      <w:ins w:id="12" w:author="Binita Gupta (binitag)" w:date="2023-11-08T08:16:00Z">
        <w:r w:rsidR="00F93173">
          <w:rPr>
            <w:rFonts w:eastAsia="Malgun Gothic"/>
            <w:sz w:val="20"/>
            <w:szCs w:val="20"/>
            <w:lang w:val="en-GB"/>
          </w:rPr>
          <w:t xml:space="preserve">affiliated </w:t>
        </w:r>
      </w:ins>
      <w:r w:rsidR="00996889" w:rsidRPr="00996889">
        <w:rPr>
          <w:rFonts w:eastAsia="Malgun Gothic"/>
          <w:sz w:val="20"/>
          <w:szCs w:val="20"/>
          <w:lang w:val="en-GB"/>
        </w:rPr>
        <w:t>AP remov</w:t>
      </w:r>
      <w:ins w:id="13" w:author="Binita Gupta (binitag)" w:date="2023-11-08T08:16:00Z">
        <w:r w:rsidR="00F93173">
          <w:rPr>
            <w:rFonts w:eastAsia="Malgun Gothic"/>
            <w:sz w:val="20"/>
            <w:szCs w:val="20"/>
            <w:lang w:val="en-GB"/>
          </w:rPr>
          <w:t>al</w:t>
        </w:r>
      </w:ins>
      <w:del w:id="14" w:author="Binita Gupta (binitag)" w:date="2023-11-08T08:16:00Z">
        <w:r w:rsidR="00996889" w:rsidRPr="00996889" w:rsidDel="00F93173">
          <w:rPr>
            <w:rFonts w:eastAsia="Malgun Gothic"/>
            <w:sz w:val="20"/>
            <w:szCs w:val="20"/>
            <w:lang w:val="en-GB"/>
          </w:rPr>
          <w:delText>e</w:delText>
        </w:r>
      </w:del>
      <w:r w:rsidR="00996889" w:rsidRPr="00996889">
        <w:rPr>
          <w:rFonts w:eastAsia="Malgun Gothic"/>
          <w:sz w:val="20"/>
          <w:szCs w:val="20"/>
          <w:lang w:val="en-GB"/>
        </w:rPr>
        <w:t xml:space="preserve"> </w:t>
      </w:r>
      <w:del w:id="15" w:author="Binita Gupta (binitag)" w:date="2023-11-08T08:24:00Z">
        <w:r w:rsidR="00996889" w:rsidRPr="00996889" w:rsidDel="0013650D">
          <w:rPr>
            <w:rFonts w:eastAsia="Malgun Gothic"/>
            <w:sz w:val="20"/>
            <w:szCs w:val="20"/>
            <w:lang w:val="en-GB"/>
          </w:rPr>
          <w:delText xml:space="preserve">operation </w:delText>
        </w:r>
      </w:del>
      <w:ins w:id="16" w:author="Binita Gupta (binitag)" w:date="2023-11-08T08:24:00Z">
        <w:r w:rsidR="0013650D">
          <w:rPr>
            <w:rFonts w:eastAsia="Malgun Gothic"/>
            <w:sz w:val="20"/>
            <w:szCs w:val="20"/>
            <w:lang w:val="en-GB"/>
          </w:rPr>
          <w:t>procedure</w:t>
        </w:r>
        <w:r w:rsidR="0013650D" w:rsidRPr="00996889">
          <w:rPr>
            <w:rFonts w:eastAsia="Malgun Gothic"/>
            <w:sz w:val="20"/>
            <w:szCs w:val="20"/>
            <w:lang w:val="en-GB"/>
          </w:rPr>
          <w:t xml:space="preserve"> </w:t>
        </w:r>
      </w:ins>
      <w:r w:rsidR="00996889" w:rsidRPr="00996889">
        <w:rPr>
          <w:rFonts w:eastAsia="Malgun Gothic"/>
          <w:sz w:val="20"/>
          <w:szCs w:val="20"/>
          <w:lang w:val="en-GB"/>
        </w:rPr>
        <w:t>for certain selected scenario</w:t>
      </w:r>
      <w:ins w:id="17" w:author="Binita Gupta (binitag)" w:date="2023-11-08T08:40:00Z">
        <w:r w:rsidR="00184ED6">
          <w:rPr>
            <w:rFonts w:eastAsia="Malgun Gothic"/>
            <w:sz w:val="20"/>
            <w:szCs w:val="20"/>
            <w:lang w:val="en-GB"/>
          </w:rPr>
          <w:t>s</w:t>
        </w:r>
      </w:ins>
      <w:r w:rsidR="00996889" w:rsidRPr="00996889">
        <w:rPr>
          <w:rFonts w:eastAsia="Malgun Gothic"/>
          <w:sz w:val="20"/>
          <w:szCs w:val="20"/>
          <w:lang w:val="en-GB"/>
        </w:rPr>
        <w:t>. The figures are meant</w:t>
      </w:r>
      <w:r w:rsidR="00996889" w:rsidRPr="00996889">
        <w:rPr>
          <w:rFonts w:eastAsia="Malgun Gothic"/>
          <w:sz w:val="20"/>
          <w:szCs w:val="20"/>
          <w:lang w:val="en-GB"/>
        </w:rPr>
        <w:t xml:space="preserve"> </w:t>
      </w:r>
      <w:r w:rsidR="00996889" w:rsidRPr="00996889">
        <w:rPr>
          <w:rFonts w:eastAsia="Malgun Gothic"/>
          <w:sz w:val="20"/>
          <w:szCs w:val="20"/>
          <w:lang w:val="en-GB"/>
        </w:rPr>
        <w:t xml:space="preserve">to provide an overview of </w:t>
      </w:r>
      <w:del w:id="18" w:author="Binita Gupta (binitag)" w:date="2023-11-08T08:24:00Z">
        <w:r w:rsidR="00996889" w:rsidRPr="00996889" w:rsidDel="00AD729E">
          <w:rPr>
            <w:rFonts w:eastAsia="Malgun Gothic"/>
            <w:sz w:val="20"/>
            <w:szCs w:val="20"/>
            <w:lang w:val="en-GB"/>
          </w:rPr>
          <w:delText xml:space="preserve">a </w:delText>
        </w:r>
      </w:del>
      <w:r w:rsidR="00996889" w:rsidRPr="00996889">
        <w:rPr>
          <w:rFonts w:eastAsia="Malgun Gothic"/>
          <w:sz w:val="20"/>
          <w:szCs w:val="20"/>
          <w:lang w:val="en-GB"/>
        </w:rPr>
        <w:t>content, location, and order of certain elements. The illustrations do not show all</w:t>
      </w:r>
      <w:r w:rsidR="00996889" w:rsidRPr="00996889">
        <w:rPr>
          <w:rFonts w:eastAsia="Malgun Gothic"/>
          <w:sz w:val="20"/>
          <w:szCs w:val="20"/>
          <w:lang w:val="en-GB"/>
        </w:rPr>
        <w:t xml:space="preserve"> </w:t>
      </w:r>
      <w:r w:rsidR="00996889" w:rsidRPr="00996889">
        <w:rPr>
          <w:rFonts w:eastAsia="Malgun Gothic"/>
          <w:sz w:val="20"/>
          <w:szCs w:val="20"/>
          <w:lang w:val="en-GB"/>
        </w:rPr>
        <w:t>the possible scenarios.</w:t>
      </w:r>
      <w:r w:rsidR="00996889" w:rsidRPr="00996889">
        <w:rPr>
          <w:rFonts w:eastAsia="Malgun Gothic"/>
          <w:sz w:val="20"/>
          <w:szCs w:val="20"/>
          <w:lang w:val="en-GB"/>
        </w:rPr>
        <w:t xml:space="preserve"> </w:t>
      </w:r>
    </w:p>
    <w:p w14:paraId="57C52137" w14:textId="3902AA10" w:rsidR="00566154" w:rsidRDefault="00566154" w:rsidP="00996889">
      <w:pPr>
        <w:spacing w:after="160" w:line="259" w:lineRule="auto"/>
        <w:rPr>
          <w:ins w:id="19" w:author="Binita Gupta (binitag)" w:date="2023-11-08T08:18:00Z"/>
          <w:rFonts w:eastAsia="Malgun Gothic"/>
          <w:sz w:val="20"/>
          <w:szCs w:val="20"/>
          <w:lang w:val="en-GB"/>
        </w:rPr>
      </w:pPr>
      <w:ins w:id="20" w:author="Binita Gupta (binitag)" w:date="2023-11-08T08:17:00Z">
        <w:r w:rsidRPr="00E97F9A">
          <w:rPr>
            <w:rFonts w:eastAsia="Malgun Gothic"/>
            <w:sz w:val="20"/>
            <w:szCs w:val="20"/>
            <w:lang w:val="en-GB"/>
          </w:rPr>
          <w:t>In the following</w:t>
        </w:r>
      </w:ins>
      <w:ins w:id="21" w:author="Binita Gupta (binitag)" w:date="2023-11-08T19:18:00Z">
        <w:r w:rsidR="00BC1F44">
          <w:rPr>
            <w:rFonts w:eastAsia="Malgun Gothic"/>
            <w:sz w:val="20"/>
            <w:szCs w:val="20"/>
            <w:lang w:val="en-GB"/>
          </w:rPr>
          <w:t xml:space="preserve"> figures</w:t>
        </w:r>
      </w:ins>
      <w:ins w:id="22" w:author="Binita Gupta (binitag)" w:date="2023-11-08T08:17:00Z">
        <w:r w:rsidRPr="00E97F9A">
          <w:rPr>
            <w:rFonts w:eastAsia="Malgun Gothic"/>
            <w:sz w:val="20"/>
            <w:szCs w:val="20"/>
            <w:lang w:val="en-GB"/>
          </w:rPr>
          <w:t>, content of Management frames during ML reconfiguration affiliated AP remov</w:t>
        </w:r>
      </w:ins>
      <w:ins w:id="23" w:author="Binita Gupta (binitag)" w:date="2023-11-08T08:18:00Z">
        <w:r>
          <w:rPr>
            <w:rFonts w:eastAsia="Malgun Gothic"/>
            <w:sz w:val="20"/>
            <w:szCs w:val="20"/>
            <w:lang w:val="en-GB"/>
          </w:rPr>
          <w:t>al</w:t>
        </w:r>
      </w:ins>
      <w:ins w:id="24" w:author="Binita Gupta (binitag)" w:date="2023-11-08T08:17:00Z">
        <w:r w:rsidRPr="00E97F9A">
          <w:rPr>
            <w:rFonts w:eastAsia="Malgun Gothic"/>
            <w:sz w:val="20"/>
            <w:szCs w:val="20"/>
            <w:lang w:val="en-GB"/>
          </w:rPr>
          <w:t xml:space="preserve"> </w:t>
        </w:r>
      </w:ins>
      <w:ins w:id="25" w:author="Binita Gupta (binitag)" w:date="2023-11-08T08:25:00Z">
        <w:r w:rsidR="00AD729E">
          <w:rPr>
            <w:rFonts w:eastAsia="Malgun Gothic"/>
            <w:sz w:val="20"/>
            <w:szCs w:val="20"/>
            <w:lang w:val="en-GB"/>
          </w:rPr>
          <w:t>procedure</w:t>
        </w:r>
      </w:ins>
      <w:ins w:id="26" w:author="Binita Gupta (binitag)" w:date="2023-11-08T08:17:00Z">
        <w:r w:rsidRPr="00E97F9A">
          <w:rPr>
            <w:rFonts w:eastAsia="Malgun Gothic"/>
            <w:sz w:val="20"/>
            <w:szCs w:val="20"/>
            <w:lang w:val="en-GB"/>
          </w:rPr>
          <w:t xml:space="preserve"> </w:t>
        </w:r>
      </w:ins>
      <w:ins w:id="27" w:author="Binita Gupta (binitag)" w:date="2023-11-08T08:18:00Z">
        <w:r>
          <w:rPr>
            <w:rFonts w:eastAsia="Malgun Gothic"/>
            <w:sz w:val="20"/>
            <w:szCs w:val="20"/>
            <w:lang w:val="en-GB"/>
          </w:rPr>
          <w:t>are illustrated as follows:</w:t>
        </w:r>
      </w:ins>
    </w:p>
    <w:p w14:paraId="4F107B22" w14:textId="2CE5AC05" w:rsidR="00DF6D58" w:rsidRDefault="00E51176" w:rsidP="00DF6D58">
      <w:pPr>
        <w:pStyle w:val="ListParagraph"/>
        <w:widowControl w:val="0"/>
        <w:numPr>
          <w:ilvl w:val="0"/>
          <w:numId w:val="23"/>
        </w:numPr>
        <w:tabs>
          <w:tab w:val="left" w:pos="719"/>
        </w:tabs>
        <w:autoSpaceDE w:val="0"/>
        <w:autoSpaceDN w:val="0"/>
        <w:spacing w:before="64"/>
        <w:ind w:left="719" w:hanging="399"/>
        <w:contextualSpacing w:val="0"/>
        <w:rPr>
          <w:ins w:id="28" w:author="Binita Gupta (binitag)" w:date="2023-11-08T08:45:00Z"/>
          <w:sz w:val="20"/>
          <w:szCs w:val="20"/>
        </w:rPr>
      </w:pPr>
      <w:ins w:id="29" w:author="Binita Gupta (binitag)" w:date="2023-11-08T08:20:00Z">
        <w:r w:rsidRPr="00E51176">
          <w:rPr>
            <w:rFonts w:ascii="Calibri" w:hAnsi="Calibri" w:cs="Calibri"/>
            <w:sz w:val="20"/>
            <w:szCs w:val="20"/>
          </w:rPr>
          <w:t>﻿</w:t>
        </w:r>
        <w:r w:rsidRPr="00E51176">
          <w:rPr>
            <w:sz w:val="20"/>
            <w:szCs w:val="20"/>
          </w:rPr>
          <w:t xml:space="preserve">A Beacon frame or Probe Response frame that is not a multi-link probe response </w:t>
        </w:r>
      </w:ins>
      <w:ins w:id="30" w:author="Binita Gupta (binitag)" w:date="2023-11-08T08:46:00Z">
        <w:r w:rsidR="007774BA">
          <w:rPr>
            <w:sz w:val="20"/>
            <w:szCs w:val="20"/>
          </w:rPr>
          <w:t>advertising removal of a reported AP</w:t>
        </w:r>
      </w:ins>
      <w:ins w:id="31" w:author="Binita Gupta (binitag)" w:date="2023-11-08T09:07:00Z">
        <w:r w:rsidR="009B36D6">
          <w:rPr>
            <w:sz w:val="20"/>
            <w:szCs w:val="20"/>
          </w:rPr>
          <w:t>,</w:t>
        </w:r>
      </w:ins>
      <w:ins w:id="32" w:author="Binita Gupta (binitag)" w:date="2023-11-08T09:06:00Z">
        <w:r w:rsidR="000E0C33">
          <w:rPr>
            <w:sz w:val="20"/>
            <w:szCs w:val="20"/>
          </w:rPr>
          <w:t xml:space="preserve"> where the </w:t>
        </w:r>
        <w:r w:rsidR="009B36D6">
          <w:rPr>
            <w:sz w:val="20"/>
            <w:szCs w:val="20"/>
          </w:rPr>
          <w:t>transmitt</w:t>
        </w:r>
      </w:ins>
      <w:ins w:id="33" w:author="Binita Gupta (binitag)" w:date="2023-11-08T09:07:00Z">
        <w:r w:rsidR="009B36D6">
          <w:rPr>
            <w:sz w:val="20"/>
            <w:szCs w:val="20"/>
          </w:rPr>
          <w:t>ing</w:t>
        </w:r>
      </w:ins>
      <w:ins w:id="34" w:author="Binita Gupta (binitag)" w:date="2023-11-08T09:06:00Z">
        <w:r w:rsidR="009B36D6">
          <w:rPr>
            <w:sz w:val="20"/>
            <w:szCs w:val="20"/>
          </w:rPr>
          <w:t xml:space="preserve"> AP is not a member of a multiple BSSID set</w:t>
        </w:r>
      </w:ins>
      <w:ins w:id="35" w:author="Binita Gupta (binitag)" w:date="2023-11-08T08:46:00Z">
        <w:r w:rsidR="004E3697">
          <w:rPr>
            <w:sz w:val="20"/>
            <w:szCs w:val="20"/>
          </w:rPr>
          <w:t xml:space="preserve">, </w:t>
        </w:r>
      </w:ins>
      <w:ins w:id="36" w:author="Binita Gupta (binitag)" w:date="2023-11-08T08:22:00Z">
        <w:r w:rsidR="00DF6D58">
          <w:rPr>
            <w:sz w:val="20"/>
            <w:szCs w:val="20"/>
          </w:rPr>
          <w:t>in</w:t>
        </w:r>
      </w:ins>
      <w:ins w:id="37" w:author="Binita Gupta (binitag)" w:date="2023-11-08T18:59:00Z">
        <w:r w:rsidR="009E2676">
          <w:rPr>
            <w:sz w:val="20"/>
            <w:szCs w:val="20"/>
          </w:rPr>
          <w:t xml:space="preserve"> </w:t>
        </w:r>
        <w:r w:rsidR="009E2676" w:rsidRPr="00E97F9A">
          <w:rPr>
            <w:sz w:val="20"/>
            <w:szCs w:val="20"/>
          </w:rPr>
          <w:t>Figure AF-4</w:t>
        </w:r>
        <w:r w:rsidR="009E2676" w:rsidRPr="00E97F9A">
          <w:rPr>
            <w:sz w:val="20"/>
            <w:szCs w:val="20"/>
          </w:rPr>
          <w:t xml:space="preserve"> (</w:t>
        </w:r>
        <w:r w:rsidR="009E2676" w:rsidRPr="00E97F9A">
          <w:rPr>
            <w:sz w:val="20"/>
            <w:szCs w:val="20"/>
          </w:rPr>
          <w:t>Contents of a Beacon frame or a non-multi-link probe response during ML reconfiguration affiliated AP removal procedure for</w:t>
        </w:r>
        <w:r w:rsidR="009E2676" w:rsidRPr="00E97F9A">
          <w:rPr>
            <w:sz w:val="20"/>
            <w:szCs w:val="20"/>
          </w:rPr>
          <w:t xml:space="preserve"> </w:t>
        </w:r>
        <w:r w:rsidR="009E2676" w:rsidRPr="00E97F9A">
          <w:rPr>
            <w:sz w:val="20"/>
            <w:szCs w:val="20"/>
          </w:rPr>
          <w:t>removing a reported AP (non-multiple BSSID scenario)</w:t>
        </w:r>
        <w:r w:rsidR="009E2676" w:rsidRPr="00E97F9A">
          <w:rPr>
            <w:sz w:val="20"/>
            <w:szCs w:val="20"/>
          </w:rPr>
          <w:t>)</w:t>
        </w:r>
      </w:ins>
      <w:ins w:id="38" w:author="Binita Gupta (binitag)" w:date="2023-11-08T08:45:00Z">
        <w:r w:rsidR="00B64B04">
          <w:rPr>
            <w:sz w:val="20"/>
            <w:szCs w:val="20"/>
          </w:rPr>
          <w:t>.</w:t>
        </w:r>
      </w:ins>
    </w:p>
    <w:p w14:paraId="2D64F8AD" w14:textId="2FC8ABC5" w:rsidR="00026018" w:rsidRDefault="00026018" w:rsidP="00026018">
      <w:pPr>
        <w:pStyle w:val="ListParagraph"/>
        <w:widowControl w:val="0"/>
        <w:numPr>
          <w:ilvl w:val="0"/>
          <w:numId w:val="23"/>
        </w:numPr>
        <w:tabs>
          <w:tab w:val="left" w:pos="719"/>
        </w:tabs>
        <w:autoSpaceDE w:val="0"/>
        <w:autoSpaceDN w:val="0"/>
        <w:spacing w:before="64"/>
        <w:ind w:left="719" w:hanging="399"/>
        <w:contextualSpacing w:val="0"/>
        <w:rPr>
          <w:ins w:id="39" w:author="Binita Gupta (binitag)" w:date="2023-11-08T08:49:00Z"/>
          <w:sz w:val="20"/>
          <w:szCs w:val="20"/>
        </w:rPr>
      </w:pPr>
      <w:ins w:id="40" w:author="Binita Gupta (binitag)" w:date="2023-11-08T08:49:00Z">
        <w:r w:rsidRPr="00E51176">
          <w:rPr>
            <w:sz w:val="20"/>
            <w:szCs w:val="20"/>
          </w:rPr>
          <w:t xml:space="preserve">A Beacon frame or Probe Response frame that is not a multi-link probe response </w:t>
        </w:r>
      </w:ins>
      <w:ins w:id="41" w:author="Binita Gupta (binitag)" w:date="2023-11-08T09:07:00Z">
        <w:r w:rsidR="009B36D6">
          <w:rPr>
            <w:sz w:val="20"/>
            <w:szCs w:val="20"/>
          </w:rPr>
          <w:t>advertising removal of the transmitting AP</w:t>
        </w:r>
        <w:r w:rsidR="004325A3">
          <w:rPr>
            <w:sz w:val="20"/>
            <w:szCs w:val="20"/>
          </w:rPr>
          <w:t xml:space="preserve">, where the </w:t>
        </w:r>
      </w:ins>
      <w:ins w:id="42" w:author="Binita Gupta (binitag)" w:date="2023-11-08T08:49:00Z">
        <w:r>
          <w:rPr>
            <w:sz w:val="20"/>
            <w:szCs w:val="20"/>
          </w:rPr>
          <w:t>transmitt</w:t>
        </w:r>
      </w:ins>
      <w:ins w:id="43" w:author="Binita Gupta (binitag)" w:date="2023-11-08T09:07:00Z">
        <w:r w:rsidR="004325A3">
          <w:rPr>
            <w:sz w:val="20"/>
            <w:szCs w:val="20"/>
          </w:rPr>
          <w:t xml:space="preserve">ing </w:t>
        </w:r>
      </w:ins>
      <w:ins w:id="44" w:author="Binita Gupta (binitag)" w:date="2023-11-08T08:49:00Z">
        <w:r>
          <w:rPr>
            <w:sz w:val="20"/>
            <w:szCs w:val="20"/>
          </w:rPr>
          <w:t xml:space="preserve">AP </w:t>
        </w:r>
      </w:ins>
      <w:ins w:id="45" w:author="Binita Gupta (binitag)" w:date="2023-11-08T09:08:00Z">
        <w:r w:rsidR="004325A3">
          <w:rPr>
            <w:sz w:val="20"/>
            <w:szCs w:val="20"/>
          </w:rPr>
          <w:t xml:space="preserve">is not </w:t>
        </w:r>
      </w:ins>
      <w:ins w:id="46" w:author="Binita Gupta (binitag)" w:date="2023-11-08T08:49:00Z">
        <w:r>
          <w:rPr>
            <w:sz w:val="20"/>
            <w:szCs w:val="20"/>
          </w:rPr>
          <w:t xml:space="preserve">a member of a multiple BSSID set, in </w:t>
        </w:r>
      </w:ins>
      <w:ins w:id="47" w:author="Binita Gupta (binitag)" w:date="2023-11-08T18:58:00Z">
        <w:r w:rsidR="00E76E95" w:rsidRPr="00E97F9A">
          <w:rPr>
            <w:sz w:val="20"/>
            <w:szCs w:val="20"/>
          </w:rPr>
          <w:t>Figure AF-5</w:t>
        </w:r>
        <w:r w:rsidR="009E2676" w:rsidRPr="00E97F9A">
          <w:rPr>
            <w:sz w:val="20"/>
            <w:szCs w:val="20"/>
          </w:rPr>
          <w:t xml:space="preserve"> (</w:t>
        </w:r>
        <w:r w:rsidR="00E76E95" w:rsidRPr="00E97F9A">
          <w:rPr>
            <w:sz w:val="20"/>
            <w:szCs w:val="20"/>
          </w:rPr>
          <w:t>Contents of a Beacon frame or a non-multi-link probe response during ML reconfiguration affiliated AP removal procedure for removing</w:t>
        </w:r>
        <w:r w:rsidR="00E76E95" w:rsidRPr="00E97F9A">
          <w:rPr>
            <w:sz w:val="20"/>
            <w:szCs w:val="20"/>
          </w:rPr>
          <w:t xml:space="preserve"> </w:t>
        </w:r>
        <w:r w:rsidR="00E76E95" w:rsidRPr="00E97F9A">
          <w:rPr>
            <w:sz w:val="20"/>
            <w:szCs w:val="20"/>
          </w:rPr>
          <w:t>the transmitting AP (non-multiple BSSID scenario</w:t>
        </w:r>
        <w:r w:rsidR="009E2676" w:rsidRPr="00E97F9A">
          <w:rPr>
            <w:sz w:val="20"/>
            <w:szCs w:val="20"/>
          </w:rPr>
          <w:t>))</w:t>
        </w:r>
        <w:r w:rsidR="009E2676">
          <w:rPr>
            <w:sz w:val="20"/>
            <w:szCs w:val="20"/>
          </w:rPr>
          <w:t>.</w:t>
        </w:r>
      </w:ins>
    </w:p>
    <w:p w14:paraId="48CBB314" w14:textId="1FE440A8" w:rsidR="00B64B04" w:rsidRDefault="00457C59" w:rsidP="00DF6D58">
      <w:pPr>
        <w:pStyle w:val="ListParagraph"/>
        <w:widowControl w:val="0"/>
        <w:numPr>
          <w:ilvl w:val="0"/>
          <w:numId w:val="23"/>
        </w:numPr>
        <w:tabs>
          <w:tab w:val="left" w:pos="719"/>
        </w:tabs>
        <w:autoSpaceDE w:val="0"/>
        <w:autoSpaceDN w:val="0"/>
        <w:spacing w:before="64"/>
        <w:ind w:left="719" w:hanging="399"/>
        <w:contextualSpacing w:val="0"/>
        <w:rPr>
          <w:ins w:id="48" w:author="Binita Gupta (binitag)" w:date="2023-11-08T18:28:00Z"/>
          <w:sz w:val="20"/>
          <w:szCs w:val="20"/>
        </w:rPr>
      </w:pPr>
      <w:ins w:id="49" w:author="Binita Gupta (binitag)" w:date="2023-11-08T09:03:00Z">
        <w:r w:rsidRPr="00E51176">
          <w:rPr>
            <w:sz w:val="20"/>
            <w:szCs w:val="20"/>
          </w:rPr>
          <w:t>A Beacon frame or Probe Response frame that is not a multi-link probe response</w:t>
        </w:r>
      </w:ins>
      <w:ins w:id="50" w:author="Binita Gupta (binitag)" w:date="2023-11-08T09:08:00Z">
        <w:r w:rsidR="00DA2570">
          <w:rPr>
            <w:sz w:val="20"/>
            <w:szCs w:val="20"/>
          </w:rPr>
          <w:t xml:space="preserve"> advertising removal of an AP affiliated</w:t>
        </w:r>
      </w:ins>
      <w:ins w:id="51" w:author="Binita Gupta (binitag)" w:date="2023-11-08T09:09:00Z">
        <w:r w:rsidR="00DA2570">
          <w:rPr>
            <w:sz w:val="20"/>
            <w:szCs w:val="20"/>
          </w:rPr>
          <w:t xml:space="preserve"> with the AP MLD </w:t>
        </w:r>
      </w:ins>
      <w:ins w:id="52" w:author="Binita Gupta (binitag)" w:date="2023-11-08T18:27:00Z">
        <w:r w:rsidR="00F535C1">
          <w:rPr>
            <w:sz w:val="20"/>
            <w:szCs w:val="20"/>
          </w:rPr>
          <w:t xml:space="preserve">of the </w:t>
        </w:r>
      </w:ins>
      <w:ins w:id="53" w:author="Binita Gupta (binitag)" w:date="2023-11-08T09:05:00Z">
        <w:r w:rsidR="000F6C0E">
          <w:rPr>
            <w:sz w:val="20"/>
            <w:szCs w:val="20"/>
          </w:rPr>
          <w:t>transmitted BSSID of</w:t>
        </w:r>
        <w:r w:rsidR="00316CC2">
          <w:rPr>
            <w:sz w:val="20"/>
            <w:szCs w:val="20"/>
          </w:rPr>
          <w:t xml:space="preserve"> a multiple BSSID set</w:t>
        </w:r>
      </w:ins>
      <w:ins w:id="54" w:author="Binita Gupta (binitag)" w:date="2023-11-08T18:28:00Z">
        <w:r w:rsidR="00CF36F5">
          <w:rPr>
            <w:sz w:val="20"/>
            <w:szCs w:val="20"/>
          </w:rPr>
          <w:t xml:space="preserve">, in </w:t>
        </w:r>
      </w:ins>
      <w:ins w:id="55" w:author="Binita Gupta (binitag)" w:date="2023-11-08T19:00:00Z">
        <w:r w:rsidR="0083282A" w:rsidRPr="00E97F9A">
          <w:rPr>
            <w:sz w:val="20"/>
            <w:szCs w:val="20"/>
          </w:rPr>
          <w:t>Figure AF-6</w:t>
        </w:r>
        <w:r w:rsidR="0083282A" w:rsidRPr="00E97F9A">
          <w:rPr>
            <w:sz w:val="20"/>
            <w:szCs w:val="20"/>
          </w:rPr>
          <w:t xml:space="preserve"> (</w:t>
        </w:r>
        <w:r w:rsidR="0083282A" w:rsidRPr="00E97F9A">
          <w:rPr>
            <w:sz w:val="20"/>
            <w:szCs w:val="20"/>
          </w:rPr>
          <w:t>Contents of a Beacon frame or a non-multi-link probe response during ML reconfiguration affiliated AP removal procedure for removing an AP affiliated with the AP MLD of the transmitted BSSID</w:t>
        </w:r>
        <w:r w:rsidR="0083282A" w:rsidRPr="00E97F9A">
          <w:rPr>
            <w:sz w:val="20"/>
            <w:szCs w:val="20"/>
          </w:rPr>
          <w:t>)</w:t>
        </w:r>
      </w:ins>
      <w:ins w:id="56" w:author="Binita Gupta (binitag)" w:date="2023-11-08T19:01:00Z">
        <w:r w:rsidR="0083282A">
          <w:rPr>
            <w:sz w:val="20"/>
            <w:szCs w:val="20"/>
          </w:rPr>
          <w:t>.</w:t>
        </w:r>
      </w:ins>
    </w:p>
    <w:p w14:paraId="0EC82D4C" w14:textId="40695E12" w:rsidR="00CF36F5" w:rsidRDefault="005B6739" w:rsidP="00DF6D58">
      <w:pPr>
        <w:pStyle w:val="ListParagraph"/>
        <w:widowControl w:val="0"/>
        <w:numPr>
          <w:ilvl w:val="0"/>
          <w:numId w:val="23"/>
        </w:numPr>
        <w:tabs>
          <w:tab w:val="left" w:pos="719"/>
        </w:tabs>
        <w:autoSpaceDE w:val="0"/>
        <w:autoSpaceDN w:val="0"/>
        <w:spacing w:before="64"/>
        <w:ind w:left="719" w:hanging="399"/>
        <w:contextualSpacing w:val="0"/>
        <w:rPr>
          <w:ins w:id="57" w:author="Binita Gupta (binitag)" w:date="2023-11-08T08:25:00Z"/>
          <w:sz w:val="20"/>
          <w:szCs w:val="20"/>
        </w:rPr>
      </w:pPr>
      <w:ins w:id="58" w:author="Binita Gupta (binitag)" w:date="2023-11-08T18:44:00Z">
        <w:r w:rsidRPr="00E51176">
          <w:rPr>
            <w:sz w:val="20"/>
            <w:szCs w:val="20"/>
          </w:rPr>
          <w:t>A Beacon frame or Probe Response frame that is not a multi-link probe response</w:t>
        </w:r>
        <w:r>
          <w:rPr>
            <w:sz w:val="20"/>
            <w:szCs w:val="20"/>
          </w:rPr>
          <w:t xml:space="preserve"> advertising removal of an AP affiliated with the AP MLD of </w:t>
        </w:r>
      </w:ins>
      <w:ins w:id="59" w:author="Binita Gupta (binitag)" w:date="2023-11-08T18:45:00Z">
        <w:r w:rsidR="00ED7063">
          <w:rPr>
            <w:sz w:val="20"/>
            <w:szCs w:val="20"/>
          </w:rPr>
          <w:t>a non</w:t>
        </w:r>
      </w:ins>
      <w:ins w:id="60" w:author="Binita Gupta (binitag)" w:date="2023-11-08T18:44:00Z">
        <w:r>
          <w:rPr>
            <w:sz w:val="20"/>
            <w:szCs w:val="20"/>
          </w:rPr>
          <w:t>transmitted BSSID of a multiple BSSID set,</w:t>
        </w:r>
      </w:ins>
      <w:ins w:id="61" w:author="Binita Gupta (binitag)" w:date="2023-11-08T18:45:00Z">
        <w:r w:rsidR="00ED7063">
          <w:rPr>
            <w:sz w:val="20"/>
            <w:szCs w:val="20"/>
          </w:rPr>
          <w:t xml:space="preserve"> in</w:t>
        </w:r>
      </w:ins>
      <w:ins w:id="62" w:author="Binita Gupta (binitag)" w:date="2023-11-08T19:01:00Z">
        <w:r w:rsidR="005D409C">
          <w:rPr>
            <w:sz w:val="20"/>
            <w:szCs w:val="20"/>
          </w:rPr>
          <w:t xml:space="preserve"> </w:t>
        </w:r>
        <w:r w:rsidR="005D409C" w:rsidRPr="00E97F9A">
          <w:rPr>
            <w:sz w:val="20"/>
            <w:szCs w:val="20"/>
          </w:rPr>
          <w:t>Figure AF-7</w:t>
        </w:r>
      </w:ins>
      <w:ins w:id="63" w:author="Binita Gupta (binitag)" w:date="2023-11-08T19:02:00Z">
        <w:r w:rsidR="005D409C">
          <w:rPr>
            <w:sz w:val="20"/>
            <w:szCs w:val="20"/>
          </w:rPr>
          <w:t xml:space="preserve"> (</w:t>
        </w:r>
      </w:ins>
      <w:ins w:id="64" w:author="Binita Gupta (binitag)" w:date="2023-11-08T19:01:00Z">
        <w:r w:rsidR="005D409C" w:rsidRPr="00E97F9A">
          <w:rPr>
            <w:sz w:val="20"/>
            <w:szCs w:val="20"/>
          </w:rPr>
          <w:t>Contents of a Beacon frame or a non-multi-link probe response during ML reconfiguration affiliated AP removal procedure for removing an AP affiliated with the AP MLD of a nontransmitted BSSID</w:t>
        </w:r>
      </w:ins>
      <w:ins w:id="65" w:author="Binita Gupta (binitag)" w:date="2023-11-08T19:02:00Z">
        <w:r w:rsidR="005D409C">
          <w:rPr>
            <w:sz w:val="20"/>
            <w:szCs w:val="20"/>
          </w:rPr>
          <w:t>).</w:t>
        </w:r>
      </w:ins>
    </w:p>
    <w:p w14:paraId="37FA3364" w14:textId="066FFF6A" w:rsidR="00566154" w:rsidRDefault="00CB5E23" w:rsidP="00135637">
      <w:pPr>
        <w:pStyle w:val="ListParagraph"/>
        <w:widowControl w:val="0"/>
        <w:numPr>
          <w:ilvl w:val="0"/>
          <w:numId w:val="23"/>
        </w:numPr>
        <w:tabs>
          <w:tab w:val="left" w:pos="719"/>
        </w:tabs>
        <w:autoSpaceDE w:val="0"/>
        <w:autoSpaceDN w:val="0"/>
        <w:spacing w:before="64"/>
        <w:ind w:left="719" w:hanging="399"/>
        <w:contextualSpacing w:val="0"/>
        <w:rPr>
          <w:ins w:id="66" w:author="Binita Gupta (binitag)" w:date="2023-11-08T19:16:00Z"/>
          <w:sz w:val="20"/>
          <w:szCs w:val="20"/>
        </w:rPr>
      </w:pPr>
      <w:ins w:id="67" w:author="Binita Gupta (binitag)" w:date="2023-11-08T19:02:00Z">
        <w:r>
          <w:rPr>
            <w:sz w:val="20"/>
            <w:szCs w:val="20"/>
          </w:rPr>
          <w:t xml:space="preserve">A multi-link probe </w:t>
        </w:r>
      </w:ins>
      <w:ins w:id="68" w:author="Binita Gupta (binitag)" w:date="2023-11-08T19:03:00Z">
        <w:r>
          <w:rPr>
            <w:sz w:val="20"/>
            <w:szCs w:val="20"/>
          </w:rPr>
          <w:t xml:space="preserve">response </w:t>
        </w:r>
        <w:r w:rsidR="0034257A">
          <w:rPr>
            <w:sz w:val="20"/>
            <w:szCs w:val="20"/>
          </w:rPr>
          <w:t>advertising re</w:t>
        </w:r>
      </w:ins>
      <w:ins w:id="69" w:author="Binita Gupta (binitag)" w:date="2023-11-08T19:04:00Z">
        <w:r w:rsidR="002E5270">
          <w:rPr>
            <w:sz w:val="20"/>
            <w:szCs w:val="20"/>
          </w:rPr>
          <w:t xml:space="preserve">moval of an AP affiliated </w:t>
        </w:r>
        <w:r w:rsidR="000049E5">
          <w:rPr>
            <w:sz w:val="20"/>
            <w:szCs w:val="20"/>
          </w:rPr>
          <w:t xml:space="preserve">with the AP MLD of the transmitted BSSID, in </w:t>
        </w:r>
      </w:ins>
      <w:ins w:id="70" w:author="Binita Gupta (binitag)" w:date="2023-11-08T19:15:00Z">
        <w:r w:rsidR="00135637" w:rsidRPr="00E97F9A">
          <w:rPr>
            <w:sz w:val="20"/>
            <w:szCs w:val="20"/>
          </w:rPr>
          <w:t>Figure AF-8</w:t>
        </w:r>
        <w:r w:rsidR="00135637" w:rsidRPr="00E97F9A">
          <w:rPr>
            <w:sz w:val="20"/>
            <w:szCs w:val="20"/>
          </w:rPr>
          <w:t xml:space="preserve"> (</w:t>
        </w:r>
        <w:r w:rsidR="00135637" w:rsidRPr="00E97F9A">
          <w:rPr>
            <w:sz w:val="20"/>
            <w:szCs w:val="20"/>
          </w:rPr>
          <w:t>Contents of a multi-link probe response during ML reconfiguration affiliated AP removal procedure for removing an AP affiliated with the AP MLD of the transmitted BSSID, when the soliciting frame was directed to the transmitted BSSID</w:t>
        </w:r>
        <w:r w:rsidR="00135637" w:rsidRPr="00E97F9A">
          <w:rPr>
            <w:sz w:val="20"/>
            <w:szCs w:val="20"/>
          </w:rPr>
          <w:t>)</w:t>
        </w:r>
      </w:ins>
    </w:p>
    <w:p w14:paraId="774A5168" w14:textId="0EB5F4DB" w:rsidR="0014521F" w:rsidRPr="003F76AC" w:rsidRDefault="00135637" w:rsidP="003F76AC">
      <w:pPr>
        <w:pStyle w:val="ListParagraph"/>
        <w:widowControl w:val="0"/>
        <w:numPr>
          <w:ilvl w:val="0"/>
          <w:numId w:val="23"/>
        </w:numPr>
        <w:tabs>
          <w:tab w:val="left" w:pos="719"/>
        </w:tabs>
        <w:autoSpaceDE w:val="0"/>
        <w:autoSpaceDN w:val="0"/>
        <w:spacing w:before="64"/>
        <w:ind w:left="719" w:hanging="399"/>
        <w:contextualSpacing w:val="0"/>
        <w:rPr>
          <w:ins w:id="71" w:author="Binita Gupta (binitag)" w:date="2023-11-08T08:40:00Z"/>
          <w:sz w:val="20"/>
          <w:szCs w:val="20"/>
        </w:rPr>
      </w:pPr>
      <w:ins w:id="72" w:author="Binita Gupta (binitag)" w:date="2023-11-08T19:16:00Z">
        <w:r>
          <w:rPr>
            <w:sz w:val="20"/>
            <w:szCs w:val="20"/>
          </w:rPr>
          <w:t xml:space="preserve">A multi-link probe response advertising removal of an AP affiliated with the AP MLD of the </w:t>
        </w:r>
        <w:r>
          <w:rPr>
            <w:sz w:val="20"/>
            <w:szCs w:val="20"/>
          </w:rPr>
          <w:t>no</w:t>
        </w:r>
        <w:r w:rsidR="00E97F9A">
          <w:rPr>
            <w:sz w:val="20"/>
            <w:szCs w:val="20"/>
          </w:rPr>
          <w:t>n</w:t>
        </w:r>
        <w:r>
          <w:rPr>
            <w:sz w:val="20"/>
            <w:szCs w:val="20"/>
          </w:rPr>
          <w:t>transmitted BSSID,</w:t>
        </w:r>
        <w:r w:rsidR="00E97F9A">
          <w:rPr>
            <w:sz w:val="20"/>
            <w:szCs w:val="20"/>
          </w:rPr>
          <w:t xml:space="preserve"> in </w:t>
        </w:r>
        <w:r w:rsidR="00E97F9A" w:rsidRPr="00E97F9A">
          <w:rPr>
            <w:sz w:val="20"/>
            <w:szCs w:val="20"/>
          </w:rPr>
          <w:t>Figure AF-9</w:t>
        </w:r>
      </w:ins>
      <w:ins w:id="73" w:author="Binita Gupta (binitag)" w:date="2023-11-08T19:17:00Z">
        <w:r w:rsidR="00E97F9A">
          <w:rPr>
            <w:sz w:val="20"/>
            <w:szCs w:val="20"/>
          </w:rPr>
          <w:t xml:space="preserve"> (</w:t>
        </w:r>
      </w:ins>
      <w:ins w:id="74" w:author="Binita Gupta (binitag)" w:date="2023-11-08T19:16:00Z">
        <w:r w:rsidR="00E97F9A" w:rsidRPr="00E97F9A">
          <w:rPr>
            <w:sz w:val="20"/>
            <w:szCs w:val="20"/>
          </w:rPr>
          <w:t xml:space="preserve">Contents of a multi-link probe response during ML reconfiguration affiliated AP removal procedure for removing an AP affiliated with the AP MLD of a nontransmitted BSSID, </w:t>
        </w:r>
        <w:r w:rsidR="00E97F9A" w:rsidRPr="00E97F9A">
          <w:rPr>
            <w:rFonts w:ascii="Calibri" w:hAnsi="Calibri" w:cs="Calibri"/>
            <w:sz w:val="20"/>
            <w:szCs w:val="20"/>
          </w:rPr>
          <w:t>﻿</w:t>
        </w:r>
        <w:r w:rsidR="00E97F9A" w:rsidRPr="00E97F9A">
          <w:rPr>
            <w:sz w:val="20"/>
            <w:szCs w:val="20"/>
          </w:rPr>
          <w:t>when the soliciting frame was directed to nontransmitted BSSID corresponding to index 5</w:t>
        </w:r>
      </w:ins>
      <w:ins w:id="75" w:author="Binita Gupta (binitag)" w:date="2023-11-08T19:17:00Z">
        <w:r w:rsidR="00E97F9A">
          <w:rPr>
            <w:sz w:val="20"/>
            <w:szCs w:val="20"/>
          </w:rPr>
          <w:t>)</w:t>
        </w:r>
      </w:ins>
      <w:ins w:id="76" w:author="Binita Gupta (binitag)" w:date="2023-11-08T19:18:00Z">
        <w:r w:rsidR="00946ED9">
          <w:rPr>
            <w:sz w:val="20"/>
            <w:szCs w:val="20"/>
          </w:rPr>
          <w:t>.</w:t>
        </w:r>
      </w:ins>
    </w:p>
    <w:p w14:paraId="73BF5193" w14:textId="3B968DB4" w:rsidR="0014521F" w:rsidRPr="00E97F9A" w:rsidRDefault="00CC7ACE" w:rsidP="00E97F9A">
      <w:pPr>
        <w:spacing w:after="160" w:line="259" w:lineRule="auto"/>
        <w:rPr>
          <w:ins w:id="77" w:author="Binita Gupta (binitag)" w:date="2023-11-08T08:40:00Z"/>
          <w:rFonts w:eastAsia="Malgun Gothic"/>
          <w:sz w:val="18"/>
          <w:szCs w:val="20"/>
          <w:lang w:val="en-GB" w:eastAsia="ko-KR"/>
        </w:rPr>
      </w:pPr>
      <w:ins w:id="78" w:author="Binita Gupta (binitag)" w:date="2023-11-08T08:40:00Z">
        <w:r>
          <w:rPr>
            <w:noProof/>
          </w:rPr>
          <mc:AlternateContent>
            <mc:Choice Requires="wpg">
              <w:drawing>
                <wp:anchor distT="0" distB="0" distL="0" distR="0" simplePos="0" relativeHeight="251659264" behindDoc="1" locked="0" layoutInCell="1" allowOverlap="1" wp14:anchorId="36FE6F95" wp14:editId="0DC9D014">
                  <wp:simplePos x="0" y="0"/>
                  <wp:positionH relativeFrom="page">
                    <wp:posOffset>1261110</wp:posOffset>
                  </wp:positionH>
                  <wp:positionV relativeFrom="paragraph">
                    <wp:posOffset>257810</wp:posOffset>
                  </wp:positionV>
                  <wp:extent cx="5426075" cy="1067435"/>
                  <wp:effectExtent l="0" t="0" r="9525" b="0"/>
                  <wp:wrapTopAndBottom/>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6075" cy="1067435"/>
                            <a:chOff x="0" y="0"/>
                            <a:chExt cx="5334635" cy="1009650"/>
                          </a:xfrm>
                        </wpg:grpSpPr>
                        <wps:wsp>
                          <wps:cNvPr id="138" name="Graphic 138"/>
                          <wps:cNvSpPr/>
                          <wps:spPr>
                            <a:xfrm>
                              <a:off x="6385" y="375295"/>
                              <a:ext cx="5321935" cy="440055"/>
                            </a:xfrm>
                            <a:custGeom>
                              <a:avLst/>
                              <a:gdLst/>
                              <a:ahLst/>
                              <a:cxnLst/>
                              <a:rect l="l" t="t" r="r" b="b"/>
                              <a:pathLst>
                                <a:path w="5321935" h="440055">
                                  <a:moveTo>
                                    <a:pt x="0" y="0"/>
                                  </a:moveTo>
                                  <a:lnTo>
                                    <a:pt x="5321785" y="0"/>
                                  </a:lnTo>
                                  <a:lnTo>
                                    <a:pt x="5321785" y="439698"/>
                                  </a:lnTo>
                                  <a:lnTo>
                                    <a:pt x="0" y="439698"/>
                                  </a:lnTo>
                                  <a:lnTo>
                                    <a:pt x="0" y="0"/>
                                  </a:lnTo>
                                  <a:close/>
                                </a:path>
                              </a:pathLst>
                            </a:custGeom>
                            <a:ln w="12764">
                              <a:solidFill>
                                <a:srgbClr val="000000"/>
                              </a:solidFill>
                              <a:prstDash val="solid"/>
                            </a:ln>
                          </wps:spPr>
                          <wps:bodyPr wrap="square" lIns="0" tIns="0" rIns="0" bIns="0" rtlCol="0">
                            <a:prstTxWarp prst="textNoShape">
                              <a:avLst/>
                            </a:prstTxWarp>
                            <a:noAutofit/>
                          </wps:bodyPr>
                        </wps:wsp>
                        <wps:wsp>
                          <wps:cNvPr id="139" name="Graphic 139"/>
                          <wps:cNvSpPr/>
                          <wps:spPr>
                            <a:xfrm>
                              <a:off x="2982001" y="412033"/>
                              <a:ext cx="1092200" cy="349885"/>
                            </a:xfrm>
                            <a:custGeom>
                              <a:avLst/>
                              <a:gdLst/>
                              <a:ahLst/>
                              <a:cxnLst/>
                              <a:rect l="l" t="t" r="r" b="b"/>
                              <a:pathLst>
                                <a:path w="1092200" h="349885">
                                  <a:moveTo>
                                    <a:pt x="1091946" y="0"/>
                                  </a:moveTo>
                                  <a:lnTo>
                                    <a:pt x="0" y="0"/>
                                  </a:lnTo>
                                  <a:lnTo>
                                    <a:pt x="0" y="349758"/>
                                  </a:lnTo>
                                  <a:lnTo>
                                    <a:pt x="1091946" y="349758"/>
                                  </a:lnTo>
                                  <a:lnTo>
                                    <a:pt x="1091946" y="0"/>
                                  </a:lnTo>
                                  <a:close/>
                                </a:path>
                              </a:pathLst>
                            </a:custGeom>
                            <a:solidFill>
                              <a:srgbClr val="D9D9D9"/>
                            </a:solidFill>
                          </wps:spPr>
                          <wps:bodyPr wrap="square" lIns="0" tIns="0" rIns="0" bIns="0" rtlCol="0">
                            <a:prstTxWarp prst="textNoShape">
                              <a:avLst/>
                            </a:prstTxWarp>
                            <a:noAutofit/>
                          </wps:bodyPr>
                        </wps:wsp>
                        <wps:wsp>
                          <wps:cNvPr id="140" name="Graphic 140"/>
                          <wps:cNvSpPr/>
                          <wps:spPr>
                            <a:xfrm>
                              <a:off x="2981987" y="411870"/>
                              <a:ext cx="1092200" cy="349885"/>
                            </a:xfrm>
                            <a:custGeom>
                              <a:avLst/>
                              <a:gdLst/>
                              <a:ahLst/>
                              <a:cxnLst/>
                              <a:rect l="l" t="t" r="r" b="b"/>
                              <a:pathLst>
                                <a:path w="1092200" h="349885">
                                  <a:moveTo>
                                    <a:pt x="1091936" y="0"/>
                                  </a:moveTo>
                                  <a:lnTo>
                                    <a:pt x="0" y="0"/>
                                  </a:lnTo>
                                  <a:lnTo>
                                    <a:pt x="0" y="349777"/>
                                  </a:lnTo>
                                  <a:lnTo>
                                    <a:pt x="1091936" y="349777"/>
                                  </a:lnTo>
                                  <a:lnTo>
                                    <a:pt x="1091936" y="0"/>
                                  </a:lnTo>
                                  <a:close/>
                                </a:path>
                              </a:pathLst>
                            </a:custGeom>
                            <a:ln w="7435">
                              <a:solidFill>
                                <a:srgbClr val="000000"/>
                              </a:solidFill>
                              <a:prstDash val="solid"/>
                            </a:ln>
                          </wps:spPr>
                          <wps:bodyPr wrap="square" lIns="0" tIns="0" rIns="0" bIns="0" rtlCol="0">
                            <a:prstTxWarp prst="textNoShape">
                              <a:avLst/>
                            </a:prstTxWarp>
                            <a:noAutofit/>
                          </wps:bodyPr>
                        </wps:wsp>
                        <wps:wsp>
                          <wps:cNvPr id="141" name="Graphic 141"/>
                          <wps:cNvSpPr/>
                          <wps:spPr>
                            <a:xfrm>
                              <a:off x="724195" y="450895"/>
                              <a:ext cx="162560" cy="285750"/>
                            </a:xfrm>
                            <a:custGeom>
                              <a:avLst/>
                              <a:gdLst/>
                              <a:ahLst/>
                              <a:cxnLst/>
                              <a:rect l="l" t="t" r="r" b="b"/>
                              <a:pathLst>
                                <a:path w="162560" h="285750">
                                  <a:moveTo>
                                    <a:pt x="162306" y="0"/>
                                  </a:moveTo>
                                  <a:lnTo>
                                    <a:pt x="0" y="0"/>
                                  </a:lnTo>
                                  <a:lnTo>
                                    <a:pt x="0" y="285749"/>
                                  </a:lnTo>
                                  <a:lnTo>
                                    <a:pt x="162306" y="285749"/>
                                  </a:lnTo>
                                  <a:lnTo>
                                    <a:pt x="162306" y="0"/>
                                  </a:lnTo>
                                  <a:close/>
                                </a:path>
                              </a:pathLst>
                            </a:custGeom>
                            <a:solidFill>
                              <a:srgbClr val="D9D9D9"/>
                            </a:solidFill>
                          </wps:spPr>
                          <wps:bodyPr wrap="square" lIns="0" tIns="0" rIns="0" bIns="0" rtlCol="0">
                            <a:prstTxWarp prst="textNoShape">
                              <a:avLst/>
                            </a:prstTxWarp>
                            <a:noAutofit/>
                          </wps:bodyPr>
                        </wps:wsp>
                        <wps:wsp>
                          <wps:cNvPr id="142" name="Graphic 142"/>
                          <wps:cNvSpPr/>
                          <wps:spPr>
                            <a:xfrm>
                              <a:off x="724189" y="450737"/>
                              <a:ext cx="162560" cy="286385"/>
                            </a:xfrm>
                            <a:custGeom>
                              <a:avLst/>
                              <a:gdLst/>
                              <a:ahLst/>
                              <a:cxnLst/>
                              <a:rect l="l" t="t" r="r" b="b"/>
                              <a:pathLst>
                                <a:path w="162560" h="286385">
                                  <a:moveTo>
                                    <a:pt x="162309" y="0"/>
                                  </a:moveTo>
                                  <a:lnTo>
                                    <a:pt x="0" y="0"/>
                                  </a:lnTo>
                                  <a:lnTo>
                                    <a:pt x="0" y="285758"/>
                                  </a:lnTo>
                                  <a:lnTo>
                                    <a:pt x="162309" y="285758"/>
                                  </a:lnTo>
                                  <a:lnTo>
                                    <a:pt x="162309" y="0"/>
                                  </a:lnTo>
                                  <a:close/>
                                </a:path>
                              </a:pathLst>
                            </a:custGeom>
                            <a:ln w="6456">
                              <a:solidFill>
                                <a:srgbClr val="000000"/>
                              </a:solidFill>
                              <a:prstDash val="solid"/>
                            </a:ln>
                          </wps:spPr>
                          <wps:bodyPr wrap="square" lIns="0" tIns="0" rIns="0" bIns="0" rtlCol="0">
                            <a:prstTxWarp prst="textNoShape">
                              <a:avLst/>
                            </a:prstTxWarp>
                            <a:noAutofit/>
                          </wps:bodyPr>
                        </wps:wsp>
                        <wps:wsp>
                          <wps:cNvPr id="143" name="Graphic 143"/>
                          <wps:cNvSpPr/>
                          <wps:spPr>
                            <a:xfrm>
                              <a:off x="1185967" y="449371"/>
                              <a:ext cx="163195" cy="285750"/>
                            </a:xfrm>
                            <a:custGeom>
                              <a:avLst/>
                              <a:gdLst/>
                              <a:ahLst/>
                              <a:cxnLst/>
                              <a:rect l="l" t="t" r="r" b="b"/>
                              <a:pathLst>
                                <a:path w="163195" h="285750">
                                  <a:moveTo>
                                    <a:pt x="163068" y="0"/>
                                  </a:moveTo>
                                  <a:lnTo>
                                    <a:pt x="0" y="0"/>
                                  </a:lnTo>
                                  <a:lnTo>
                                    <a:pt x="0" y="285749"/>
                                  </a:lnTo>
                                  <a:lnTo>
                                    <a:pt x="163068" y="285749"/>
                                  </a:lnTo>
                                  <a:lnTo>
                                    <a:pt x="163068" y="0"/>
                                  </a:lnTo>
                                  <a:close/>
                                </a:path>
                              </a:pathLst>
                            </a:custGeom>
                            <a:solidFill>
                              <a:srgbClr val="D9D9D9"/>
                            </a:solidFill>
                          </wps:spPr>
                          <wps:bodyPr wrap="square" lIns="0" tIns="0" rIns="0" bIns="0" rtlCol="0">
                            <a:prstTxWarp prst="textNoShape">
                              <a:avLst/>
                            </a:prstTxWarp>
                            <a:noAutofit/>
                          </wps:bodyPr>
                        </wps:wsp>
                        <wps:wsp>
                          <wps:cNvPr id="144" name="Graphic 144"/>
                          <wps:cNvSpPr/>
                          <wps:spPr>
                            <a:xfrm>
                              <a:off x="1185955" y="449208"/>
                              <a:ext cx="163195" cy="286385"/>
                            </a:xfrm>
                            <a:custGeom>
                              <a:avLst/>
                              <a:gdLst/>
                              <a:ahLst/>
                              <a:cxnLst/>
                              <a:rect l="l" t="t" r="r" b="b"/>
                              <a:pathLst>
                                <a:path w="163195" h="286385">
                                  <a:moveTo>
                                    <a:pt x="163072" y="0"/>
                                  </a:moveTo>
                                  <a:lnTo>
                                    <a:pt x="0" y="0"/>
                                  </a:lnTo>
                                  <a:lnTo>
                                    <a:pt x="0" y="285758"/>
                                  </a:lnTo>
                                  <a:lnTo>
                                    <a:pt x="163072" y="285758"/>
                                  </a:lnTo>
                                  <a:lnTo>
                                    <a:pt x="163072" y="0"/>
                                  </a:lnTo>
                                  <a:close/>
                                </a:path>
                              </a:pathLst>
                            </a:custGeom>
                            <a:ln w="6459">
                              <a:solidFill>
                                <a:srgbClr val="000000"/>
                              </a:solidFill>
                              <a:prstDash val="solid"/>
                            </a:ln>
                          </wps:spPr>
                          <wps:bodyPr wrap="square" lIns="0" tIns="0" rIns="0" bIns="0" rtlCol="0">
                            <a:prstTxWarp prst="textNoShape">
                              <a:avLst/>
                            </a:prstTxWarp>
                            <a:noAutofit/>
                          </wps:bodyPr>
                        </wps:wsp>
                        <wps:wsp>
                          <wps:cNvPr id="145" name="Graphic 145"/>
                          <wps:cNvSpPr/>
                          <wps:spPr>
                            <a:xfrm>
                              <a:off x="805725" y="228984"/>
                              <a:ext cx="1270" cy="169545"/>
                            </a:xfrm>
                            <a:custGeom>
                              <a:avLst/>
                              <a:gdLst/>
                              <a:ahLst/>
                              <a:cxnLst/>
                              <a:rect l="l" t="t" r="r" b="b"/>
                              <a:pathLst>
                                <a:path h="169545">
                                  <a:moveTo>
                                    <a:pt x="0" y="0"/>
                                  </a:moveTo>
                                  <a:lnTo>
                                    <a:pt x="0" y="169170"/>
                                  </a:lnTo>
                                </a:path>
                              </a:pathLst>
                            </a:custGeom>
                            <a:ln w="2666">
                              <a:solidFill>
                                <a:srgbClr val="000000"/>
                              </a:solidFill>
                              <a:prstDash val="solid"/>
                            </a:ln>
                          </wps:spPr>
                          <wps:bodyPr wrap="square" lIns="0" tIns="0" rIns="0" bIns="0" rtlCol="0">
                            <a:prstTxWarp prst="textNoShape">
                              <a:avLst/>
                            </a:prstTxWarp>
                            <a:noAutofit/>
                          </wps:bodyPr>
                        </wps:wsp>
                        <wps:wsp>
                          <wps:cNvPr id="146" name="Graphic 146"/>
                          <wps:cNvSpPr/>
                          <wps:spPr>
                            <a:xfrm>
                              <a:off x="776773" y="380791"/>
                              <a:ext cx="57150" cy="70485"/>
                            </a:xfrm>
                            <a:custGeom>
                              <a:avLst/>
                              <a:gdLst/>
                              <a:ahLst/>
                              <a:cxnLst/>
                              <a:rect l="l" t="t" r="r" b="b"/>
                              <a:pathLst>
                                <a:path w="57150" h="70485">
                                  <a:moveTo>
                                    <a:pt x="57150" y="0"/>
                                  </a:moveTo>
                                  <a:lnTo>
                                    <a:pt x="43076" y="6429"/>
                                  </a:lnTo>
                                  <a:lnTo>
                                    <a:pt x="28575" y="8572"/>
                                  </a:lnTo>
                                  <a:lnTo>
                                    <a:pt x="14073" y="6429"/>
                                  </a:lnTo>
                                  <a:lnTo>
                                    <a:pt x="0" y="0"/>
                                  </a:lnTo>
                                  <a:lnTo>
                                    <a:pt x="28956" y="70103"/>
                                  </a:lnTo>
                                  <a:lnTo>
                                    <a:pt x="5715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7" name="Image 147"/>
                            <pic:cNvPicPr/>
                          </pic:nvPicPr>
                          <pic:blipFill>
                            <a:blip r:embed="rId13" cstate="print"/>
                            <a:stretch>
                              <a:fillRect/>
                            </a:stretch>
                          </pic:blipFill>
                          <pic:spPr>
                            <a:xfrm>
                              <a:off x="1184550" y="227579"/>
                              <a:ext cx="95905" cy="222553"/>
                            </a:xfrm>
                            <a:prstGeom prst="rect">
                              <a:avLst/>
                            </a:prstGeom>
                          </pic:spPr>
                        </pic:pic>
                        <pic:pic xmlns:pic="http://schemas.openxmlformats.org/drawingml/2006/picture">
                          <pic:nvPicPr>
                            <pic:cNvPr id="148" name="Image 148"/>
                            <pic:cNvPicPr/>
                          </pic:nvPicPr>
                          <pic:blipFill>
                            <a:blip r:embed="rId14" cstate="print"/>
                            <a:stretch>
                              <a:fillRect/>
                            </a:stretch>
                          </pic:blipFill>
                          <pic:spPr>
                            <a:xfrm>
                              <a:off x="3677707" y="449371"/>
                              <a:ext cx="343662" cy="285749"/>
                            </a:xfrm>
                            <a:prstGeom prst="rect">
                              <a:avLst/>
                            </a:prstGeom>
                          </pic:spPr>
                        </pic:pic>
                        <wps:wsp>
                          <wps:cNvPr id="149" name="Graphic 149"/>
                          <wps:cNvSpPr/>
                          <wps:spPr>
                            <a:xfrm>
                              <a:off x="3677684" y="449222"/>
                              <a:ext cx="344170" cy="286385"/>
                            </a:xfrm>
                            <a:custGeom>
                              <a:avLst/>
                              <a:gdLst/>
                              <a:ahLst/>
                              <a:cxnLst/>
                              <a:rect l="l" t="t" r="r" b="b"/>
                              <a:pathLst>
                                <a:path w="344170" h="286385">
                                  <a:moveTo>
                                    <a:pt x="0" y="285758"/>
                                  </a:moveTo>
                                  <a:lnTo>
                                    <a:pt x="343660" y="285758"/>
                                  </a:lnTo>
                                  <a:lnTo>
                                    <a:pt x="343660" y="0"/>
                                  </a:lnTo>
                                  <a:lnTo>
                                    <a:pt x="0" y="0"/>
                                  </a:lnTo>
                                  <a:lnTo>
                                    <a:pt x="0" y="285758"/>
                                  </a:lnTo>
                                  <a:close/>
                                </a:path>
                              </a:pathLst>
                            </a:custGeom>
                            <a:ln w="871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0" name="Image 150"/>
                            <pic:cNvPicPr/>
                          </pic:nvPicPr>
                          <pic:blipFill>
                            <a:blip r:embed="rId15" cstate="print"/>
                            <a:stretch>
                              <a:fillRect/>
                            </a:stretch>
                          </pic:blipFill>
                          <pic:spPr>
                            <a:xfrm>
                              <a:off x="3710594" y="203205"/>
                              <a:ext cx="95129" cy="246165"/>
                            </a:xfrm>
                            <a:prstGeom prst="rect">
                              <a:avLst/>
                            </a:prstGeom>
                          </pic:spPr>
                        </pic:pic>
                        <wps:wsp>
                          <wps:cNvPr id="151" name="Graphic 151"/>
                          <wps:cNvSpPr/>
                          <wps:spPr>
                            <a:xfrm>
                              <a:off x="2760259" y="432607"/>
                              <a:ext cx="162560" cy="349885"/>
                            </a:xfrm>
                            <a:custGeom>
                              <a:avLst/>
                              <a:gdLst/>
                              <a:ahLst/>
                              <a:cxnLst/>
                              <a:rect l="l" t="t" r="r" b="b"/>
                              <a:pathLst>
                                <a:path w="162560" h="349885">
                                  <a:moveTo>
                                    <a:pt x="162305" y="0"/>
                                  </a:moveTo>
                                  <a:lnTo>
                                    <a:pt x="0" y="0"/>
                                  </a:lnTo>
                                  <a:lnTo>
                                    <a:pt x="0" y="349758"/>
                                  </a:lnTo>
                                  <a:lnTo>
                                    <a:pt x="162305" y="349758"/>
                                  </a:lnTo>
                                  <a:lnTo>
                                    <a:pt x="162305" y="0"/>
                                  </a:lnTo>
                                  <a:close/>
                                </a:path>
                              </a:pathLst>
                            </a:custGeom>
                            <a:solidFill>
                              <a:srgbClr val="D9D9D9"/>
                            </a:solidFill>
                          </wps:spPr>
                          <wps:bodyPr wrap="square" lIns="0" tIns="0" rIns="0" bIns="0" rtlCol="0">
                            <a:prstTxWarp prst="textNoShape">
                              <a:avLst/>
                            </a:prstTxWarp>
                            <a:noAutofit/>
                          </wps:bodyPr>
                        </wps:wsp>
                        <wps:wsp>
                          <wps:cNvPr id="152" name="Graphic 152"/>
                          <wps:cNvSpPr/>
                          <wps:spPr>
                            <a:xfrm>
                              <a:off x="2760249" y="432450"/>
                              <a:ext cx="162560" cy="349885"/>
                            </a:xfrm>
                            <a:custGeom>
                              <a:avLst/>
                              <a:gdLst/>
                              <a:ahLst/>
                              <a:cxnLst/>
                              <a:rect l="l" t="t" r="r" b="b"/>
                              <a:pathLst>
                                <a:path w="162560" h="349885">
                                  <a:moveTo>
                                    <a:pt x="162309" y="0"/>
                                  </a:moveTo>
                                  <a:lnTo>
                                    <a:pt x="0" y="0"/>
                                  </a:lnTo>
                                  <a:lnTo>
                                    <a:pt x="0" y="349777"/>
                                  </a:lnTo>
                                  <a:lnTo>
                                    <a:pt x="162309" y="349777"/>
                                  </a:lnTo>
                                  <a:lnTo>
                                    <a:pt x="162309" y="0"/>
                                  </a:lnTo>
                                  <a:close/>
                                </a:path>
                              </a:pathLst>
                            </a:custGeom>
                            <a:ln w="635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3" name="Image 153"/>
                            <pic:cNvPicPr/>
                          </pic:nvPicPr>
                          <pic:blipFill>
                            <a:blip r:embed="rId16" cstate="print"/>
                            <a:stretch>
                              <a:fillRect/>
                            </a:stretch>
                          </pic:blipFill>
                          <pic:spPr>
                            <a:xfrm>
                              <a:off x="2787069" y="222275"/>
                              <a:ext cx="70726" cy="210331"/>
                            </a:xfrm>
                            <a:prstGeom prst="rect">
                              <a:avLst/>
                            </a:prstGeom>
                          </pic:spPr>
                        </pic:pic>
                        <wps:wsp>
                          <wps:cNvPr id="154" name="Graphic 154"/>
                          <wps:cNvSpPr/>
                          <wps:spPr>
                            <a:xfrm>
                              <a:off x="1492291" y="432607"/>
                              <a:ext cx="1156335" cy="349885"/>
                            </a:xfrm>
                            <a:custGeom>
                              <a:avLst/>
                              <a:gdLst/>
                              <a:ahLst/>
                              <a:cxnLst/>
                              <a:rect l="l" t="t" r="r" b="b"/>
                              <a:pathLst>
                                <a:path w="1156335" h="349885">
                                  <a:moveTo>
                                    <a:pt x="1155953" y="0"/>
                                  </a:moveTo>
                                  <a:lnTo>
                                    <a:pt x="0" y="0"/>
                                  </a:lnTo>
                                  <a:lnTo>
                                    <a:pt x="0" y="349758"/>
                                  </a:lnTo>
                                  <a:lnTo>
                                    <a:pt x="1155953" y="349758"/>
                                  </a:lnTo>
                                  <a:lnTo>
                                    <a:pt x="1155953" y="0"/>
                                  </a:lnTo>
                                  <a:close/>
                                </a:path>
                              </a:pathLst>
                            </a:custGeom>
                            <a:solidFill>
                              <a:srgbClr val="D9D9D9"/>
                            </a:solidFill>
                          </wps:spPr>
                          <wps:bodyPr wrap="square" lIns="0" tIns="0" rIns="0" bIns="0" rtlCol="0">
                            <a:prstTxWarp prst="textNoShape">
                              <a:avLst/>
                            </a:prstTxWarp>
                            <a:noAutofit/>
                          </wps:bodyPr>
                        </wps:wsp>
                        <wps:wsp>
                          <wps:cNvPr id="155" name="Graphic 155"/>
                          <wps:cNvSpPr/>
                          <wps:spPr>
                            <a:xfrm>
                              <a:off x="1492283" y="432450"/>
                              <a:ext cx="1156335" cy="349885"/>
                            </a:xfrm>
                            <a:custGeom>
                              <a:avLst/>
                              <a:gdLst/>
                              <a:ahLst/>
                              <a:cxnLst/>
                              <a:rect l="l" t="t" r="r" b="b"/>
                              <a:pathLst>
                                <a:path w="1156335" h="349885">
                                  <a:moveTo>
                                    <a:pt x="1155946" y="0"/>
                                  </a:moveTo>
                                  <a:lnTo>
                                    <a:pt x="0" y="0"/>
                                  </a:lnTo>
                                  <a:lnTo>
                                    <a:pt x="0" y="349777"/>
                                  </a:lnTo>
                                  <a:lnTo>
                                    <a:pt x="1155946" y="349777"/>
                                  </a:lnTo>
                                  <a:lnTo>
                                    <a:pt x="1155946" y="0"/>
                                  </a:lnTo>
                                  <a:close/>
                                </a:path>
                              </a:pathLst>
                            </a:custGeom>
                            <a:ln w="74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6" name="Image 156"/>
                            <pic:cNvPicPr/>
                          </pic:nvPicPr>
                          <pic:blipFill>
                            <a:blip r:embed="rId17" cstate="print"/>
                            <a:stretch>
                              <a:fillRect/>
                            </a:stretch>
                          </pic:blipFill>
                          <pic:spPr>
                            <a:xfrm>
                              <a:off x="2158279" y="466135"/>
                              <a:ext cx="179832" cy="276606"/>
                            </a:xfrm>
                            <a:prstGeom prst="rect">
                              <a:avLst/>
                            </a:prstGeom>
                          </pic:spPr>
                        </pic:pic>
                        <wps:wsp>
                          <wps:cNvPr id="157" name="Graphic 157"/>
                          <wps:cNvSpPr/>
                          <wps:spPr>
                            <a:xfrm>
                              <a:off x="2158271" y="465981"/>
                              <a:ext cx="180340" cy="276860"/>
                            </a:xfrm>
                            <a:custGeom>
                              <a:avLst/>
                              <a:gdLst/>
                              <a:ahLst/>
                              <a:cxnLst/>
                              <a:rect l="l" t="t" r="r" b="b"/>
                              <a:pathLst>
                                <a:path w="180340" h="276860">
                                  <a:moveTo>
                                    <a:pt x="179835" y="0"/>
                                  </a:moveTo>
                                  <a:lnTo>
                                    <a:pt x="0" y="0"/>
                                  </a:lnTo>
                                  <a:lnTo>
                                    <a:pt x="0" y="276614"/>
                                  </a:lnTo>
                                  <a:lnTo>
                                    <a:pt x="179835" y="276614"/>
                                  </a:lnTo>
                                  <a:lnTo>
                                    <a:pt x="179835" y="0"/>
                                  </a:lnTo>
                                  <a:close/>
                                </a:path>
                              </a:pathLst>
                            </a:custGeom>
                            <a:ln w="653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8" name="Image 158"/>
                            <pic:cNvPicPr/>
                          </pic:nvPicPr>
                          <pic:blipFill>
                            <a:blip r:embed="rId18" cstate="print"/>
                            <a:stretch>
                              <a:fillRect/>
                            </a:stretch>
                          </pic:blipFill>
                          <pic:spPr>
                            <a:xfrm>
                              <a:off x="2432599" y="466135"/>
                              <a:ext cx="179070" cy="276606"/>
                            </a:xfrm>
                            <a:prstGeom prst="rect">
                              <a:avLst/>
                            </a:prstGeom>
                          </pic:spPr>
                        </pic:pic>
                        <wps:wsp>
                          <wps:cNvPr id="159" name="Graphic 159"/>
                          <wps:cNvSpPr/>
                          <wps:spPr>
                            <a:xfrm>
                              <a:off x="2432588" y="465981"/>
                              <a:ext cx="179070" cy="276860"/>
                            </a:xfrm>
                            <a:custGeom>
                              <a:avLst/>
                              <a:gdLst/>
                              <a:ahLst/>
                              <a:cxnLst/>
                              <a:rect l="l" t="t" r="r" b="b"/>
                              <a:pathLst>
                                <a:path w="179070" h="276860">
                                  <a:moveTo>
                                    <a:pt x="179072" y="0"/>
                                  </a:moveTo>
                                  <a:lnTo>
                                    <a:pt x="0" y="0"/>
                                  </a:lnTo>
                                  <a:lnTo>
                                    <a:pt x="0" y="276614"/>
                                  </a:lnTo>
                                  <a:lnTo>
                                    <a:pt x="179072" y="276614"/>
                                  </a:lnTo>
                                  <a:lnTo>
                                    <a:pt x="179072" y="0"/>
                                  </a:lnTo>
                                  <a:close/>
                                </a:path>
                              </a:pathLst>
                            </a:custGeom>
                            <a:ln w="653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0" name="Image 160"/>
                            <pic:cNvPicPr/>
                          </pic:nvPicPr>
                          <pic:blipFill>
                            <a:blip r:embed="rId19" cstate="print"/>
                            <a:stretch>
                              <a:fillRect/>
                            </a:stretch>
                          </pic:blipFill>
                          <pic:spPr>
                            <a:xfrm>
                              <a:off x="2241337" y="206963"/>
                              <a:ext cx="256031" cy="259171"/>
                            </a:xfrm>
                            <a:prstGeom prst="rect">
                              <a:avLst/>
                            </a:prstGeom>
                          </pic:spPr>
                        </pic:pic>
                        <wps:wsp>
                          <wps:cNvPr id="161" name="Graphic 161"/>
                          <wps:cNvSpPr/>
                          <wps:spPr>
                            <a:xfrm>
                              <a:off x="5123983" y="453943"/>
                              <a:ext cx="163195" cy="285750"/>
                            </a:xfrm>
                            <a:custGeom>
                              <a:avLst/>
                              <a:gdLst/>
                              <a:ahLst/>
                              <a:cxnLst/>
                              <a:rect l="l" t="t" r="r" b="b"/>
                              <a:pathLst>
                                <a:path w="163195" h="285750">
                                  <a:moveTo>
                                    <a:pt x="163067" y="0"/>
                                  </a:moveTo>
                                  <a:lnTo>
                                    <a:pt x="0" y="0"/>
                                  </a:lnTo>
                                  <a:lnTo>
                                    <a:pt x="0" y="285749"/>
                                  </a:lnTo>
                                  <a:lnTo>
                                    <a:pt x="163067" y="285749"/>
                                  </a:lnTo>
                                  <a:lnTo>
                                    <a:pt x="163067" y="0"/>
                                  </a:lnTo>
                                  <a:close/>
                                </a:path>
                              </a:pathLst>
                            </a:custGeom>
                            <a:solidFill>
                              <a:srgbClr val="D9D9D9"/>
                            </a:solidFill>
                          </wps:spPr>
                          <wps:bodyPr wrap="square" lIns="0" tIns="0" rIns="0" bIns="0" rtlCol="0">
                            <a:prstTxWarp prst="textNoShape">
                              <a:avLst/>
                            </a:prstTxWarp>
                            <a:noAutofit/>
                          </wps:bodyPr>
                        </wps:wsp>
                        <wps:wsp>
                          <wps:cNvPr id="162" name="Graphic 162"/>
                          <wps:cNvSpPr/>
                          <wps:spPr>
                            <a:xfrm>
                              <a:off x="5123959" y="453780"/>
                              <a:ext cx="163195" cy="286385"/>
                            </a:xfrm>
                            <a:custGeom>
                              <a:avLst/>
                              <a:gdLst/>
                              <a:ahLst/>
                              <a:cxnLst/>
                              <a:rect l="l" t="t" r="r" b="b"/>
                              <a:pathLst>
                                <a:path w="163195" h="286385">
                                  <a:moveTo>
                                    <a:pt x="163072" y="0"/>
                                  </a:moveTo>
                                  <a:lnTo>
                                    <a:pt x="0" y="0"/>
                                  </a:lnTo>
                                  <a:lnTo>
                                    <a:pt x="0" y="285758"/>
                                  </a:lnTo>
                                  <a:lnTo>
                                    <a:pt x="163072" y="285758"/>
                                  </a:lnTo>
                                  <a:lnTo>
                                    <a:pt x="163072" y="0"/>
                                  </a:lnTo>
                                  <a:close/>
                                </a:path>
                              </a:pathLst>
                            </a:custGeom>
                            <a:ln w="645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3" name="Image 163"/>
                            <pic:cNvPicPr/>
                          </pic:nvPicPr>
                          <pic:blipFill>
                            <a:blip r:embed="rId20" cstate="print"/>
                            <a:stretch>
                              <a:fillRect/>
                            </a:stretch>
                          </pic:blipFill>
                          <pic:spPr>
                            <a:xfrm>
                              <a:off x="5112612" y="276315"/>
                              <a:ext cx="103573" cy="177627"/>
                            </a:xfrm>
                            <a:prstGeom prst="rect">
                              <a:avLst/>
                            </a:prstGeom>
                          </pic:spPr>
                        </pic:pic>
                        <wps:wsp>
                          <wps:cNvPr id="164" name="Graphic 164"/>
                          <wps:cNvSpPr/>
                          <wps:spPr>
                            <a:xfrm>
                              <a:off x="4110523" y="413557"/>
                              <a:ext cx="967740" cy="349885"/>
                            </a:xfrm>
                            <a:custGeom>
                              <a:avLst/>
                              <a:gdLst/>
                              <a:ahLst/>
                              <a:cxnLst/>
                              <a:rect l="l" t="t" r="r" b="b"/>
                              <a:pathLst>
                                <a:path w="967740" h="349885">
                                  <a:moveTo>
                                    <a:pt x="967739" y="0"/>
                                  </a:moveTo>
                                  <a:lnTo>
                                    <a:pt x="0" y="0"/>
                                  </a:lnTo>
                                  <a:lnTo>
                                    <a:pt x="0" y="349758"/>
                                  </a:lnTo>
                                  <a:lnTo>
                                    <a:pt x="967739" y="349758"/>
                                  </a:lnTo>
                                  <a:lnTo>
                                    <a:pt x="967739" y="0"/>
                                  </a:lnTo>
                                  <a:close/>
                                </a:path>
                              </a:pathLst>
                            </a:custGeom>
                            <a:solidFill>
                              <a:srgbClr val="D9D9D9"/>
                            </a:solidFill>
                          </wps:spPr>
                          <wps:bodyPr wrap="square" lIns="0" tIns="0" rIns="0" bIns="0" rtlCol="0">
                            <a:prstTxWarp prst="textNoShape">
                              <a:avLst/>
                            </a:prstTxWarp>
                            <a:noAutofit/>
                          </wps:bodyPr>
                        </wps:wsp>
                        <wps:wsp>
                          <wps:cNvPr id="165" name="Graphic 165"/>
                          <wps:cNvSpPr/>
                          <wps:spPr>
                            <a:xfrm>
                              <a:off x="4110504" y="413398"/>
                              <a:ext cx="967740" cy="349885"/>
                            </a:xfrm>
                            <a:custGeom>
                              <a:avLst/>
                              <a:gdLst/>
                              <a:ahLst/>
                              <a:cxnLst/>
                              <a:rect l="l" t="t" r="r" b="b"/>
                              <a:pathLst>
                                <a:path w="967740" h="349885">
                                  <a:moveTo>
                                    <a:pt x="967735" y="0"/>
                                  </a:moveTo>
                                  <a:lnTo>
                                    <a:pt x="0" y="0"/>
                                  </a:lnTo>
                                  <a:lnTo>
                                    <a:pt x="0" y="349777"/>
                                  </a:lnTo>
                                  <a:lnTo>
                                    <a:pt x="967735" y="349777"/>
                                  </a:lnTo>
                                  <a:lnTo>
                                    <a:pt x="967735" y="0"/>
                                  </a:lnTo>
                                  <a:close/>
                                </a:path>
                              </a:pathLst>
                            </a:custGeom>
                            <a:ln w="740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6" name="Image 166"/>
                            <pic:cNvPicPr/>
                          </pic:nvPicPr>
                          <pic:blipFill>
                            <a:blip r:embed="rId21" cstate="print"/>
                            <a:stretch>
                              <a:fillRect/>
                            </a:stretch>
                          </pic:blipFill>
                          <pic:spPr>
                            <a:xfrm>
                              <a:off x="4687357" y="466897"/>
                              <a:ext cx="150875" cy="182117"/>
                            </a:xfrm>
                            <a:prstGeom prst="rect">
                              <a:avLst/>
                            </a:prstGeom>
                          </pic:spPr>
                        </pic:pic>
                        <wps:wsp>
                          <wps:cNvPr id="167" name="Graphic 167"/>
                          <wps:cNvSpPr/>
                          <wps:spPr>
                            <a:xfrm>
                              <a:off x="4687332" y="466745"/>
                              <a:ext cx="151130" cy="182245"/>
                            </a:xfrm>
                            <a:custGeom>
                              <a:avLst/>
                              <a:gdLst/>
                              <a:ahLst/>
                              <a:cxnLst/>
                              <a:rect l="l" t="t" r="r" b="b"/>
                              <a:pathLst>
                                <a:path w="151130" h="182245">
                                  <a:moveTo>
                                    <a:pt x="0" y="182121"/>
                                  </a:moveTo>
                                  <a:lnTo>
                                    <a:pt x="150879" y="182121"/>
                                  </a:lnTo>
                                  <a:lnTo>
                                    <a:pt x="150879" y="0"/>
                                  </a:lnTo>
                                  <a:lnTo>
                                    <a:pt x="0" y="0"/>
                                  </a:lnTo>
                                  <a:lnTo>
                                    <a:pt x="0" y="182121"/>
                                  </a:lnTo>
                                  <a:close/>
                                </a:path>
                              </a:pathLst>
                            </a:custGeom>
                            <a:ln w="8374">
                              <a:solidFill>
                                <a:srgbClr val="000000"/>
                              </a:solidFill>
                              <a:prstDash val="solid"/>
                            </a:ln>
                          </wps:spPr>
                          <wps:bodyPr wrap="square" lIns="0" tIns="0" rIns="0" bIns="0" rtlCol="0">
                            <a:prstTxWarp prst="textNoShape">
                              <a:avLst/>
                            </a:prstTxWarp>
                            <a:noAutofit/>
                          </wps:bodyPr>
                        </wps:wsp>
                        <wps:wsp>
                          <wps:cNvPr id="168" name="Graphic 168"/>
                          <wps:cNvSpPr/>
                          <wps:spPr>
                            <a:xfrm>
                              <a:off x="4432068" y="220605"/>
                              <a:ext cx="243840" cy="215265"/>
                            </a:xfrm>
                            <a:custGeom>
                              <a:avLst/>
                              <a:gdLst/>
                              <a:ahLst/>
                              <a:cxnLst/>
                              <a:rect l="l" t="t" r="r" b="b"/>
                              <a:pathLst>
                                <a:path w="243840" h="215265">
                                  <a:moveTo>
                                    <a:pt x="0" y="0"/>
                                  </a:moveTo>
                                  <a:lnTo>
                                    <a:pt x="243834" y="214888"/>
                                  </a:lnTo>
                                </a:path>
                              </a:pathLst>
                            </a:custGeom>
                            <a:ln w="3029">
                              <a:solidFill>
                                <a:srgbClr val="000000"/>
                              </a:solidFill>
                              <a:prstDash val="solid"/>
                            </a:ln>
                          </wps:spPr>
                          <wps:bodyPr wrap="square" lIns="0" tIns="0" rIns="0" bIns="0" rtlCol="0">
                            <a:prstTxWarp prst="textNoShape">
                              <a:avLst/>
                            </a:prstTxWarp>
                            <a:noAutofit/>
                          </wps:bodyPr>
                        </wps:wsp>
                        <wps:wsp>
                          <wps:cNvPr id="169" name="Graphic 169"/>
                          <wps:cNvSpPr/>
                          <wps:spPr>
                            <a:xfrm>
                              <a:off x="4647733" y="396793"/>
                              <a:ext cx="62865" cy="70485"/>
                            </a:xfrm>
                            <a:custGeom>
                              <a:avLst/>
                              <a:gdLst/>
                              <a:ahLst/>
                              <a:cxnLst/>
                              <a:rect l="l" t="t" r="r" b="b"/>
                              <a:pathLst>
                                <a:path w="62865" h="70485">
                                  <a:moveTo>
                                    <a:pt x="33528" y="0"/>
                                  </a:moveTo>
                                  <a:lnTo>
                                    <a:pt x="29467" y="17609"/>
                                  </a:lnTo>
                                  <a:lnTo>
                                    <a:pt x="22193" y="33432"/>
                                  </a:lnTo>
                                  <a:lnTo>
                                    <a:pt x="12203" y="46827"/>
                                  </a:lnTo>
                                  <a:lnTo>
                                    <a:pt x="0" y="57149"/>
                                  </a:lnTo>
                                  <a:lnTo>
                                    <a:pt x="62484" y="70103"/>
                                  </a:lnTo>
                                  <a:lnTo>
                                    <a:pt x="3352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0" name="Image 170"/>
                            <pic:cNvPicPr/>
                          </pic:nvPicPr>
                          <pic:blipFill>
                            <a:blip r:embed="rId22" cstate="print"/>
                            <a:stretch>
                              <a:fillRect/>
                            </a:stretch>
                          </pic:blipFill>
                          <pic:spPr>
                            <a:xfrm>
                              <a:off x="4857283" y="471469"/>
                              <a:ext cx="179832" cy="182879"/>
                            </a:xfrm>
                            <a:prstGeom prst="rect">
                              <a:avLst/>
                            </a:prstGeom>
                          </pic:spPr>
                        </pic:pic>
                        <wps:wsp>
                          <wps:cNvPr id="171" name="Graphic 171"/>
                          <wps:cNvSpPr/>
                          <wps:spPr>
                            <a:xfrm>
                              <a:off x="4857265" y="471317"/>
                              <a:ext cx="180340" cy="182880"/>
                            </a:xfrm>
                            <a:custGeom>
                              <a:avLst/>
                              <a:gdLst/>
                              <a:ahLst/>
                              <a:cxnLst/>
                              <a:rect l="l" t="t" r="r" b="b"/>
                              <a:pathLst>
                                <a:path w="180340" h="182880">
                                  <a:moveTo>
                                    <a:pt x="179835" y="0"/>
                                  </a:moveTo>
                                  <a:lnTo>
                                    <a:pt x="0" y="0"/>
                                  </a:lnTo>
                                  <a:lnTo>
                                    <a:pt x="0" y="182885"/>
                                  </a:lnTo>
                                  <a:lnTo>
                                    <a:pt x="179835" y="182885"/>
                                  </a:lnTo>
                                  <a:lnTo>
                                    <a:pt x="179835" y="0"/>
                                  </a:lnTo>
                                  <a:close/>
                                </a:path>
                              </a:pathLst>
                            </a:custGeom>
                            <a:ln w="6822">
                              <a:solidFill>
                                <a:srgbClr val="000000"/>
                              </a:solidFill>
                              <a:prstDash val="solid"/>
                            </a:ln>
                          </wps:spPr>
                          <wps:bodyPr wrap="square" lIns="0" tIns="0" rIns="0" bIns="0" rtlCol="0">
                            <a:prstTxWarp prst="textNoShape">
                              <a:avLst/>
                            </a:prstTxWarp>
                            <a:noAutofit/>
                          </wps:bodyPr>
                        </wps:wsp>
                        <wps:wsp>
                          <wps:cNvPr id="172" name="Graphic 172"/>
                          <wps:cNvSpPr/>
                          <wps:spPr>
                            <a:xfrm>
                              <a:off x="4741439" y="262515"/>
                              <a:ext cx="119380" cy="148590"/>
                            </a:xfrm>
                            <a:custGeom>
                              <a:avLst/>
                              <a:gdLst/>
                              <a:ahLst/>
                              <a:cxnLst/>
                              <a:rect l="l" t="t" r="r" b="b"/>
                              <a:pathLst>
                                <a:path w="119380" h="148590">
                                  <a:moveTo>
                                    <a:pt x="0" y="0"/>
                                  </a:moveTo>
                                  <a:lnTo>
                                    <a:pt x="118868" y="148590"/>
                                  </a:lnTo>
                                </a:path>
                              </a:pathLst>
                            </a:custGeom>
                            <a:ln w="2918">
                              <a:solidFill>
                                <a:srgbClr val="000000"/>
                              </a:solidFill>
                              <a:prstDash val="solid"/>
                            </a:ln>
                          </wps:spPr>
                          <wps:bodyPr wrap="square" lIns="0" tIns="0" rIns="0" bIns="0" rtlCol="0">
                            <a:prstTxWarp prst="textNoShape">
                              <a:avLst/>
                            </a:prstTxWarp>
                            <a:noAutofit/>
                          </wps:bodyPr>
                        </wps:wsp>
                        <wps:wsp>
                          <wps:cNvPr id="173" name="Graphic 173"/>
                          <wps:cNvSpPr/>
                          <wps:spPr>
                            <a:xfrm>
                              <a:off x="4830613" y="373933"/>
                              <a:ext cx="60325" cy="74930"/>
                            </a:xfrm>
                            <a:custGeom>
                              <a:avLst/>
                              <a:gdLst/>
                              <a:ahLst/>
                              <a:cxnLst/>
                              <a:rect l="l" t="t" r="r" b="b"/>
                              <a:pathLst>
                                <a:path w="60325" h="74930">
                                  <a:moveTo>
                                    <a:pt x="40386" y="0"/>
                                  </a:moveTo>
                                  <a:lnTo>
                                    <a:pt x="33861" y="16633"/>
                                  </a:lnTo>
                                  <a:lnTo>
                                    <a:pt x="24765" y="30765"/>
                                  </a:lnTo>
                                  <a:lnTo>
                                    <a:pt x="13382" y="41898"/>
                                  </a:lnTo>
                                  <a:lnTo>
                                    <a:pt x="0" y="49529"/>
                                  </a:lnTo>
                                  <a:lnTo>
                                    <a:pt x="60198" y="74675"/>
                                  </a:lnTo>
                                  <a:lnTo>
                                    <a:pt x="40386" y="0"/>
                                  </a:lnTo>
                                  <a:close/>
                                </a:path>
                              </a:pathLst>
                            </a:custGeom>
                            <a:solidFill>
                              <a:srgbClr val="000000"/>
                            </a:solidFill>
                          </wps:spPr>
                          <wps:bodyPr wrap="square" lIns="0" tIns="0" rIns="0" bIns="0" rtlCol="0">
                            <a:prstTxWarp prst="textNoShape">
                              <a:avLst/>
                            </a:prstTxWarp>
                            <a:noAutofit/>
                          </wps:bodyPr>
                        </wps:wsp>
                        <wps:wsp>
                          <wps:cNvPr id="174" name="Graphic 174"/>
                          <wps:cNvSpPr/>
                          <wps:spPr>
                            <a:xfrm>
                              <a:off x="4798588" y="695363"/>
                              <a:ext cx="113030" cy="247650"/>
                            </a:xfrm>
                            <a:custGeom>
                              <a:avLst/>
                              <a:gdLst/>
                              <a:ahLst/>
                              <a:cxnLst/>
                              <a:rect l="l" t="t" r="r" b="b"/>
                              <a:pathLst>
                                <a:path w="113030" h="247650">
                                  <a:moveTo>
                                    <a:pt x="0" y="247655"/>
                                  </a:moveTo>
                                  <a:lnTo>
                                    <a:pt x="112771" y="0"/>
                                  </a:lnTo>
                                </a:path>
                              </a:pathLst>
                            </a:custGeom>
                            <a:ln w="7940">
                              <a:solidFill>
                                <a:srgbClr val="000000"/>
                              </a:solidFill>
                              <a:prstDash val="solid"/>
                            </a:ln>
                          </wps:spPr>
                          <wps:bodyPr wrap="square" lIns="0" tIns="0" rIns="0" bIns="0" rtlCol="0">
                            <a:prstTxWarp prst="textNoShape">
                              <a:avLst/>
                            </a:prstTxWarp>
                            <a:noAutofit/>
                          </wps:bodyPr>
                        </wps:wsp>
                        <wps:wsp>
                          <wps:cNvPr id="175" name="Graphic 175"/>
                          <wps:cNvSpPr/>
                          <wps:spPr>
                            <a:xfrm>
                              <a:off x="4874809" y="641395"/>
                              <a:ext cx="62230" cy="92710"/>
                            </a:xfrm>
                            <a:custGeom>
                              <a:avLst/>
                              <a:gdLst/>
                              <a:ahLst/>
                              <a:cxnLst/>
                              <a:rect l="l" t="t" r="r" b="b"/>
                              <a:pathLst>
                                <a:path w="62230" h="92710">
                                  <a:moveTo>
                                    <a:pt x="61722" y="0"/>
                                  </a:moveTo>
                                  <a:lnTo>
                                    <a:pt x="0" y="51815"/>
                                  </a:lnTo>
                                  <a:lnTo>
                                    <a:pt x="16764" y="55447"/>
                                  </a:lnTo>
                                  <a:lnTo>
                                    <a:pt x="32385" y="63722"/>
                                  </a:lnTo>
                                  <a:lnTo>
                                    <a:pt x="46291" y="76140"/>
                                  </a:lnTo>
                                  <a:lnTo>
                                    <a:pt x="57912" y="92201"/>
                                  </a:lnTo>
                                  <a:lnTo>
                                    <a:pt x="6172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6" name="Image 176"/>
                            <pic:cNvPicPr/>
                          </pic:nvPicPr>
                          <pic:blipFill>
                            <a:blip r:embed="rId23" cstate="print"/>
                            <a:stretch>
                              <a:fillRect/>
                            </a:stretch>
                          </pic:blipFill>
                          <pic:spPr>
                            <a:xfrm>
                              <a:off x="2143801" y="693211"/>
                              <a:ext cx="64007" cy="199581"/>
                            </a:xfrm>
                            <a:prstGeom prst="rect">
                              <a:avLst/>
                            </a:prstGeom>
                          </pic:spPr>
                        </pic:pic>
                        <pic:pic xmlns:pic="http://schemas.openxmlformats.org/drawingml/2006/picture">
                          <pic:nvPicPr>
                            <pic:cNvPr id="177" name="Image 177"/>
                            <pic:cNvPicPr/>
                          </pic:nvPicPr>
                          <pic:blipFill>
                            <a:blip r:embed="rId24" cstate="print"/>
                            <a:stretch>
                              <a:fillRect/>
                            </a:stretch>
                          </pic:blipFill>
                          <pic:spPr>
                            <a:xfrm>
                              <a:off x="2546137" y="687115"/>
                              <a:ext cx="127573" cy="205940"/>
                            </a:xfrm>
                            <a:prstGeom prst="rect">
                              <a:avLst/>
                            </a:prstGeom>
                          </pic:spPr>
                        </pic:pic>
                        <wps:wsp>
                          <wps:cNvPr id="178" name="Textbox 178"/>
                          <wps:cNvSpPr txBox="1"/>
                          <wps:spPr>
                            <a:xfrm>
                              <a:off x="695239" y="0"/>
                              <a:ext cx="771525" cy="231775"/>
                            </a:xfrm>
                            <a:prstGeom prst="rect">
                              <a:avLst/>
                            </a:prstGeom>
                          </wps:spPr>
                          <wps:txbx>
                            <w:txbxContent>
                              <w:p w14:paraId="78905B58" w14:textId="77777777" w:rsidR="00CC7ACE" w:rsidRDefault="00CC7ACE" w:rsidP="00CC7ACE">
                                <w:pPr>
                                  <w:spacing w:line="266" w:lineRule="auto"/>
                                  <w:ind w:left="95" w:hanging="96"/>
                                  <w:rPr>
                                    <w:sz w:val="15"/>
                                  </w:rPr>
                                </w:pPr>
                                <w:r>
                                  <w:rPr>
                                    <w:w w:val="80"/>
                                    <w:sz w:val="15"/>
                                  </w:rPr>
                                  <w:t>(non-EHT)</w:t>
                                </w:r>
                                <w:r>
                                  <w:rPr>
                                    <w:sz w:val="15"/>
                                  </w:rPr>
                                  <w:t xml:space="preserve"> </w:t>
                                </w:r>
                                <w:r>
                                  <w:rPr>
                                    <w:w w:val="80"/>
                                    <w:sz w:val="15"/>
                                  </w:rPr>
                                  <w:t>elements of</w:t>
                                </w:r>
                                <w:r>
                                  <w:rPr>
                                    <w:spacing w:val="40"/>
                                    <w:sz w:val="15"/>
                                  </w:rPr>
                                  <w:t xml:space="preserve"> </w:t>
                                </w:r>
                                <w:r>
                                  <w:rPr>
                                    <w:w w:val="90"/>
                                    <w:sz w:val="15"/>
                                  </w:rPr>
                                  <w:t>the transmitting</w:t>
                                </w:r>
                                <w:r>
                                  <w:rPr>
                                    <w:spacing w:val="-2"/>
                                    <w:w w:val="90"/>
                                    <w:sz w:val="15"/>
                                  </w:rPr>
                                  <w:t xml:space="preserve"> </w:t>
                                </w:r>
                                <w:r>
                                  <w:rPr>
                                    <w:w w:val="90"/>
                                    <w:sz w:val="15"/>
                                  </w:rPr>
                                  <w:t>AP</w:t>
                                </w:r>
                              </w:p>
                            </w:txbxContent>
                          </wps:txbx>
                          <wps:bodyPr wrap="square" lIns="0" tIns="0" rIns="0" bIns="0" rtlCol="0">
                            <a:noAutofit/>
                          </wps:bodyPr>
                        </wps:wsp>
                        <wps:wsp>
                          <wps:cNvPr id="179" name="Textbox 179"/>
                          <wps:cNvSpPr txBox="1"/>
                          <wps:spPr>
                            <a:xfrm>
                              <a:off x="2215429" y="60960"/>
                              <a:ext cx="355600" cy="109855"/>
                            </a:xfrm>
                            <a:prstGeom prst="rect">
                              <a:avLst/>
                            </a:prstGeom>
                          </wps:spPr>
                          <wps:txbx>
                            <w:txbxContent>
                              <w:p w14:paraId="550D4A7C" w14:textId="77777777" w:rsidR="00CC7ACE" w:rsidRDefault="00CC7ACE" w:rsidP="00CC7ACE">
                                <w:pPr>
                                  <w:spacing w:line="171" w:lineRule="exact"/>
                                  <w:rPr>
                                    <w:sz w:val="15"/>
                                  </w:rPr>
                                </w:pPr>
                                <w:r>
                                  <w:rPr>
                                    <w:w w:val="80"/>
                                    <w:sz w:val="15"/>
                                  </w:rPr>
                                  <w:t>AP</w:t>
                                </w:r>
                                <w:r>
                                  <w:rPr>
                                    <w:spacing w:val="-2"/>
                                    <w:sz w:val="15"/>
                                  </w:rPr>
                                  <w:t xml:space="preserve"> </w:t>
                                </w:r>
                                <w:r>
                                  <w:rPr>
                                    <w:spacing w:val="-2"/>
                                    <w:w w:val="85"/>
                                    <w:sz w:val="15"/>
                                  </w:rPr>
                                  <w:t>entries</w:t>
                                </w:r>
                              </w:p>
                            </w:txbxContent>
                          </wps:txbx>
                          <wps:bodyPr wrap="square" lIns="0" tIns="0" rIns="0" bIns="0" rtlCol="0">
                            <a:noAutofit/>
                          </wps:bodyPr>
                        </wps:wsp>
                        <wps:wsp>
                          <wps:cNvPr id="180" name="Textbox 180"/>
                          <wps:cNvSpPr txBox="1"/>
                          <wps:spPr>
                            <a:xfrm>
                              <a:off x="2724445" y="112013"/>
                              <a:ext cx="517525" cy="109855"/>
                            </a:xfrm>
                            <a:prstGeom prst="rect">
                              <a:avLst/>
                            </a:prstGeom>
                          </wps:spPr>
                          <wps:txbx>
                            <w:txbxContent>
                              <w:p w14:paraId="79EF5920" w14:textId="77777777" w:rsidR="00CC7ACE" w:rsidRDefault="00CC7ACE" w:rsidP="00CC7ACE">
                                <w:pPr>
                                  <w:spacing w:line="171" w:lineRule="exact"/>
                                  <w:rPr>
                                    <w:sz w:val="15"/>
                                  </w:rPr>
                                </w:pPr>
                                <w:r>
                                  <w:rPr>
                                    <w:w w:val="80"/>
                                    <w:sz w:val="15"/>
                                  </w:rPr>
                                  <w:t>EHT</w:t>
                                </w:r>
                                <w:r>
                                  <w:rPr>
                                    <w:spacing w:val="5"/>
                                    <w:sz w:val="15"/>
                                  </w:rPr>
                                  <w:t xml:space="preserve"> </w:t>
                                </w:r>
                                <w:r>
                                  <w:rPr>
                                    <w:spacing w:val="-2"/>
                                    <w:w w:val="85"/>
                                    <w:sz w:val="15"/>
                                  </w:rPr>
                                  <w:t>Operation</w:t>
                                </w:r>
                              </w:p>
                            </w:txbxContent>
                          </wps:txbx>
                          <wps:bodyPr wrap="square" lIns="0" tIns="0" rIns="0" bIns="0" rtlCol="0">
                            <a:noAutofit/>
                          </wps:bodyPr>
                        </wps:wsp>
                        <wps:wsp>
                          <wps:cNvPr id="181" name="Textbox 181"/>
                          <wps:cNvSpPr txBox="1"/>
                          <wps:spPr>
                            <a:xfrm>
                              <a:off x="3480349" y="91439"/>
                              <a:ext cx="474980" cy="109855"/>
                            </a:xfrm>
                            <a:prstGeom prst="rect">
                              <a:avLst/>
                            </a:prstGeom>
                          </wps:spPr>
                          <wps:txbx>
                            <w:txbxContent>
                              <w:p w14:paraId="6E3B17E9" w14:textId="77777777" w:rsidR="00CC7ACE" w:rsidRDefault="00CC7ACE" w:rsidP="00CC7ACE">
                                <w:pPr>
                                  <w:spacing w:line="171" w:lineRule="exact"/>
                                  <w:rPr>
                                    <w:sz w:val="15"/>
                                  </w:rPr>
                                </w:pPr>
                                <w:r>
                                  <w:rPr>
                                    <w:w w:val="80"/>
                                    <w:sz w:val="15"/>
                                  </w:rPr>
                                  <w:t>Common</w:t>
                                </w:r>
                                <w:r>
                                  <w:rPr>
                                    <w:spacing w:val="18"/>
                                    <w:sz w:val="15"/>
                                  </w:rPr>
                                  <w:t xml:space="preserve"> </w:t>
                                </w:r>
                                <w:r>
                                  <w:rPr>
                                    <w:spacing w:val="-4"/>
                                    <w:w w:val="95"/>
                                    <w:sz w:val="15"/>
                                  </w:rPr>
                                  <w:t>Info</w:t>
                                </w:r>
                              </w:p>
                            </w:txbxContent>
                          </wps:txbx>
                          <wps:bodyPr wrap="square" lIns="0" tIns="0" rIns="0" bIns="0" rtlCol="0">
                            <a:noAutofit/>
                          </wps:bodyPr>
                        </wps:wsp>
                        <wps:wsp>
                          <wps:cNvPr id="182" name="Textbox 182"/>
                          <wps:cNvSpPr txBox="1"/>
                          <wps:spPr>
                            <a:xfrm>
                              <a:off x="4169145" y="29679"/>
                              <a:ext cx="673100" cy="231775"/>
                            </a:xfrm>
                            <a:prstGeom prst="rect">
                              <a:avLst/>
                            </a:prstGeom>
                          </wps:spPr>
                          <wps:txbx>
                            <w:txbxContent>
                              <w:p w14:paraId="6C112613" w14:textId="77777777" w:rsidR="00CC7ACE" w:rsidRDefault="00CC7ACE" w:rsidP="00CC7ACE">
                                <w:pPr>
                                  <w:tabs>
                                    <w:tab w:val="left" w:pos="638"/>
                                  </w:tabs>
                                  <w:spacing w:line="266" w:lineRule="auto"/>
                                  <w:ind w:left="131" w:right="18" w:hanging="132"/>
                                  <w:rPr>
                                    <w:sz w:val="15"/>
                                  </w:rPr>
                                </w:pPr>
                                <w:r>
                                  <w:rPr>
                                    <w:w w:val="85"/>
                                    <w:sz w:val="15"/>
                                  </w:rPr>
                                  <w:t>Common</w:t>
                                </w:r>
                                <w:r>
                                  <w:rPr>
                                    <w:spacing w:val="37"/>
                                    <w:sz w:val="15"/>
                                  </w:rPr>
                                  <w:t xml:space="preserve"> </w:t>
                                </w:r>
                                <w:r>
                                  <w:rPr>
                                    <w:w w:val="85"/>
                                    <w:sz w:val="15"/>
                                  </w:rPr>
                                  <w:t>Per-STA</w:t>
                                </w:r>
                                <w:r>
                                  <w:rPr>
                                    <w:spacing w:val="40"/>
                                    <w:sz w:val="15"/>
                                  </w:rPr>
                                  <w:t xml:space="preserve"> </w:t>
                                </w:r>
                                <w:r>
                                  <w:rPr>
                                    <w:spacing w:val="-4"/>
                                    <w:w w:val="95"/>
                                    <w:sz w:val="15"/>
                                  </w:rPr>
                                  <w:t>Info</w:t>
                                </w:r>
                                <w:r>
                                  <w:rPr>
                                    <w:sz w:val="15"/>
                                  </w:rPr>
                                  <w:tab/>
                                </w:r>
                                <w:r>
                                  <w:rPr>
                                    <w:spacing w:val="-2"/>
                                    <w:w w:val="95"/>
                                    <w:sz w:val="15"/>
                                  </w:rPr>
                                  <w:t>profile</w:t>
                                </w:r>
                              </w:p>
                            </w:txbxContent>
                          </wps:txbx>
                          <wps:bodyPr wrap="square" lIns="0" tIns="0" rIns="0" bIns="0" rtlCol="0">
                            <a:noAutofit/>
                          </wps:bodyPr>
                        </wps:wsp>
                        <wps:wsp>
                          <wps:cNvPr id="183" name="Textbox 183"/>
                          <wps:cNvSpPr txBox="1"/>
                          <wps:spPr>
                            <a:xfrm>
                              <a:off x="4887013" y="58673"/>
                              <a:ext cx="404495" cy="231775"/>
                            </a:xfrm>
                            <a:prstGeom prst="rect">
                              <a:avLst/>
                            </a:prstGeom>
                          </wps:spPr>
                          <wps:txbx>
                            <w:txbxContent>
                              <w:p w14:paraId="68EE9E69" w14:textId="77777777" w:rsidR="00CC7ACE" w:rsidRDefault="00CC7ACE" w:rsidP="00CC7ACE">
                                <w:pPr>
                                  <w:spacing w:line="171" w:lineRule="exact"/>
                                  <w:ind w:left="13" w:right="33"/>
                                  <w:jc w:val="center"/>
                                  <w:rPr>
                                    <w:sz w:val="15"/>
                                  </w:rPr>
                                </w:pPr>
                                <w:r>
                                  <w:rPr>
                                    <w:spacing w:val="-5"/>
                                    <w:w w:val="95"/>
                                    <w:sz w:val="15"/>
                                  </w:rPr>
                                  <w:t>EHT</w:t>
                                </w:r>
                              </w:p>
                              <w:p w14:paraId="2540178F" w14:textId="77777777" w:rsidR="00CC7ACE" w:rsidRDefault="00CC7ACE" w:rsidP="00CC7ACE">
                                <w:pPr>
                                  <w:spacing w:before="19"/>
                                  <w:ind w:left="14" w:right="33"/>
                                  <w:jc w:val="center"/>
                                  <w:rPr>
                                    <w:sz w:val="15"/>
                                  </w:rPr>
                                </w:pPr>
                                <w:r>
                                  <w:rPr>
                                    <w:spacing w:val="-2"/>
                                    <w:w w:val="80"/>
                                    <w:sz w:val="15"/>
                                  </w:rPr>
                                  <w:t>Capabilities</w:t>
                                </w:r>
                              </w:p>
                            </w:txbxContent>
                          </wps:txbx>
                          <wps:bodyPr wrap="square" lIns="0" tIns="0" rIns="0" bIns="0" rtlCol="0">
                            <a:noAutofit/>
                          </wps:bodyPr>
                        </wps:wsp>
                        <wps:wsp>
                          <wps:cNvPr id="184" name="Textbox 184"/>
                          <wps:cNvSpPr txBox="1"/>
                          <wps:spPr>
                            <a:xfrm>
                              <a:off x="54397" y="421386"/>
                              <a:ext cx="554990" cy="353695"/>
                            </a:xfrm>
                            <a:prstGeom prst="rect">
                              <a:avLst/>
                            </a:prstGeom>
                          </wps:spPr>
                          <wps:txbx>
                            <w:txbxContent>
                              <w:p w14:paraId="26D494A1" w14:textId="77777777" w:rsidR="00CC7ACE" w:rsidRDefault="00CC7ACE" w:rsidP="00CC7ACE">
                                <w:pPr>
                                  <w:spacing w:line="266" w:lineRule="auto"/>
                                  <w:ind w:right="18" w:hanging="3"/>
                                  <w:jc w:val="center"/>
                                  <w:rPr>
                                    <w:sz w:val="15"/>
                                  </w:rPr>
                                </w:pPr>
                                <w:r>
                                  <w:rPr>
                                    <w:w w:val="85"/>
                                    <w:sz w:val="15"/>
                                  </w:rPr>
                                  <w:t>Beacon</w:t>
                                </w:r>
                                <w:r>
                                  <w:rPr>
                                    <w:spacing w:val="-4"/>
                                    <w:w w:val="85"/>
                                    <w:sz w:val="15"/>
                                  </w:rPr>
                                  <w:t xml:space="preserve"> </w:t>
                                </w:r>
                                <w:r>
                                  <w:rPr>
                                    <w:w w:val="85"/>
                                    <w:sz w:val="15"/>
                                  </w:rPr>
                                  <w:t>frame</w:t>
                                </w:r>
                                <w:r>
                                  <w:rPr>
                                    <w:spacing w:val="-4"/>
                                    <w:w w:val="85"/>
                                    <w:sz w:val="15"/>
                                  </w:rPr>
                                  <w:t xml:space="preserve"> </w:t>
                                </w:r>
                                <w:r>
                                  <w:rPr>
                                    <w:w w:val="85"/>
                                    <w:sz w:val="15"/>
                                  </w:rPr>
                                  <w:t>or</w:t>
                                </w:r>
                                <w:r>
                                  <w:rPr>
                                    <w:spacing w:val="40"/>
                                    <w:sz w:val="15"/>
                                  </w:rPr>
                                  <w:t xml:space="preserve"> </w:t>
                                </w:r>
                                <w:r>
                                  <w:rPr>
                                    <w:w w:val="85"/>
                                    <w:sz w:val="15"/>
                                  </w:rPr>
                                  <w:t>a</w:t>
                                </w:r>
                                <w:r>
                                  <w:rPr>
                                    <w:spacing w:val="-4"/>
                                    <w:w w:val="85"/>
                                    <w:sz w:val="15"/>
                                  </w:rPr>
                                  <w:t xml:space="preserve"> </w:t>
                                </w:r>
                                <w:r>
                                  <w:rPr>
                                    <w:w w:val="85"/>
                                    <w:sz w:val="15"/>
                                  </w:rPr>
                                  <w:t>non-ML</w:t>
                                </w:r>
                                <w:r>
                                  <w:rPr>
                                    <w:spacing w:val="-4"/>
                                    <w:w w:val="85"/>
                                    <w:sz w:val="15"/>
                                  </w:rPr>
                                  <w:t xml:space="preserve"> </w:t>
                                </w:r>
                                <w:r>
                                  <w:rPr>
                                    <w:w w:val="85"/>
                                    <w:sz w:val="15"/>
                                  </w:rPr>
                                  <w:t>probe</w:t>
                                </w:r>
                                <w:r>
                                  <w:rPr>
                                    <w:spacing w:val="40"/>
                                    <w:sz w:val="15"/>
                                  </w:rPr>
                                  <w:t xml:space="preserve"> </w:t>
                                </w:r>
                                <w:r>
                                  <w:rPr>
                                    <w:spacing w:val="-2"/>
                                    <w:w w:val="95"/>
                                    <w:sz w:val="15"/>
                                  </w:rPr>
                                  <w:t>response</w:t>
                                </w:r>
                              </w:p>
                            </w:txbxContent>
                          </wps:txbx>
                          <wps:bodyPr wrap="square" lIns="0" tIns="0" rIns="0" bIns="0" rtlCol="0">
                            <a:noAutofit/>
                          </wps:bodyPr>
                        </wps:wsp>
                        <wps:wsp>
                          <wps:cNvPr id="185" name="Textbox 185"/>
                          <wps:cNvSpPr txBox="1"/>
                          <wps:spPr>
                            <a:xfrm>
                              <a:off x="1003048" y="499841"/>
                              <a:ext cx="92710" cy="109855"/>
                            </a:xfrm>
                            <a:prstGeom prst="rect">
                              <a:avLst/>
                            </a:prstGeom>
                          </wps:spPr>
                          <wps:txbx>
                            <w:txbxContent>
                              <w:p w14:paraId="4456A97F" w14:textId="77777777" w:rsidR="00CC7ACE" w:rsidRDefault="00CC7ACE" w:rsidP="00CC7ACE">
                                <w:pPr>
                                  <w:spacing w:line="171" w:lineRule="exact"/>
                                  <w:rPr>
                                    <w:sz w:val="15"/>
                                  </w:rPr>
                                </w:pPr>
                                <w:r>
                                  <w:rPr>
                                    <w:w w:val="83"/>
                                    <w:sz w:val="15"/>
                                  </w:rPr>
                                  <w:t>…</w:t>
                                </w:r>
                              </w:p>
                            </w:txbxContent>
                          </wps:txbx>
                          <wps:bodyPr wrap="square" lIns="0" tIns="0" rIns="0" bIns="0" rtlCol="0">
                            <a:noAutofit/>
                          </wps:bodyPr>
                        </wps:wsp>
                        <wps:wsp>
                          <wps:cNvPr id="186" name="Textbox 186"/>
                          <wps:cNvSpPr txBox="1"/>
                          <wps:spPr>
                            <a:xfrm>
                              <a:off x="1369609" y="518159"/>
                              <a:ext cx="92710" cy="109855"/>
                            </a:xfrm>
                            <a:prstGeom prst="rect">
                              <a:avLst/>
                            </a:prstGeom>
                          </wps:spPr>
                          <wps:txbx>
                            <w:txbxContent>
                              <w:p w14:paraId="4BB15224" w14:textId="77777777" w:rsidR="00CC7ACE" w:rsidRDefault="00CC7ACE" w:rsidP="00CC7ACE">
                                <w:pPr>
                                  <w:spacing w:line="171" w:lineRule="exact"/>
                                  <w:rPr>
                                    <w:sz w:val="15"/>
                                  </w:rPr>
                                </w:pPr>
                                <w:r>
                                  <w:rPr>
                                    <w:w w:val="83"/>
                                    <w:sz w:val="15"/>
                                  </w:rPr>
                                  <w:t>…</w:t>
                                </w:r>
                              </w:p>
                            </w:txbxContent>
                          </wps:txbx>
                          <wps:bodyPr wrap="square" lIns="0" tIns="0" rIns="0" bIns="0" rtlCol="0">
                            <a:noAutofit/>
                          </wps:bodyPr>
                        </wps:wsp>
                        <wps:wsp>
                          <wps:cNvPr id="187" name="Textbox 187"/>
                          <wps:cNvSpPr txBox="1"/>
                          <wps:spPr>
                            <a:xfrm>
                              <a:off x="2661199" y="515873"/>
                              <a:ext cx="92710" cy="109855"/>
                            </a:xfrm>
                            <a:prstGeom prst="rect">
                              <a:avLst/>
                            </a:prstGeom>
                          </wps:spPr>
                          <wps:txbx>
                            <w:txbxContent>
                              <w:p w14:paraId="6CA90338" w14:textId="77777777" w:rsidR="00CC7ACE" w:rsidRDefault="00CC7ACE" w:rsidP="00CC7ACE">
                                <w:pPr>
                                  <w:spacing w:line="171" w:lineRule="exact"/>
                                  <w:rPr>
                                    <w:sz w:val="15"/>
                                  </w:rPr>
                                </w:pPr>
                                <w:r>
                                  <w:rPr>
                                    <w:w w:val="83"/>
                                    <w:sz w:val="15"/>
                                  </w:rPr>
                                  <w:t>…</w:t>
                                </w:r>
                              </w:p>
                            </w:txbxContent>
                          </wps:txbx>
                          <wps:bodyPr wrap="square" lIns="0" tIns="0" rIns="0" bIns="0" rtlCol="0">
                            <a:noAutofit/>
                          </wps:bodyPr>
                        </wps:wsp>
                        <wps:wsp>
                          <wps:cNvPr id="188" name="Textbox 188"/>
                          <wps:cNvSpPr txBox="1"/>
                          <wps:spPr>
                            <a:xfrm>
                              <a:off x="1862623" y="910076"/>
                              <a:ext cx="788670" cy="99060"/>
                            </a:xfrm>
                            <a:prstGeom prst="rect">
                              <a:avLst/>
                            </a:prstGeom>
                          </wps:spPr>
                          <wps:txbx>
                            <w:txbxContent>
                              <w:p w14:paraId="2AED7AE0" w14:textId="77777777" w:rsidR="00CC7ACE" w:rsidRDefault="00CC7ACE" w:rsidP="00CC7ACE">
                                <w:pPr>
                                  <w:tabs>
                                    <w:tab w:val="left" w:pos="743"/>
                                  </w:tabs>
                                  <w:spacing w:line="156" w:lineRule="exact"/>
                                  <w:rPr>
                                    <w:rFonts w:ascii="Calibri"/>
                                    <w:sz w:val="15"/>
                                  </w:rPr>
                                </w:pPr>
                                <w:r>
                                  <w:rPr>
                                    <w:rFonts w:ascii="Calibri"/>
                                    <w:w w:val="80"/>
                                    <w:sz w:val="15"/>
                                  </w:rPr>
                                  <w:t>Link</w:t>
                                </w:r>
                                <w:r>
                                  <w:rPr>
                                    <w:rFonts w:ascii="Calibri"/>
                                    <w:spacing w:val="7"/>
                                    <w:sz w:val="15"/>
                                  </w:rPr>
                                  <w:t xml:space="preserve"> </w:t>
                                </w:r>
                                <w:r>
                                  <w:rPr>
                                    <w:rFonts w:ascii="Calibri"/>
                                    <w:spacing w:val="-4"/>
                                    <w:w w:val="95"/>
                                    <w:sz w:val="15"/>
                                  </w:rPr>
                                  <w:t>ID=1</w:t>
                                </w:r>
                                <w:r>
                                  <w:rPr>
                                    <w:rFonts w:ascii="Calibri"/>
                                    <w:sz w:val="15"/>
                                  </w:rPr>
                                  <w:tab/>
                                </w:r>
                                <w:r>
                                  <w:rPr>
                                    <w:rFonts w:ascii="Calibri"/>
                                    <w:w w:val="80"/>
                                    <w:sz w:val="15"/>
                                  </w:rPr>
                                  <w:t>Link</w:t>
                                </w:r>
                                <w:r>
                                  <w:rPr>
                                    <w:rFonts w:ascii="Calibri"/>
                                    <w:spacing w:val="9"/>
                                    <w:sz w:val="15"/>
                                  </w:rPr>
                                  <w:t xml:space="preserve"> </w:t>
                                </w:r>
                                <w:r>
                                  <w:rPr>
                                    <w:rFonts w:ascii="Calibri"/>
                                    <w:spacing w:val="-4"/>
                                    <w:w w:val="90"/>
                                    <w:sz w:val="15"/>
                                  </w:rPr>
                                  <w:t>ID=2</w:t>
                                </w:r>
                              </w:p>
                            </w:txbxContent>
                          </wps:txbx>
                          <wps:bodyPr wrap="square" lIns="0" tIns="0" rIns="0" bIns="0" rtlCol="0">
                            <a:noAutofit/>
                          </wps:bodyPr>
                        </wps:wsp>
                        <wps:wsp>
                          <wps:cNvPr id="189" name="Textbox 189"/>
                          <wps:cNvSpPr txBox="1"/>
                          <wps:spPr>
                            <a:xfrm>
                              <a:off x="4467139" y="910076"/>
                              <a:ext cx="316230" cy="99060"/>
                            </a:xfrm>
                            <a:prstGeom prst="rect">
                              <a:avLst/>
                            </a:prstGeom>
                          </wps:spPr>
                          <wps:txbx>
                            <w:txbxContent>
                              <w:p w14:paraId="738F9CB1" w14:textId="77777777" w:rsidR="00CC7ACE" w:rsidRDefault="00CC7ACE" w:rsidP="00CC7ACE">
                                <w:pPr>
                                  <w:spacing w:line="156" w:lineRule="exact"/>
                                  <w:rPr>
                                    <w:rFonts w:ascii="Calibri"/>
                                    <w:sz w:val="15"/>
                                  </w:rPr>
                                </w:pPr>
                                <w:r>
                                  <w:rPr>
                                    <w:rFonts w:ascii="Calibri"/>
                                    <w:w w:val="80"/>
                                    <w:sz w:val="15"/>
                                  </w:rPr>
                                  <w:t>Link</w:t>
                                </w:r>
                                <w:r>
                                  <w:rPr>
                                    <w:rFonts w:ascii="Calibri"/>
                                    <w:spacing w:val="7"/>
                                    <w:sz w:val="15"/>
                                  </w:rPr>
                                  <w:t xml:space="preserve"> </w:t>
                                </w:r>
                                <w:r>
                                  <w:rPr>
                                    <w:rFonts w:ascii="Calibri"/>
                                    <w:spacing w:val="-4"/>
                                    <w:w w:val="90"/>
                                    <w:sz w:val="15"/>
                                  </w:rPr>
                                  <w:t>ID=1</w:t>
                                </w:r>
                              </w:p>
                            </w:txbxContent>
                          </wps:txbx>
                          <wps:bodyPr wrap="square" lIns="0" tIns="0" rIns="0" bIns="0" rtlCol="0">
                            <a:noAutofit/>
                          </wps:bodyPr>
                        </wps:wsp>
                        <wps:wsp>
                          <wps:cNvPr id="190" name="Textbox 190"/>
                          <wps:cNvSpPr txBox="1"/>
                          <wps:spPr>
                            <a:xfrm>
                              <a:off x="1496028" y="436195"/>
                              <a:ext cx="933450" cy="342900"/>
                            </a:xfrm>
                            <a:prstGeom prst="rect">
                              <a:avLst/>
                            </a:prstGeom>
                          </wps:spPr>
                          <wps:txbx>
                            <w:txbxContent>
                              <w:p w14:paraId="677B30C7" w14:textId="77777777" w:rsidR="00CC7ACE" w:rsidRDefault="00CC7ACE" w:rsidP="00CC7ACE">
                                <w:pPr>
                                  <w:spacing w:line="160" w:lineRule="exact"/>
                                  <w:ind w:left="94" w:right="506"/>
                                  <w:jc w:val="center"/>
                                  <w:rPr>
                                    <w:sz w:val="15"/>
                                  </w:rPr>
                                </w:pPr>
                                <w:r>
                                  <w:rPr>
                                    <w:spacing w:val="-2"/>
                                    <w:w w:val="95"/>
                                    <w:sz w:val="15"/>
                                  </w:rPr>
                                  <w:t>Reduced</w:t>
                                </w:r>
                              </w:p>
                              <w:p w14:paraId="7C0B3382" w14:textId="77777777" w:rsidR="00CC7ACE" w:rsidRDefault="00CC7ACE" w:rsidP="00CC7ACE">
                                <w:pPr>
                                  <w:spacing w:before="15" w:line="266" w:lineRule="auto"/>
                                  <w:ind w:left="94" w:right="511"/>
                                  <w:jc w:val="center"/>
                                  <w:rPr>
                                    <w:sz w:val="15"/>
                                  </w:rPr>
                                </w:pPr>
                                <w:r>
                                  <w:rPr>
                                    <w:spacing w:val="-2"/>
                                    <w:w w:val="85"/>
                                    <w:sz w:val="15"/>
                                  </w:rPr>
                                  <w:t>Neighbor</w:t>
                                </w:r>
                                <w:r>
                                  <w:rPr>
                                    <w:spacing w:val="-8"/>
                                    <w:sz w:val="15"/>
                                  </w:rPr>
                                  <w:t xml:space="preserve"> </w:t>
                                </w:r>
                                <w:r>
                                  <w:rPr>
                                    <w:spacing w:val="-2"/>
                                    <w:w w:val="85"/>
                                    <w:sz w:val="15"/>
                                  </w:rPr>
                                  <w:t>Report</w:t>
                                </w:r>
                                <w:r>
                                  <w:rPr>
                                    <w:spacing w:val="40"/>
                                    <w:sz w:val="15"/>
                                  </w:rPr>
                                  <w:t xml:space="preserve"> </w:t>
                                </w:r>
                                <w:r>
                                  <w:rPr>
                                    <w:spacing w:val="-2"/>
                                    <w:w w:val="95"/>
                                    <w:sz w:val="15"/>
                                  </w:rPr>
                                  <w:t>element</w:t>
                                </w:r>
                              </w:p>
                            </w:txbxContent>
                          </wps:txbx>
                          <wps:bodyPr wrap="square" lIns="0" tIns="0" rIns="0" bIns="0" rtlCol="0">
                            <a:noAutofit/>
                          </wps:bodyPr>
                        </wps:wsp>
                        <wps:wsp>
                          <wps:cNvPr id="191" name="Textbox 191"/>
                          <wps:cNvSpPr txBox="1"/>
                          <wps:spPr>
                            <a:xfrm>
                              <a:off x="4095954" y="416363"/>
                              <a:ext cx="1002030" cy="342900"/>
                            </a:xfrm>
                            <a:prstGeom prst="rect">
                              <a:avLst/>
                            </a:prstGeom>
                          </wps:spPr>
                          <wps:txbx>
                            <w:txbxContent>
                              <w:p w14:paraId="54C3EDAC" w14:textId="77777777" w:rsidR="00CC7ACE" w:rsidRDefault="00CC7ACE" w:rsidP="00CC7ACE">
                                <w:pPr>
                                  <w:spacing w:before="56" w:line="266" w:lineRule="auto"/>
                                  <w:ind w:left="130" w:right="680" w:hanging="76"/>
                                  <w:rPr>
                                    <w:sz w:val="15"/>
                                  </w:rPr>
                                </w:pPr>
                                <w:r>
                                  <w:rPr>
                                    <w:w w:val="85"/>
                                    <w:sz w:val="15"/>
                                  </w:rPr>
                                  <w:t>Reconfig</w:t>
                                </w:r>
                                <w:r>
                                  <w:rPr>
                                    <w:spacing w:val="-4"/>
                                    <w:w w:val="85"/>
                                    <w:sz w:val="15"/>
                                  </w:rPr>
                                  <w:t xml:space="preserve"> </w:t>
                                </w:r>
                                <w:r>
                                  <w:rPr>
                                    <w:w w:val="85"/>
                                    <w:sz w:val="15"/>
                                  </w:rPr>
                                  <w:t>Multi-</w:t>
                                </w:r>
                                <w:r>
                                  <w:rPr>
                                    <w:spacing w:val="40"/>
                                    <w:sz w:val="15"/>
                                  </w:rPr>
                                  <w:t xml:space="preserve"> </w:t>
                                </w:r>
                                <w:r>
                                  <w:rPr>
                                    <w:w w:val="95"/>
                                    <w:sz w:val="15"/>
                                  </w:rPr>
                                  <w:t>Link</w:t>
                                </w:r>
                                <w:r>
                                  <w:rPr>
                                    <w:spacing w:val="-8"/>
                                    <w:w w:val="95"/>
                                    <w:sz w:val="15"/>
                                  </w:rPr>
                                  <w:t xml:space="preserve"> </w:t>
                                </w:r>
                                <w:r>
                                  <w:rPr>
                                    <w:w w:val="95"/>
                                    <w:sz w:val="15"/>
                                  </w:rPr>
                                  <w:t>element</w:t>
                                </w:r>
                              </w:p>
                            </w:txbxContent>
                          </wps:txbx>
                          <wps:bodyPr wrap="square" lIns="0" tIns="0" rIns="0" bIns="0" rtlCol="0">
                            <a:noAutofit/>
                          </wps:bodyPr>
                        </wps:wsp>
                        <wps:wsp>
                          <wps:cNvPr id="192" name="Textbox 192"/>
                          <wps:cNvSpPr txBox="1"/>
                          <wps:spPr>
                            <a:xfrm>
                              <a:off x="2985727" y="416374"/>
                              <a:ext cx="1102995" cy="342900"/>
                            </a:xfrm>
                            <a:prstGeom prst="rect">
                              <a:avLst/>
                            </a:prstGeom>
                          </wps:spPr>
                          <wps:txbx>
                            <w:txbxContent>
                              <w:p w14:paraId="7B81CB74" w14:textId="77777777" w:rsidR="00CC7ACE" w:rsidRDefault="00CC7ACE" w:rsidP="00CC7ACE">
                                <w:pPr>
                                  <w:spacing w:before="95" w:line="266" w:lineRule="auto"/>
                                  <w:ind w:left="296" w:right="388" w:hanging="242"/>
                                  <w:rPr>
                                    <w:sz w:val="15"/>
                                  </w:rPr>
                                </w:pPr>
                                <w:r>
                                  <w:rPr>
                                    <w:w w:val="85"/>
                                    <w:sz w:val="15"/>
                                  </w:rPr>
                                  <w:t>Basic</w:t>
                                </w:r>
                                <w:r>
                                  <w:rPr>
                                    <w:spacing w:val="-4"/>
                                    <w:w w:val="85"/>
                                    <w:sz w:val="15"/>
                                  </w:rPr>
                                  <w:t xml:space="preserve"> </w:t>
                                </w:r>
                                <w:r>
                                  <w:rPr>
                                    <w:w w:val="85"/>
                                    <w:sz w:val="15"/>
                                  </w:rPr>
                                  <w:t>Multi-Link</w:t>
                                </w:r>
                                <w:r>
                                  <w:rPr>
                                    <w:spacing w:val="40"/>
                                    <w:sz w:val="15"/>
                                  </w:rPr>
                                  <w:t xml:space="preserve"> </w:t>
                                </w:r>
                                <w:r>
                                  <w:rPr>
                                    <w:spacing w:val="-2"/>
                                    <w:w w:val="95"/>
                                    <w:sz w:val="15"/>
                                  </w:rPr>
                                  <w:t>element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6FE6F95" id="Group 137" o:spid="_x0000_s1026" style="position:absolute;margin-left:99.3pt;margin-top:20.3pt;width:427.25pt;height:84.05pt;z-index:-251657216;mso-wrap-distance-left:0;mso-wrap-distance-right:0;mso-position-horizontal-relative:page;mso-width-relative:margin;mso-height-relative:margin" coordsize="53346,1009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">
                  <v:shape id="Graphic 138" o:spid="_x0000_s1027" style="position:absolute;left:63;top:3752;width:53220;height:4401;visibility:visible;mso-wrap-style:square;v-text-anchor:top" coordsize="5321935,4400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" path="m,l5321785,r,439698l,439698,,xe" filled="f" strokeweight=".35456mm">
                    <v:path arrowok="t"/>
                  </v:shape>
                  <v:shape id="Graphic 139" o:spid="_x0000_s1028" style="position:absolute;left:29820;top:4120;width:10922;height:3499;visibility:visible;mso-wrap-style:square;v-text-anchor:top" coordsize="1092200,3498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" path="m1091946,l,,,349758r1091946,l1091946,xe" fillcolor="#d9d9d9" stroked="f">
                    <v:path arrowok="t"/>
                  </v:shape>
                  <v:shape id="Graphic 140" o:spid="_x0000_s1029" style="position:absolute;left:29819;top:4118;width:10922;height:3499;visibility:visible;mso-wrap-style:square;v-text-anchor:top" coordsize="1092200,3498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" path="m1091936,l,,,349777r1091936,l1091936,xe" filled="f" strokeweight=".20653mm">
                    <v:path arrowok="t"/>
                  </v:shape>
                  <v:shape id="Graphic 141" o:spid="_x0000_s1030" style="position:absolute;left:7241;top:4508;width:1626;height:2858;visibility:visible;mso-wrap-style:square;v-text-anchor:top" coordsize="162560,285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" path="m162306,l,,,285749r162306,l162306,xe" fillcolor="#d9d9d9" stroked="f">
                    <v:path arrowok="t"/>
                  </v:shape>
                  <v:shape id="Graphic 142" o:spid="_x0000_s1031" style="position:absolute;left:7241;top:4507;width:1626;height:2864;visibility:visible;mso-wrap-style:square;v-text-anchor:top" coordsize="162560,286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" path="m162309,l,,,285758r162309,l162309,xe" filled="f" strokeweight=".17933mm">
                    <v:path arrowok="t"/>
                  </v:shape>
                  <v:shape id="Graphic 143" o:spid="_x0000_s1032" style="position:absolute;left:11859;top:4493;width:1632;height:2858;visibility:visible;mso-wrap-style:square;v-text-anchor:top" coordsize="163195,285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" path="m163068,l,,,285749r163068,l163068,xe" fillcolor="#d9d9d9" stroked="f">
                    <v:path arrowok="t"/>
                  </v:shape>
                  <v:shape id="Graphic 144" o:spid="_x0000_s1033" style="position:absolute;left:11859;top:4492;width:1632;height:2863;visibility:visible;mso-wrap-style:square;v-text-anchor:top" coordsize="163195,286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" path="m163072,l,,,285758r163072,l163072,xe" filled="f" strokeweight=".17942mm">
                    <v:path arrowok="t"/>
                  </v:shape>
                  <v:shape id="Graphic 145" o:spid="_x0000_s1034" style="position:absolute;left:8057;top:2289;width:12;height:1696;visibility:visible;mso-wrap-style:square;v-text-anchor:top" coordsize="1270,1695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" path="m,l,169170e" filled="f" strokeweight=".07406mm">
                    <v:path arrowok="t"/>
                  </v:shape>
                  <v:shape id="Graphic 146" o:spid="_x0000_s1035" style="position:absolute;left:7767;top:3807;width:572;height:705;visibility:visible;mso-wrap-style:square;v-text-anchor:top" coordsize="57150,70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" path="m57150,l43076,6429,28575,8572,14073,6429,,,28956,70103,5715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7" o:spid="_x0000_s1036" type="#_x0000_t75" style="position:absolute;left:11845;top:2275;width:959;height:22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">
                    <v:imagedata r:id="rId25" o:title=""/>
                  </v:shape>
                  <v:shape id="Image 148" o:spid="_x0000_s1037" type="#_x0000_t75" style="position:absolute;left:36777;top:4493;width:3436;height:2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">
                    <v:imagedata r:id="rId26" o:title=""/>
                  </v:shape>
                  <v:shape id="Graphic 149" o:spid="_x0000_s1038" style="position:absolute;left:36776;top:4492;width:3442;height:2864;visibility:visible;mso-wrap-style:square;v-text-anchor:top" coordsize="344170,286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" path="m,285758r343660,l343660,,,,,285758xe" filled="f" strokeweight=".24206mm">
                    <v:path arrowok="t"/>
                  </v:shape>
                  <v:shape id="Image 150" o:spid="_x0000_s1039" type="#_x0000_t75" style="position:absolute;left:37105;top:2032;width:952;height:24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">
                    <v:imagedata r:id="rId27" o:title=""/>
                  </v:shape>
                  <v:shape id="Graphic 151" o:spid="_x0000_s1040" style="position:absolute;left:27602;top:4326;width:1626;height:3498;visibility:visible;mso-wrap-style:square;v-text-anchor:top" coordsize="162560,3498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" path="m162305,l,,,349758r162305,l162305,xe" fillcolor="#d9d9d9" stroked="f">
                    <v:path arrowok="t"/>
                  </v:shape>
                  <v:shape id="Graphic 152" o:spid="_x0000_s1041" style="position:absolute;left:27602;top:4324;width:1626;height:3499;visibility:visible;mso-wrap-style:square;v-text-anchor:top" coordsize="162560,3498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" path="m162309,l,,,349777r162309,l162309,xe" filled="f" strokeweight=".17661mm">
                    <v:path arrowok="t"/>
                  </v:shape>
                  <v:shape id="Image 153" o:spid="_x0000_s1042" type="#_x0000_t75" style="position:absolute;left:27870;top:2222;width:707;height:21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">
                    <v:imagedata r:id="rId28" o:title=""/>
                  </v:shape>
                  <v:shape id="Graphic 154" o:spid="_x0000_s1043" style="position:absolute;left:14922;top:4326;width:11564;height:3498;visibility:visible;mso-wrap-style:square;v-text-anchor:top" coordsize="1156335,3498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" path="m1155953,l,,,349758r1155953,l1155953,xe" fillcolor="#d9d9d9" stroked="f">
                    <v:path arrowok="t"/>
                  </v:shape>
                  <v:shape id="Graphic 155" o:spid="_x0000_s1044" style="position:absolute;left:14922;top:4324;width:11564;height:3499;visibility:visible;mso-wrap-style:square;v-text-anchor:top" coordsize="1156335,3498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" path="m1155946,l,,,349777r1155946,l1155946,xe" filled="f" strokeweight=".20689mm">
                    <v:path arrowok="t"/>
                  </v:shape>
                  <v:shape id="Image 156" o:spid="_x0000_s1045" type="#_x0000_t75" style="position:absolute;left:21582;top:4661;width:1799;height:27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">
                    <v:imagedata r:id="rId29" o:title=""/>
                  </v:shape>
                  <v:shape id="Graphic 157" o:spid="_x0000_s1046" style="position:absolute;left:21582;top:4659;width:1804;height:2769;visibility:visible;mso-wrap-style:square;v-text-anchor:top" coordsize="180340,276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" path="m179835,l,,,276614r179835,l179835,xe" filled="f" strokeweight=".18153mm">
                    <v:path arrowok="t"/>
                  </v:shape>
                  <v:shape id="Image 158" o:spid="_x0000_s1047" type="#_x0000_t75" style="position:absolute;left:24325;top:4661;width:1791;height:27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">
                    <v:imagedata r:id="rId30" o:title=""/>
                  </v:shape>
                  <v:shape id="Graphic 159" o:spid="_x0000_s1048" style="position:absolute;left:24325;top:4659;width:1791;height:2769;visibility:visible;mso-wrap-style:square;v-text-anchor:top" coordsize="179070,276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" path="m179072,l,,,276614r179072,l179072,xe" filled="f" strokeweight=".18144mm">
                    <v:path arrowok="t"/>
                  </v:shape>
                  <v:shape id="Image 160" o:spid="_x0000_s1049" type="#_x0000_t75" style="position:absolute;left:22413;top:2069;width:2560;height:25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">
                    <v:imagedata r:id="rId31" o:title=""/>
                  </v:shape>
                  <v:shape id="Graphic 161" o:spid="_x0000_s1050" style="position:absolute;left:51239;top:4539;width:1632;height:2857;visibility:visible;mso-wrap-style:square;v-text-anchor:top" coordsize="163195,285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" path="m163067,l,,,285749r163067,l163067,xe" fillcolor="#d9d9d9" stroked="f">
                    <v:path arrowok="t"/>
                  </v:shape>
                  <v:shape id="Graphic 162" o:spid="_x0000_s1051" style="position:absolute;left:51239;top:4537;width:1632;height:2864;visibility:visible;mso-wrap-style:square;v-text-anchor:top" coordsize="163195,286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" path="m163072,l,,,285758r163072,l163072,xe" filled="f" strokeweight=".17942mm">
                    <v:path arrowok="t"/>
                  </v:shape>
                  <v:shape id="Image 163" o:spid="_x0000_s1052" type="#_x0000_t75" style="position:absolute;left:51126;top:2763;width:1035;height:17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">
                    <v:imagedata r:id="rId32" o:title=""/>
                  </v:shape>
                  <v:shape id="Graphic 164" o:spid="_x0000_s1053" style="position:absolute;left:41105;top:4135;width:9677;height:3499;visibility:visible;mso-wrap-style:square;v-text-anchor:top" coordsize="967740,3498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" path="m967739,l,,,349758r967739,l967739,xe" fillcolor="#d9d9d9" stroked="f">
                    <v:path arrowok="t"/>
                  </v:shape>
                  <v:shape id="Graphic 165" o:spid="_x0000_s1054" style="position:absolute;left:41105;top:4133;width:9677;height:3499;visibility:visible;mso-wrap-style:square;v-text-anchor:top" coordsize="967740,3498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" path="m967735,l,,,349777r967735,l967735,xe" filled="f" strokeweight=".20558mm">
                    <v:path arrowok="t"/>
                  </v:shape>
                  <v:shape id="Image 166" o:spid="_x0000_s1055" type="#_x0000_t75" style="position:absolute;left:46873;top:4668;width:1509;height:18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">
                    <v:imagedata r:id="rId33" o:title=""/>
                  </v:shape>
                  <v:shape id="Graphic 167" o:spid="_x0000_s1056" style="position:absolute;left:46873;top:4667;width:1511;height:1822;visibility:visible;mso-wrap-style:square;v-text-anchor:top" coordsize="151130,182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" path="m,182121r150879,l150879,,,,,182121xe" filled="f" strokeweight=".23261mm">
                    <v:path arrowok="t"/>
                  </v:shape>
                  <v:shape id="Graphic 168" o:spid="_x0000_s1057" style="position:absolute;left:44320;top:2206;width:2439;height:2152;visibility:visible;mso-wrap-style:square;v-text-anchor:top" coordsize="243840,2152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" path="m,l243834,214888e" filled="f" strokeweight=".08414mm">
                    <v:path arrowok="t"/>
                  </v:shape>
                  <v:shape id="Graphic 169" o:spid="_x0000_s1058" style="position:absolute;left:46477;top:3967;width:628;height:705;visibility:visible;mso-wrap-style:square;v-text-anchor:top" coordsize="62865,70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" path="m33528,l29467,17609,22193,33432,12203,46827,,57149,62484,70103,33528,xe" fillcolor="black" stroked="f">
                    <v:path arrowok="t"/>
                  </v:shape>
                  <v:shape id="Image 170" o:spid="_x0000_s1059" type="#_x0000_t75" style="position:absolute;left:48572;top:4714;width:1799;height:18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">
                    <v:imagedata r:id="rId34" o:title=""/>
                  </v:shape>
                  <v:shape id="Graphic 171" o:spid="_x0000_s1060" style="position:absolute;left:48572;top:4713;width:1804;height:1828;visibility:visible;mso-wrap-style:square;v-text-anchor:top" coordsize="180340,1828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" path="m179835,l,,,182885r179835,l179835,xe" filled="f" strokeweight=".1895mm">
                    <v:path arrowok="t"/>
                  </v:shape>
                  <v:shape id="Graphic 172" o:spid="_x0000_s1061" style="position:absolute;left:47414;top:2625;width:1194;height:1486;visibility:visible;mso-wrap-style:square;v-text-anchor:top" coordsize="119380,1485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" path="m,l118868,148590e" filled="f" strokeweight=".08106mm">
                    <v:path arrowok="t"/>
                  </v:shape>
                  <v:shape id="Graphic 173" o:spid="_x0000_s1062" style="position:absolute;left:48306;top:3739;width:603;height:749;visibility:visible;mso-wrap-style:square;v-text-anchor:top" coordsize="60325,749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" path="m40386,l33861,16633,24765,30765,13382,41898,,49529,60198,74675,40386,xe" fillcolor="black" stroked="f">
                    <v:path arrowok="t"/>
                  </v:shape>
                  <v:shape id="Graphic 174" o:spid="_x0000_s1063" style="position:absolute;left:47985;top:6953;width:1131;height:2477;visibility:visible;mso-wrap-style:square;v-text-anchor:top" coordsize="113030,247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" path="m,247655l112771,e" filled="f" strokeweight=".22056mm">
                    <v:path arrowok="t"/>
                  </v:shape>
                  <v:shape id="Graphic 175" o:spid="_x0000_s1064" style="position:absolute;left:48748;top:6413;width:622;height:928;visibility:visible;mso-wrap-style:square;v-text-anchor:top" coordsize="62230,927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" path="m61722,l,51815r16764,3632l32385,63722,46291,76140,57912,92201,61722,xe" fillcolor="black" stroked="f">
                    <v:path arrowok="t"/>
                  </v:shape>
                  <v:shape id="Image 176" o:spid="_x0000_s1065" type="#_x0000_t75" style="position:absolute;left:21438;top:6932;width:640;height:19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">
                    <v:imagedata r:id="rId35" o:title=""/>
                  </v:shape>
                  <v:shape id="Image 177" o:spid="_x0000_s1066" type="#_x0000_t75" style="position:absolute;left:25461;top:6871;width:1276;height:20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">
                    <v:imagedata r:id="rId36" o:title=""/>
                  </v:shape>
                  <v:shapetype id="_x0000_t202" coordsize="21600,21600" o:spt="202" path="m,l,21600r21600,l21600,xe">
                    <v:stroke joinstyle="miter"/>
                    <v:path gradientshapeok="t" o:connecttype="rect"/>
                  </v:shapetype>
                  <v:shape id="Textbox 178" o:spid="_x0000_s1067" type="#_x0000_t202" style="position:absolute;left:6952;width:7715;height:23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" filled="f" stroked="f">
                    <v:textbox inset="0,0,0,0">
                      <w:txbxContent>
                        <w:p w14:paraId="78905B58" w14:textId="77777777" w:rsidR="00CC7ACE" w:rsidRDefault="00CC7ACE" w:rsidP="00CC7ACE">
                          <w:pPr>
                            <w:spacing w:line="266" w:lineRule="auto"/>
                            <w:ind w:left="95" w:hanging="96"/>
                            <w:rPr>
                              <w:sz w:val="15"/>
                            </w:rPr>
                          </w:pPr>
                          <w:r>
                            <w:rPr>
                              <w:w w:val="80"/>
                              <w:sz w:val="15"/>
                            </w:rPr>
                            <w:t>(non-EHT)</w:t>
                          </w:r>
                          <w:r>
                            <w:rPr>
                              <w:sz w:val="15"/>
                            </w:rPr>
                            <w:t xml:space="preserve"> </w:t>
                          </w:r>
                          <w:r>
                            <w:rPr>
                              <w:w w:val="80"/>
                              <w:sz w:val="15"/>
                            </w:rPr>
                            <w:t>elements of</w:t>
                          </w:r>
                          <w:r>
                            <w:rPr>
                              <w:spacing w:val="40"/>
                              <w:sz w:val="15"/>
                            </w:rPr>
                            <w:t xml:space="preserve"> </w:t>
                          </w:r>
                          <w:r>
                            <w:rPr>
                              <w:w w:val="90"/>
                              <w:sz w:val="15"/>
                            </w:rPr>
                            <w:t>the transmitting</w:t>
                          </w:r>
                          <w:r>
                            <w:rPr>
                              <w:spacing w:val="-2"/>
                              <w:w w:val="90"/>
                              <w:sz w:val="15"/>
                            </w:rPr>
                            <w:t xml:space="preserve"> </w:t>
                          </w:r>
                          <w:r>
                            <w:rPr>
                              <w:w w:val="90"/>
                              <w:sz w:val="15"/>
                            </w:rPr>
                            <w:t>AP</w:t>
                          </w:r>
                        </w:p>
                      </w:txbxContent>
                    </v:textbox>
                  </v:shape>
                  <v:shape id="Textbox 179" o:spid="_x0000_s1068" type="#_x0000_t202" style="position:absolute;left:22154;top:609;width:3556;height:10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" filled="f" stroked="f">
                    <v:textbox inset="0,0,0,0">
                      <w:txbxContent>
                        <w:p w14:paraId="550D4A7C" w14:textId="77777777" w:rsidR="00CC7ACE" w:rsidRDefault="00CC7ACE" w:rsidP="00CC7ACE">
                          <w:pPr>
                            <w:spacing w:line="171" w:lineRule="exact"/>
                            <w:rPr>
                              <w:sz w:val="15"/>
                            </w:rPr>
                          </w:pPr>
                          <w:r>
                            <w:rPr>
                              <w:w w:val="80"/>
                              <w:sz w:val="15"/>
                            </w:rPr>
                            <w:t>AP</w:t>
                          </w:r>
                          <w:r>
                            <w:rPr>
                              <w:spacing w:val="-2"/>
                              <w:sz w:val="15"/>
                            </w:rPr>
                            <w:t xml:space="preserve"> </w:t>
                          </w:r>
                          <w:r>
                            <w:rPr>
                              <w:spacing w:val="-2"/>
                              <w:w w:val="85"/>
                              <w:sz w:val="15"/>
                            </w:rPr>
                            <w:t>entries</w:t>
                          </w:r>
                        </w:p>
                      </w:txbxContent>
                    </v:textbox>
                  </v:shape>
                  <v:shape id="Textbox 180" o:spid="_x0000_s1069" type="#_x0000_t202" style="position:absolute;left:27244;top:1120;width:5175;height:10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" filled="f" stroked="f">
                    <v:textbox inset="0,0,0,0">
                      <w:txbxContent>
                        <w:p w14:paraId="79EF5920" w14:textId="77777777" w:rsidR="00CC7ACE" w:rsidRDefault="00CC7ACE" w:rsidP="00CC7ACE">
                          <w:pPr>
                            <w:spacing w:line="171" w:lineRule="exact"/>
                            <w:rPr>
                              <w:sz w:val="15"/>
                            </w:rPr>
                          </w:pPr>
                          <w:r>
                            <w:rPr>
                              <w:w w:val="80"/>
                              <w:sz w:val="15"/>
                            </w:rPr>
                            <w:t>EHT</w:t>
                          </w:r>
                          <w:r>
                            <w:rPr>
                              <w:spacing w:val="5"/>
                              <w:sz w:val="15"/>
                            </w:rPr>
                            <w:t xml:space="preserve"> </w:t>
                          </w:r>
                          <w:r>
                            <w:rPr>
                              <w:spacing w:val="-2"/>
                              <w:w w:val="85"/>
                              <w:sz w:val="15"/>
                            </w:rPr>
                            <w:t>Operation</w:t>
                          </w:r>
                        </w:p>
                      </w:txbxContent>
                    </v:textbox>
                  </v:shape>
                  <v:shape id="Textbox 181" o:spid="_x0000_s1070" type="#_x0000_t202" style="position:absolute;left:34803;top:914;width:4750;height:10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" filled="f" stroked="f">
                    <v:textbox inset="0,0,0,0">
                      <w:txbxContent>
                        <w:p w14:paraId="6E3B17E9" w14:textId="77777777" w:rsidR="00CC7ACE" w:rsidRDefault="00CC7ACE" w:rsidP="00CC7ACE">
                          <w:pPr>
                            <w:spacing w:line="171" w:lineRule="exact"/>
                            <w:rPr>
                              <w:sz w:val="15"/>
                            </w:rPr>
                          </w:pPr>
                          <w:r>
                            <w:rPr>
                              <w:w w:val="80"/>
                              <w:sz w:val="15"/>
                            </w:rPr>
                            <w:t>Common</w:t>
                          </w:r>
                          <w:r>
                            <w:rPr>
                              <w:spacing w:val="18"/>
                              <w:sz w:val="15"/>
                            </w:rPr>
                            <w:t xml:space="preserve"> </w:t>
                          </w:r>
                          <w:r>
                            <w:rPr>
                              <w:spacing w:val="-4"/>
                              <w:w w:val="95"/>
                              <w:sz w:val="15"/>
                            </w:rPr>
                            <w:t>Info</w:t>
                          </w:r>
                        </w:p>
                      </w:txbxContent>
                    </v:textbox>
                  </v:shape>
                  <v:shape id="Textbox 182" o:spid="_x0000_s1071" type="#_x0000_t202" style="position:absolute;left:41691;top:296;width:6731;height:23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" filled="f" stroked="f">
                    <v:textbox inset="0,0,0,0">
                      <w:txbxContent>
                        <w:p w14:paraId="6C112613" w14:textId="77777777" w:rsidR="00CC7ACE" w:rsidRDefault="00CC7ACE" w:rsidP="00CC7ACE">
                          <w:pPr>
                            <w:tabs>
                              <w:tab w:val="left" w:pos="638"/>
                            </w:tabs>
                            <w:spacing w:line="266" w:lineRule="auto"/>
                            <w:ind w:left="131" w:right="18" w:hanging="132"/>
                            <w:rPr>
                              <w:sz w:val="15"/>
                            </w:rPr>
                          </w:pPr>
                          <w:r>
                            <w:rPr>
                              <w:w w:val="85"/>
                              <w:sz w:val="15"/>
                            </w:rPr>
                            <w:t>Common</w:t>
                          </w:r>
                          <w:r>
                            <w:rPr>
                              <w:spacing w:val="37"/>
                              <w:sz w:val="15"/>
                            </w:rPr>
                            <w:t xml:space="preserve"> </w:t>
                          </w:r>
                          <w:r>
                            <w:rPr>
                              <w:w w:val="85"/>
                              <w:sz w:val="15"/>
                            </w:rPr>
                            <w:t>Per-STA</w:t>
                          </w:r>
                          <w:r>
                            <w:rPr>
                              <w:spacing w:val="40"/>
                              <w:sz w:val="15"/>
                            </w:rPr>
                            <w:t xml:space="preserve"> </w:t>
                          </w:r>
                          <w:r>
                            <w:rPr>
                              <w:spacing w:val="-4"/>
                              <w:w w:val="95"/>
                              <w:sz w:val="15"/>
                            </w:rPr>
                            <w:t>Info</w:t>
                          </w:r>
                          <w:r>
                            <w:rPr>
                              <w:sz w:val="15"/>
                            </w:rPr>
                            <w:tab/>
                          </w:r>
                          <w:r>
                            <w:rPr>
                              <w:spacing w:val="-2"/>
                              <w:w w:val="95"/>
                              <w:sz w:val="15"/>
                            </w:rPr>
                            <w:t>profile</w:t>
                          </w:r>
                        </w:p>
                      </w:txbxContent>
                    </v:textbox>
                  </v:shape>
                  <v:shape id="Textbox 183" o:spid="_x0000_s1072" type="#_x0000_t202" style="position:absolute;left:48870;top:586;width:4045;height:23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" filled="f" stroked="f">
                    <v:textbox inset="0,0,0,0">
                      <w:txbxContent>
                        <w:p w14:paraId="68EE9E69" w14:textId="77777777" w:rsidR="00CC7ACE" w:rsidRDefault="00CC7ACE" w:rsidP="00CC7ACE">
                          <w:pPr>
                            <w:spacing w:line="171" w:lineRule="exact"/>
                            <w:ind w:left="13" w:right="33"/>
                            <w:jc w:val="center"/>
                            <w:rPr>
                              <w:sz w:val="15"/>
                            </w:rPr>
                          </w:pPr>
                          <w:r>
                            <w:rPr>
                              <w:spacing w:val="-5"/>
                              <w:w w:val="95"/>
                              <w:sz w:val="15"/>
                            </w:rPr>
                            <w:t>EHT</w:t>
                          </w:r>
                        </w:p>
                        <w:p w14:paraId="2540178F" w14:textId="77777777" w:rsidR="00CC7ACE" w:rsidRDefault="00CC7ACE" w:rsidP="00CC7ACE">
                          <w:pPr>
                            <w:spacing w:before="19"/>
                            <w:ind w:left="14" w:right="33"/>
                            <w:jc w:val="center"/>
                            <w:rPr>
                              <w:sz w:val="15"/>
                            </w:rPr>
                          </w:pPr>
                          <w:r>
                            <w:rPr>
                              <w:spacing w:val="-2"/>
                              <w:w w:val="80"/>
                              <w:sz w:val="15"/>
                            </w:rPr>
                            <w:t>Capabilities</w:t>
                          </w:r>
                        </w:p>
                      </w:txbxContent>
                    </v:textbox>
                  </v:shape>
                  <v:shape id="Textbox 184" o:spid="_x0000_s1073" type="#_x0000_t202" style="position:absolute;left:543;top:4213;width:5550;height:35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" filled="f" stroked="f">
                    <v:textbox inset="0,0,0,0">
                      <w:txbxContent>
                        <w:p w14:paraId="26D494A1" w14:textId="77777777" w:rsidR="00CC7ACE" w:rsidRDefault="00CC7ACE" w:rsidP="00CC7ACE">
                          <w:pPr>
                            <w:spacing w:line="266" w:lineRule="auto"/>
                            <w:ind w:right="18" w:hanging="3"/>
                            <w:jc w:val="center"/>
                            <w:rPr>
                              <w:sz w:val="15"/>
                            </w:rPr>
                          </w:pPr>
                          <w:r>
                            <w:rPr>
                              <w:w w:val="85"/>
                              <w:sz w:val="15"/>
                            </w:rPr>
                            <w:t>Beacon</w:t>
                          </w:r>
                          <w:r>
                            <w:rPr>
                              <w:spacing w:val="-4"/>
                              <w:w w:val="85"/>
                              <w:sz w:val="15"/>
                            </w:rPr>
                            <w:t xml:space="preserve"> </w:t>
                          </w:r>
                          <w:r>
                            <w:rPr>
                              <w:w w:val="85"/>
                              <w:sz w:val="15"/>
                            </w:rPr>
                            <w:t>frame</w:t>
                          </w:r>
                          <w:r>
                            <w:rPr>
                              <w:spacing w:val="-4"/>
                              <w:w w:val="85"/>
                              <w:sz w:val="15"/>
                            </w:rPr>
                            <w:t xml:space="preserve"> </w:t>
                          </w:r>
                          <w:r>
                            <w:rPr>
                              <w:w w:val="85"/>
                              <w:sz w:val="15"/>
                            </w:rPr>
                            <w:t>or</w:t>
                          </w:r>
                          <w:r>
                            <w:rPr>
                              <w:spacing w:val="40"/>
                              <w:sz w:val="15"/>
                            </w:rPr>
                            <w:t xml:space="preserve"> </w:t>
                          </w:r>
                          <w:r>
                            <w:rPr>
                              <w:w w:val="85"/>
                              <w:sz w:val="15"/>
                            </w:rPr>
                            <w:t>a</w:t>
                          </w:r>
                          <w:r>
                            <w:rPr>
                              <w:spacing w:val="-4"/>
                              <w:w w:val="85"/>
                              <w:sz w:val="15"/>
                            </w:rPr>
                            <w:t xml:space="preserve"> </w:t>
                          </w:r>
                          <w:r>
                            <w:rPr>
                              <w:w w:val="85"/>
                              <w:sz w:val="15"/>
                            </w:rPr>
                            <w:t>non-ML</w:t>
                          </w:r>
                          <w:r>
                            <w:rPr>
                              <w:spacing w:val="-4"/>
                              <w:w w:val="85"/>
                              <w:sz w:val="15"/>
                            </w:rPr>
                            <w:t xml:space="preserve"> </w:t>
                          </w:r>
                          <w:r>
                            <w:rPr>
                              <w:w w:val="85"/>
                              <w:sz w:val="15"/>
                            </w:rPr>
                            <w:t>probe</w:t>
                          </w:r>
                          <w:r>
                            <w:rPr>
                              <w:spacing w:val="40"/>
                              <w:sz w:val="15"/>
                            </w:rPr>
                            <w:t xml:space="preserve"> </w:t>
                          </w:r>
                          <w:r>
                            <w:rPr>
                              <w:spacing w:val="-2"/>
                              <w:w w:val="95"/>
                              <w:sz w:val="15"/>
                            </w:rPr>
                            <w:t>response</w:t>
                          </w:r>
                        </w:p>
                      </w:txbxContent>
                    </v:textbox>
                  </v:shape>
                  <v:shape id="Textbox 185" o:spid="_x0000_s1074" type="#_x0000_t202" style="position:absolute;left:10030;top:4998;width:927;height:10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" filled="f" stroked="f">
                    <v:textbox inset="0,0,0,0">
                      <w:txbxContent>
                        <w:p w14:paraId="4456A97F" w14:textId="77777777" w:rsidR="00CC7ACE" w:rsidRDefault="00CC7ACE" w:rsidP="00CC7ACE">
                          <w:pPr>
                            <w:spacing w:line="171" w:lineRule="exact"/>
                            <w:rPr>
                              <w:sz w:val="15"/>
                            </w:rPr>
                          </w:pPr>
                          <w:r>
                            <w:rPr>
                              <w:w w:val="83"/>
                              <w:sz w:val="15"/>
                            </w:rPr>
                            <w:t>…</w:t>
                          </w:r>
                        </w:p>
                      </w:txbxContent>
                    </v:textbox>
                  </v:shape>
                  <v:shape id="Textbox 186" o:spid="_x0000_s1075" type="#_x0000_t202" style="position:absolute;left:13696;top:5181;width:927;height:10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" filled="f" stroked="f">
                    <v:textbox inset="0,0,0,0">
                      <w:txbxContent>
                        <w:p w14:paraId="4BB15224" w14:textId="77777777" w:rsidR="00CC7ACE" w:rsidRDefault="00CC7ACE" w:rsidP="00CC7ACE">
                          <w:pPr>
                            <w:spacing w:line="171" w:lineRule="exact"/>
                            <w:rPr>
                              <w:sz w:val="15"/>
                            </w:rPr>
                          </w:pPr>
                          <w:r>
                            <w:rPr>
                              <w:w w:val="83"/>
                              <w:sz w:val="15"/>
                            </w:rPr>
                            <w:t>…</w:t>
                          </w:r>
                        </w:p>
                      </w:txbxContent>
                    </v:textbox>
                  </v:shape>
                  <v:shape id="Textbox 187" o:spid="_x0000_s1076" type="#_x0000_t202" style="position:absolute;left:26611;top:5158;width:928;height:10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" filled="f" stroked="f">
                    <v:textbox inset="0,0,0,0">
                      <w:txbxContent>
                        <w:p w14:paraId="6CA90338" w14:textId="77777777" w:rsidR="00CC7ACE" w:rsidRDefault="00CC7ACE" w:rsidP="00CC7ACE">
                          <w:pPr>
                            <w:spacing w:line="171" w:lineRule="exact"/>
                            <w:rPr>
                              <w:sz w:val="15"/>
                            </w:rPr>
                          </w:pPr>
                          <w:r>
                            <w:rPr>
                              <w:w w:val="83"/>
                              <w:sz w:val="15"/>
                            </w:rPr>
                            <w:t>…</w:t>
                          </w:r>
                        </w:p>
                      </w:txbxContent>
                    </v:textbox>
                  </v:shape>
                  <v:shape id="Textbox 188" o:spid="_x0000_s1077" type="#_x0000_t202" style="position:absolute;left:18626;top:9100;width:7886;height:9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" filled="f" stroked="f">
                    <v:textbox inset="0,0,0,0">
                      <w:txbxContent>
                        <w:p w14:paraId="2AED7AE0" w14:textId="77777777" w:rsidR="00CC7ACE" w:rsidRDefault="00CC7ACE" w:rsidP="00CC7ACE">
                          <w:pPr>
                            <w:tabs>
                              <w:tab w:val="left" w:pos="743"/>
                            </w:tabs>
                            <w:spacing w:line="156" w:lineRule="exact"/>
                            <w:rPr>
                              <w:rFonts w:ascii="Calibri"/>
                              <w:sz w:val="15"/>
                            </w:rPr>
                          </w:pPr>
                          <w:r>
                            <w:rPr>
                              <w:rFonts w:ascii="Calibri"/>
                              <w:w w:val="80"/>
                              <w:sz w:val="15"/>
                            </w:rPr>
                            <w:t>Link</w:t>
                          </w:r>
                          <w:r>
                            <w:rPr>
                              <w:rFonts w:ascii="Calibri"/>
                              <w:spacing w:val="7"/>
                              <w:sz w:val="15"/>
                            </w:rPr>
                            <w:t xml:space="preserve"> </w:t>
                          </w:r>
                          <w:r>
                            <w:rPr>
                              <w:rFonts w:ascii="Calibri"/>
                              <w:spacing w:val="-4"/>
                              <w:w w:val="95"/>
                              <w:sz w:val="15"/>
                            </w:rPr>
                            <w:t>ID=1</w:t>
                          </w:r>
                          <w:r>
                            <w:rPr>
                              <w:rFonts w:ascii="Calibri"/>
                              <w:sz w:val="15"/>
                            </w:rPr>
                            <w:tab/>
                          </w:r>
                          <w:r>
                            <w:rPr>
                              <w:rFonts w:ascii="Calibri"/>
                              <w:w w:val="80"/>
                              <w:sz w:val="15"/>
                            </w:rPr>
                            <w:t>Link</w:t>
                          </w:r>
                          <w:r>
                            <w:rPr>
                              <w:rFonts w:ascii="Calibri"/>
                              <w:spacing w:val="9"/>
                              <w:sz w:val="15"/>
                            </w:rPr>
                            <w:t xml:space="preserve"> </w:t>
                          </w:r>
                          <w:r>
                            <w:rPr>
                              <w:rFonts w:ascii="Calibri"/>
                              <w:spacing w:val="-4"/>
                              <w:w w:val="90"/>
                              <w:sz w:val="15"/>
                            </w:rPr>
                            <w:t>ID=2</w:t>
                          </w:r>
                        </w:p>
                      </w:txbxContent>
                    </v:textbox>
                  </v:shape>
                  <v:shape id="Textbox 189" o:spid="_x0000_s1078" type="#_x0000_t202" style="position:absolute;left:44671;top:9100;width:3162;height:9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" filled="f" stroked="f">
                    <v:textbox inset="0,0,0,0">
                      <w:txbxContent>
                        <w:p w14:paraId="738F9CB1" w14:textId="77777777" w:rsidR="00CC7ACE" w:rsidRDefault="00CC7ACE" w:rsidP="00CC7ACE">
                          <w:pPr>
                            <w:spacing w:line="156" w:lineRule="exact"/>
                            <w:rPr>
                              <w:rFonts w:ascii="Calibri"/>
                              <w:sz w:val="15"/>
                            </w:rPr>
                          </w:pPr>
                          <w:r>
                            <w:rPr>
                              <w:rFonts w:ascii="Calibri"/>
                              <w:w w:val="80"/>
                              <w:sz w:val="15"/>
                            </w:rPr>
                            <w:t>Link</w:t>
                          </w:r>
                          <w:r>
                            <w:rPr>
                              <w:rFonts w:ascii="Calibri"/>
                              <w:spacing w:val="7"/>
                              <w:sz w:val="15"/>
                            </w:rPr>
                            <w:t xml:space="preserve"> </w:t>
                          </w:r>
                          <w:r>
                            <w:rPr>
                              <w:rFonts w:ascii="Calibri"/>
                              <w:spacing w:val="-4"/>
                              <w:w w:val="90"/>
                              <w:sz w:val="15"/>
                            </w:rPr>
                            <w:t>ID=1</w:t>
                          </w:r>
                        </w:p>
                      </w:txbxContent>
                    </v:textbox>
                  </v:shape>
                  <v:shape id="Textbox 190" o:spid="_x0000_s1079" type="#_x0000_t202" style="position:absolute;left:14960;top:4361;width:9334;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" filled="f" stroked="f">
                    <v:textbox inset="0,0,0,0">
                      <w:txbxContent>
                        <w:p w14:paraId="677B30C7" w14:textId="77777777" w:rsidR="00CC7ACE" w:rsidRDefault="00CC7ACE" w:rsidP="00CC7ACE">
                          <w:pPr>
                            <w:spacing w:line="160" w:lineRule="exact"/>
                            <w:ind w:left="94" w:right="506"/>
                            <w:jc w:val="center"/>
                            <w:rPr>
                              <w:sz w:val="15"/>
                            </w:rPr>
                          </w:pPr>
                          <w:r>
                            <w:rPr>
                              <w:spacing w:val="-2"/>
                              <w:w w:val="95"/>
                              <w:sz w:val="15"/>
                            </w:rPr>
                            <w:t>Reduced</w:t>
                          </w:r>
                        </w:p>
                        <w:p w14:paraId="7C0B3382" w14:textId="77777777" w:rsidR="00CC7ACE" w:rsidRDefault="00CC7ACE" w:rsidP="00CC7ACE">
                          <w:pPr>
                            <w:spacing w:before="15" w:line="266" w:lineRule="auto"/>
                            <w:ind w:left="94" w:right="511"/>
                            <w:jc w:val="center"/>
                            <w:rPr>
                              <w:sz w:val="15"/>
                            </w:rPr>
                          </w:pPr>
                          <w:r>
                            <w:rPr>
                              <w:spacing w:val="-2"/>
                              <w:w w:val="85"/>
                              <w:sz w:val="15"/>
                            </w:rPr>
                            <w:t>Neighbor</w:t>
                          </w:r>
                          <w:r>
                            <w:rPr>
                              <w:spacing w:val="-8"/>
                              <w:sz w:val="15"/>
                            </w:rPr>
                            <w:t xml:space="preserve"> </w:t>
                          </w:r>
                          <w:r>
                            <w:rPr>
                              <w:spacing w:val="-2"/>
                              <w:w w:val="85"/>
                              <w:sz w:val="15"/>
                            </w:rPr>
                            <w:t>Report</w:t>
                          </w:r>
                          <w:r>
                            <w:rPr>
                              <w:spacing w:val="40"/>
                              <w:sz w:val="15"/>
                            </w:rPr>
                            <w:t xml:space="preserve"> </w:t>
                          </w:r>
                          <w:r>
                            <w:rPr>
                              <w:spacing w:val="-2"/>
                              <w:w w:val="95"/>
                              <w:sz w:val="15"/>
                            </w:rPr>
                            <w:t>element</w:t>
                          </w:r>
                        </w:p>
                      </w:txbxContent>
                    </v:textbox>
                  </v:shape>
                  <v:shape id="Textbox 191" o:spid="_x0000_s1080" type="#_x0000_t202" style="position:absolute;left:40959;top:4163;width:10020;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" filled="f" stroked="f">
                    <v:textbox inset="0,0,0,0">
                      <w:txbxContent>
                        <w:p w14:paraId="54C3EDAC" w14:textId="77777777" w:rsidR="00CC7ACE" w:rsidRDefault="00CC7ACE" w:rsidP="00CC7ACE">
                          <w:pPr>
                            <w:spacing w:before="56" w:line="266" w:lineRule="auto"/>
                            <w:ind w:left="130" w:right="680" w:hanging="76"/>
                            <w:rPr>
                              <w:sz w:val="15"/>
                            </w:rPr>
                          </w:pPr>
                          <w:r>
                            <w:rPr>
                              <w:w w:val="85"/>
                              <w:sz w:val="15"/>
                            </w:rPr>
                            <w:t>Reconfig</w:t>
                          </w:r>
                          <w:r>
                            <w:rPr>
                              <w:spacing w:val="-4"/>
                              <w:w w:val="85"/>
                              <w:sz w:val="15"/>
                            </w:rPr>
                            <w:t xml:space="preserve"> </w:t>
                          </w:r>
                          <w:r>
                            <w:rPr>
                              <w:w w:val="85"/>
                              <w:sz w:val="15"/>
                            </w:rPr>
                            <w:t>Multi-</w:t>
                          </w:r>
                          <w:r>
                            <w:rPr>
                              <w:spacing w:val="40"/>
                              <w:sz w:val="15"/>
                            </w:rPr>
                            <w:t xml:space="preserve"> </w:t>
                          </w:r>
                          <w:r>
                            <w:rPr>
                              <w:w w:val="95"/>
                              <w:sz w:val="15"/>
                            </w:rPr>
                            <w:t>Link</w:t>
                          </w:r>
                          <w:r>
                            <w:rPr>
                              <w:spacing w:val="-8"/>
                              <w:w w:val="95"/>
                              <w:sz w:val="15"/>
                            </w:rPr>
                            <w:t xml:space="preserve"> </w:t>
                          </w:r>
                          <w:r>
                            <w:rPr>
                              <w:w w:val="95"/>
                              <w:sz w:val="15"/>
                            </w:rPr>
                            <w:t>element</w:t>
                          </w:r>
                        </w:p>
                      </w:txbxContent>
                    </v:textbox>
                  </v:shape>
                  <v:shape id="Textbox 192" o:spid="_x0000_s1081" type="#_x0000_t202" style="position:absolute;left:29857;top:4163;width:11030;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" filled="f" stroked="f">
                    <v:textbox inset="0,0,0,0">
                      <w:txbxContent>
                        <w:p w14:paraId="7B81CB74" w14:textId="77777777" w:rsidR="00CC7ACE" w:rsidRDefault="00CC7ACE" w:rsidP="00CC7ACE">
                          <w:pPr>
                            <w:spacing w:before="95" w:line="266" w:lineRule="auto"/>
                            <w:ind w:left="296" w:right="388" w:hanging="242"/>
                            <w:rPr>
                              <w:sz w:val="15"/>
                            </w:rPr>
                          </w:pPr>
                          <w:r>
                            <w:rPr>
                              <w:w w:val="85"/>
                              <w:sz w:val="15"/>
                            </w:rPr>
                            <w:t>Basic</w:t>
                          </w:r>
                          <w:r>
                            <w:rPr>
                              <w:spacing w:val="-4"/>
                              <w:w w:val="85"/>
                              <w:sz w:val="15"/>
                            </w:rPr>
                            <w:t xml:space="preserve"> </w:t>
                          </w:r>
                          <w:r>
                            <w:rPr>
                              <w:w w:val="85"/>
                              <w:sz w:val="15"/>
                            </w:rPr>
                            <w:t>Multi-Link</w:t>
                          </w:r>
                          <w:r>
                            <w:rPr>
                              <w:spacing w:val="40"/>
                              <w:sz w:val="15"/>
                            </w:rPr>
                            <w:t xml:space="preserve"> </w:t>
                          </w:r>
                          <w:r>
                            <w:rPr>
                              <w:spacing w:val="-2"/>
                              <w:w w:val="95"/>
                              <w:sz w:val="15"/>
                            </w:rPr>
                            <w:t>element</w:t>
                          </w:r>
                        </w:p>
                      </w:txbxContent>
                    </v:textbox>
                  </v:shape>
                  <w10:wrap type="topAndBottom" anchorx="page"/>
                </v:group>
              </w:pict>
            </mc:Fallback>
          </mc:AlternateContent>
        </w:r>
      </w:ins>
    </w:p>
    <w:p w14:paraId="59EEBD7E" w14:textId="77777777" w:rsidR="00CC7ACE" w:rsidRDefault="00CC7ACE" w:rsidP="0014521F">
      <w:pPr>
        <w:spacing w:line="249" w:lineRule="auto"/>
        <w:ind w:left="421" w:hanging="200"/>
        <w:rPr>
          <w:ins w:id="79" w:author="Binita Gupta (binitag)" w:date="2023-11-08T08:41:00Z"/>
          <w:rFonts w:ascii="Arial" w:hAnsi="Arial"/>
          <w:b/>
          <w:sz w:val="20"/>
        </w:rPr>
      </w:pPr>
    </w:p>
    <w:p w14:paraId="0DA964E0" w14:textId="240D37E7" w:rsidR="0014521F" w:rsidRDefault="0014521F" w:rsidP="0014521F">
      <w:pPr>
        <w:spacing w:line="249" w:lineRule="auto"/>
        <w:ind w:left="421" w:hanging="200"/>
        <w:rPr>
          <w:rFonts w:ascii="Arial" w:hAnsi="Arial"/>
          <w:b/>
          <w:color w:val="208A20"/>
          <w:sz w:val="20"/>
          <w:u w:val="thick" w:color="208A20"/>
        </w:rPr>
      </w:pPr>
      <w:r>
        <w:rPr>
          <w:rFonts w:ascii="Arial" w:hAnsi="Arial"/>
          <w:b/>
          <w:sz w:val="20"/>
        </w:rPr>
        <w:t>Figure</w:t>
      </w:r>
      <w:r>
        <w:rPr>
          <w:rFonts w:ascii="Arial" w:hAnsi="Arial"/>
          <w:b/>
          <w:spacing w:val="-4"/>
          <w:sz w:val="20"/>
        </w:rPr>
        <w:t xml:space="preserve"> </w:t>
      </w:r>
      <w:r>
        <w:rPr>
          <w:rFonts w:ascii="Arial" w:hAnsi="Arial"/>
          <w:b/>
          <w:sz w:val="20"/>
        </w:rPr>
        <w:t>AF-4—Contents</w:t>
      </w:r>
      <w:r>
        <w:rPr>
          <w:rFonts w:ascii="Arial" w:hAnsi="Arial"/>
          <w:b/>
          <w:spacing w:val="-4"/>
          <w:sz w:val="20"/>
        </w:rPr>
        <w:t xml:space="preserve"> </w:t>
      </w:r>
      <w:r>
        <w:rPr>
          <w:rFonts w:ascii="Arial" w:hAnsi="Arial"/>
          <w:b/>
          <w:sz w:val="20"/>
        </w:rPr>
        <w:t>of</w:t>
      </w:r>
      <w:r>
        <w:rPr>
          <w:rFonts w:ascii="Arial" w:hAnsi="Arial"/>
          <w:b/>
          <w:spacing w:val="-4"/>
          <w:sz w:val="20"/>
        </w:rPr>
        <w:t xml:space="preserve"> </w:t>
      </w:r>
      <w:r>
        <w:rPr>
          <w:rFonts w:ascii="Arial" w:hAnsi="Arial"/>
          <w:b/>
          <w:sz w:val="20"/>
        </w:rPr>
        <w:t>a</w:t>
      </w:r>
      <w:r>
        <w:rPr>
          <w:rFonts w:ascii="Arial" w:hAnsi="Arial"/>
          <w:b/>
          <w:spacing w:val="-4"/>
          <w:sz w:val="20"/>
        </w:rPr>
        <w:t xml:space="preserve"> </w:t>
      </w:r>
      <w:r>
        <w:rPr>
          <w:rFonts w:ascii="Arial" w:hAnsi="Arial"/>
          <w:b/>
          <w:sz w:val="20"/>
        </w:rPr>
        <w:t>Beacon</w:t>
      </w:r>
      <w:r>
        <w:rPr>
          <w:rFonts w:ascii="Arial" w:hAnsi="Arial"/>
          <w:b/>
          <w:spacing w:val="-4"/>
          <w:sz w:val="20"/>
        </w:rPr>
        <w:t xml:space="preserve"> </w:t>
      </w:r>
      <w:r>
        <w:rPr>
          <w:rFonts w:ascii="Arial" w:hAnsi="Arial"/>
          <w:b/>
          <w:sz w:val="20"/>
        </w:rPr>
        <w:t>frame</w:t>
      </w:r>
      <w:r>
        <w:rPr>
          <w:rFonts w:ascii="Arial" w:hAnsi="Arial"/>
          <w:b/>
          <w:spacing w:val="-4"/>
          <w:sz w:val="20"/>
        </w:rPr>
        <w:t xml:space="preserve"> </w:t>
      </w:r>
      <w:r>
        <w:rPr>
          <w:rFonts w:ascii="Arial" w:hAnsi="Arial"/>
          <w:b/>
          <w:sz w:val="20"/>
        </w:rPr>
        <w:t>or</w:t>
      </w:r>
      <w:r>
        <w:rPr>
          <w:rFonts w:ascii="Arial" w:hAnsi="Arial"/>
          <w:b/>
          <w:spacing w:val="-4"/>
          <w:sz w:val="20"/>
        </w:rPr>
        <w:t xml:space="preserve"> </w:t>
      </w:r>
      <w:r>
        <w:rPr>
          <w:rFonts w:ascii="Arial" w:hAnsi="Arial"/>
          <w:b/>
          <w:sz w:val="20"/>
        </w:rPr>
        <w:t>a</w:t>
      </w:r>
      <w:r>
        <w:rPr>
          <w:rFonts w:ascii="Arial" w:hAnsi="Arial"/>
          <w:b/>
          <w:spacing w:val="-4"/>
          <w:sz w:val="20"/>
        </w:rPr>
        <w:t xml:space="preserve"> </w:t>
      </w:r>
      <w:r>
        <w:rPr>
          <w:rFonts w:ascii="Arial" w:hAnsi="Arial"/>
          <w:b/>
          <w:sz w:val="20"/>
        </w:rPr>
        <w:t>non-multi-link</w:t>
      </w:r>
      <w:r>
        <w:rPr>
          <w:rFonts w:ascii="Arial" w:hAnsi="Arial"/>
          <w:b/>
          <w:spacing w:val="-4"/>
          <w:sz w:val="20"/>
        </w:rPr>
        <w:t xml:space="preserve"> </w:t>
      </w:r>
      <w:r>
        <w:rPr>
          <w:rFonts w:ascii="Arial" w:hAnsi="Arial"/>
          <w:b/>
          <w:sz w:val="20"/>
        </w:rPr>
        <w:t>probe</w:t>
      </w:r>
      <w:r>
        <w:rPr>
          <w:rFonts w:ascii="Arial" w:hAnsi="Arial"/>
          <w:b/>
          <w:spacing w:val="-4"/>
          <w:sz w:val="20"/>
        </w:rPr>
        <w:t xml:space="preserve"> </w:t>
      </w:r>
      <w:r>
        <w:rPr>
          <w:rFonts w:ascii="Arial" w:hAnsi="Arial"/>
          <w:b/>
          <w:sz w:val="20"/>
        </w:rPr>
        <w:t>response</w:t>
      </w:r>
      <w:r>
        <w:rPr>
          <w:rFonts w:ascii="Arial" w:hAnsi="Arial"/>
          <w:b/>
          <w:spacing w:val="-4"/>
          <w:sz w:val="20"/>
        </w:rPr>
        <w:t xml:space="preserve"> </w:t>
      </w:r>
      <w:r>
        <w:rPr>
          <w:rFonts w:ascii="Arial" w:hAnsi="Arial"/>
          <w:b/>
          <w:sz w:val="20"/>
        </w:rPr>
        <w:t>during</w:t>
      </w:r>
      <w:r>
        <w:rPr>
          <w:rFonts w:ascii="Arial" w:hAnsi="Arial"/>
          <w:b/>
          <w:spacing w:val="-4"/>
          <w:sz w:val="20"/>
        </w:rPr>
        <w:t xml:space="preserve"> </w:t>
      </w:r>
      <w:r>
        <w:rPr>
          <w:rFonts w:ascii="Arial" w:hAnsi="Arial"/>
          <w:b/>
          <w:sz w:val="20"/>
        </w:rPr>
        <w:t xml:space="preserve">ML reconfiguration </w:t>
      </w:r>
      <w:ins w:id="80" w:author="Binita Gupta (binitag)" w:date="2023-11-08T08:42:00Z">
        <w:r w:rsidR="00737FC4">
          <w:rPr>
            <w:rFonts w:ascii="Arial" w:hAnsi="Arial"/>
            <w:b/>
            <w:sz w:val="20"/>
          </w:rPr>
          <w:t xml:space="preserve">affiliated </w:t>
        </w:r>
      </w:ins>
      <w:r>
        <w:rPr>
          <w:rFonts w:ascii="Arial" w:hAnsi="Arial"/>
          <w:b/>
          <w:sz w:val="20"/>
        </w:rPr>
        <w:t xml:space="preserve">AP </w:t>
      </w:r>
      <w:ins w:id="81" w:author="Binita Gupta (binitag)" w:date="2023-11-08T08:42:00Z">
        <w:r w:rsidR="00737FC4">
          <w:rPr>
            <w:rFonts w:ascii="Arial" w:hAnsi="Arial"/>
            <w:b/>
            <w:sz w:val="20"/>
          </w:rPr>
          <w:t xml:space="preserve">removal </w:t>
        </w:r>
      </w:ins>
      <w:ins w:id="82" w:author="Binita Gupta (binitag)" w:date="2023-11-08T18:47:00Z">
        <w:r w:rsidR="008102FC">
          <w:rPr>
            <w:rFonts w:ascii="Arial" w:hAnsi="Arial"/>
            <w:b/>
            <w:sz w:val="20"/>
          </w:rPr>
          <w:t xml:space="preserve">procedure </w:t>
        </w:r>
      </w:ins>
      <w:del w:id="83" w:author="Binita Gupta (binitag)" w:date="2023-11-08T18:48:00Z">
        <w:r w:rsidDel="00206E74">
          <w:rPr>
            <w:rFonts w:ascii="Arial" w:hAnsi="Arial"/>
            <w:b/>
            <w:sz w:val="20"/>
          </w:rPr>
          <w:delText xml:space="preserve">of </w:delText>
        </w:r>
      </w:del>
      <w:ins w:id="84" w:author="Binita Gupta (binitag)" w:date="2023-11-08T18:48:00Z">
        <w:r w:rsidR="00206E74">
          <w:rPr>
            <w:rFonts w:ascii="Arial" w:hAnsi="Arial"/>
            <w:b/>
            <w:sz w:val="20"/>
          </w:rPr>
          <w:t>for</w:t>
        </w:r>
        <w:r w:rsidR="00206E74">
          <w:rPr>
            <w:rFonts w:ascii="Arial" w:hAnsi="Arial"/>
            <w:b/>
            <w:sz w:val="20"/>
          </w:rPr>
          <w:t xml:space="preserve"> </w:t>
        </w:r>
      </w:ins>
      <w:ins w:id="85" w:author="Binita Gupta (binitag)" w:date="2023-11-08T18:47:00Z">
        <w:r w:rsidR="006A44A4">
          <w:rPr>
            <w:rFonts w:ascii="Arial" w:hAnsi="Arial"/>
            <w:b/>
            <w:sz w:val="20"/>
          </w:rPr>
          <w:t xml:space="preserve">removing </w:t>
        </w:r>
      </w:ins>
      <w:r>
        <w:rPr>
          <w:rFonts w:ascii="Arial" w:hAnsi="Arial"/>
          <w:b/>
          <w:sz w:val="20"/>
        </w:rPr>
        <w:t xml:space="preserve">a reported AP (non-multiple BSSID </w:t>
      </w:r>
      <w:proofErr w:type="gramStart"/>
      <w:r>
        <w:rPr>
          <w:rFonts w:ascii="Arial" w:hAnsi="Arial"/>
          <w:b/>
          <w:sz w:val="20"/>
        </w:rPr>
        <w:t>scenario)</w:t>
      </w:r>
      <w:r>
        <w:rPr>
          <w:rFonts w:ascii="Arial" w:hAnsi="Arial"/>
          <w:b/>
          <w:color w:val="208A20"/>
          <w:sz w:val="20"/>
          <w:u w:val="thick" w:color="208A20"/>
        </w:rPr>
        <w:t>(</w:t>
      </w:r>
      <w:proofErr w:type="gramEnd"/>
      <w:r>
        <w:rPr>
          <w:rFonts w:ascii="Arial" w:hAnsi="Arial"/>
          <w:b/>
          <w:color w:val="208A20"/>
          <w:sz w:val="20"/>
          <w:u w:val="thick" w:color="208A20"/>
        </w:rPr>
        <w:t>#20062)(#20064)</w:t>
      </w:r>
    </w:p>
    <w:p w14:paraId="5F916E1E" w14:textId="77777777" w:rsidR="00F82837" w:rsidRDefault="00F82837" w:rsidP="0014521F">
      <w:pPr>
        <w:spacing w:line="249" w:lineRule="auto"/>
        <w:ind w:left="421" w:hanging="200"/>
        <w:rPr>
          <w:rFonts w:ascii="Arial" w:hAnsi="Arial"/>
          <w:b/>
          <w:sz w:val="20"/>
        </w:rPr>
      </w:pPr>
    </w:p>
    <w:p w14:paraId="7E817637" w14:textId="77777777" w:rsidR="000F0ADA" w:rsidRDefault="000F0ADA" w:rsidP="00DD6C79">
      <w:pPr>
        <w:spacing w:after="160" w:line="259" w:lineRule="auto"/>
        <w:rPr>
          <w:ins w:id="86" w:author="Binita Gupta (binitag)" w:date="2023-11-08T08:51:00Z"/>
          <w:rFonts w:eastAsia="Malgun Gothic"/>
          <w:sz w:val="18"/>
          <w:szCs w:val="20"/>
          <w:lang w:val="en-GB" w:eastAsia="ko-KR"/>
        </w:rPr>
      </w:pPr>
    </w:p>
    <w:p w14:paraId="4A23A4DB" w14:textId="7B72FA54" w:rsidR="000F0ADA" w:rsidRDefault="00F82837" w:rsidP="00F82837">
      <w:pPr>
        <w:spacing w:after="160" w:line="259" w:lineRule="auto"/>
        <w:rPr>
          <w:ins w:id="87" w:author="Binita Gupta (binitag)" w:date="2023-11-08T08:51:00Z"/>
          <w:rFonts w:eastAsia="Malgun Gothic"/>
          <w:sz w:val="18"/>
          <w:szCs w:val="20"/>
          <w:lang w:val="en-GB" w:eastAsia="ko-KR"/>
        </w:rPr>
      </w:pPr>
      <w:r>
        <w:rPr>
          <w:rFonts w:eastAsia="Malgun Gothic"/>
          <w:sz w:val="18"/>
          <w:szCs w:val="20"/>
          <w:lang w:val="en-GB" w:eastAsia="ko-KR"/>
        </w:rPr>
        <w:tab/>
      </w:r>
      <w:ins w:id="88" w:author="Binita Gupta (binitag)" w:date="2023-11-08T08:52:00Z">
        <w:r>
          <w:rPr>
            <w:rFonts w:ascii="Arial"/>
            <w:noProof/>
          </w:rPr>
          <mc:AlternateContent>
            <mc:Choice Requires="wpg">
              <w:drawing>
                <wp:inline distT="0" distB="0" distL="0" distR="0" wp14:anchorId="2506AF97" wp14:editId="0C8B02D5">
                  <wp:extent cx="5585552" cy="1097060"/>
                  <wp:effectExtent l="0" t="0" r="15240" b="0"/>
                  <wp:docPr id="1995775688" name="Group 1995775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5552" cy="1097060"/>
                            <a:chOff x="6658" y="0"/>
                            <a:chExt cx="5335905" cy="1053046"/>
                          </a:xfrm>
                        </wpg:grpSpPr>
                        <wps:wsp>
                          <wps:cNvPr id="1238208955" name="Graphic 194"/>
                          <wps:cNvSpPr/>
                          <wps:spPr>
                            <a:xfrm>
                              <a:off x="6658" y="391604"/>
                              <a:ext cx="5335905" cy="459105"/>
                            </a:xfrm>
                            <a:custGeom>
                              <a:avLst/>
                              <a:gdLst/>
                              <a:ahLst/>
                              <a:cxnLst/>
                              <a:rect l="l" t="t" r="r" b="b"/>
                              <a:pathLst>
                                <a:path w="5335905" h="459105">
                                  <a:moveTo>
                                    <a:pt x="0" y="0"/>
                                  </a:moveTo>
                                  <a:lnTo>
                                    <a:pt x="5335521" y="0"/>
                                  </a:lnTo>
                                  <a:lnTo>
                                    <a:pt x="5335521" y="458713"/>
                                  </a:lnTo>
                                  <a:lnTo>
                                    <a:pt x="0" y="458713"/>
                                  </a:lnTo>
                                  <a:lnTo>
                                    <a:pt x="0" y="0"/>
                                  </a:lnTo>
                                  <a:close/>
                                </a:path>
                              </a:pathLst>
                            </a:custGeom>
                            <a:ln w="13307">
                              <a:solidFill>
                                <a:srgbClr val="000000"/>
                              </a:solidFill>
                              <a:prstDash val="solid"/>
                            </a:ln>
                          </wps:spPr>
                          <wps:bodyPr wrap="square" lIns="0" tIns="0" rIns="0" bIns="0" rtlCol="0">
                            <a:prstTxWarp prst="textNoShape">
                              <a:avLst/>
                            </a:prstTxWarp>
                            <a:noAutofit/>
                          </wps:bodyPr>
                        </wps:wsp>
                        <wps:wsp>
                          <wps:cNvPr id="1639258576" name="Graphic 195"/>
                          <wps:cNvSpPr/>
                          <wps:spPr>
                            <a:xfrm>
                              <a:off x="2989892" y="429556"/>
                              <a:ext cx="1094740" cy="364490"/>
                            </a:xfrm>
                            <a:custGeom>
                              <a:avLst/>
                              <a:gdLst/>
                              <a:ahLst/>
                              <a:cxnLst/>
                              <a:rect l="l" t="t" r="r" b="b"/>
                              <a:pathLst>
                                <a:path w="1094740" h="364490">
                                  <a:moveTo>
                                    <a:pt x="1094231" y="0"/>
                                  </a:moveTo>
                                  <a:lnTo>
                                    <a:pt x="0" y="0"/>
                                  </a:lnTo>
                                  <a:lnTo>
                                    <a:pt x="0" y="364235"/>
                                  </a:lnTo>
                                  <a:lnTo>
                                    <a:pt x="1094231" y="364235"/>
                                  </a:lnTo>
                                  <a:lnTo>
                                    <a:pt x="1094231" y="0"/>
                                  </a:lnTo>
                                  <a:close/>
                                </a:path>
                              </a:pathLst>
                            </a:custGeom>
                            <a:solidFill>
                              <a:srgbClr val="D9D9D9"/>
                            </a:solidFill>
                          </wps:spPr>
                          <wps:bodyPr wrap="square" lIns="0" tIns="0" rIns="0" bIns="0" rtlCol="0">
                            <a:prstTxWarp prst="textNoShape">
                              <a:avLst/>
                            </a:prstTxWarp>
                            <a:noAutofit/>
                          </wps:bodyPr>
                        </wps:wsp>
                        <wps:wsp>
                          <wps:cNvPr id="1328920367" name="Graphic 196"/>
                          <wps:cNvSpPr/>
                          <wps:spPr>
                            <a:xfrm>
                              <a:off x="2989888" y="429700"/>
                              <a:ext cx="1094740" cy="364490"/>
                            </a:xfrm>
                            <a:custGeom>
                              <a:avLst/>
                              <a:gdLst/>
                              <a:ahLst/>
                              <a:cxnLst/>
                              <a:rect l="l" t="t" r="r" b="b"/>
                              <a:pathLst>
                                <a:path w="1094740" h="364490">
                                  <a:moveTo>
                                    <a:pt x="1094228" y="0"/>
                                  </a:moveTo>
                                  <a:lnTo>
                                    <a:pt x="0" y="0"/>
                                  </a:lnTo>
                                  <a:lnTo>
                                    <a:pt x="0" y="364232"/>
                                  </a:lnTo>
                                  <a:lnTo>
                                    <a:pt x="1094228" y="364232"/>
                                  </a:lnTo>
                                  <a:lnTo>
                                    <a:pt x="1094228" y="0"/>
                                  </a:lnTo>
                                  <a:close/>
                                </a:path>
                              </a:pathLst>
                            </a:custGeom>
                            <a:ln w="7714">
                              <a:solidFill>
                                <a:srgbClr val="000000"/>
                              </a:solidFill>
                              <a:prstDash val="solid"/>
                            </a:ln>
                          </wps:spPr>
                          <wps:bodyPr wrap="square" lIns="0" tIns="0" rIns="0" bIns="0" rtlCol="0">
                            <a:prstTxWarp prst="textNoShape">
                              <a:avLst/>
                            </a:prstTxWarp>
                            <a:noAutofit/>
                          </wps:bodyPr>
                        </wps:wsp>
                        <wps:wsp>
                          <wps:cNvPr id="197175496" name="Graphic 197"/>
                          <wps:cNvSpPr/>
                          <wps:spPr>
                            <a:xfrm>
                              <a:off x="725990" y="469942"/>
                              <a:ext cx="163195" cy="298450"/>
                            </a:xfrm>
                            <a:custGeom>
                              <a:avLst/>
                              <a:gdLst/>
                              <a:ahLst/>
                              <a:cxnLst/>
                              <a:rect l="l" t="t" r="r" b="b"/>
                              <a:pathLst>
                                <a:path w="163195" h="298450">
                                  <a:moveTo>
                                    <a:pt x="163068" y="0"/>
                                  </a:moveTo>
                                  <a:lnTo>
                                    <a:pt x="0" y="0"/>
                                  </a:lnTo>
                                  <a:lnTo>
                                    <a:pt x="0" y="297942"/>
                                  </a:lnTo>
                                  <a:lnTo>
                                    <a:pt x="163068" y="297942"/>
                                  </a:lnTo>
                                  <a:lnTo>
                                    <a:pt x="163068" y="0"/>
                                  </a:lnTo>
                                  <a:close/>
                                </a:path>
                              </a:pathLst>
                            </a:custGeom>
                            <a:solidFill>
                              <a:srgbClr val="D9D9D9"/>
                            </a:solidFill>
                          </wps:spPr>
                          <wps:bodyPr wrap="square" lIns="0" tIns="0" rIns="0" bIns="0" rtlCol="0">
                            <a:prstTxWarp prst="textNoShape">
                              <a:avLst/>
                            </a:prstTxWarp>
                            <a:noAutofit/>
                          </wps:bodyPr>
                        </wps:wsp>
                        <wps:wsp>
                          <wps:cNvPr id="644777754" name="Graphic 198"/>
                          <wps:cNvSpPr/>
                          <wps:spPr>
                            <a:xfrm>
                              <a:off x="725984" y="470095"/>
                              <a:ext cx="163195" cy="298450"/>
                            </a:xfrm>
                            <a:custGeom>
                              <a:avLst/>
                              <a:gdLst/>
                              <a:ahLst/>
                              <a:cxnLst/>
                              <a:rect l="l" t="t" r="r" b="b"/>
                              <a:pathLst>
                                <a:path w="163195" h="298450">
                                  <a:moveTo>
                                    <a:pt x="163064" y="0"/>
                                  </a:moveTo>
                                  <a:lnTo>
                                    <a:pt x="0" y="0"/>
                                  </a:lnTo>
                                  <a:lnTo>
                                    <a:pt x="0" y="297929"/>
                                  </a:lnTo>
                                  <a:lnTo>
                                    <a:pt x="163064" y="297929"/>
                                  </a:lnTo>
                                  <a:lnTo>
                                    <a:pt x="163064" y="0"/>
                                  </a:lnTo>
                                  <a:close/>
                                </a:path>
                              </a:pathLst>
                            </a:custGeom>
                            <a:ln w="6506">
                              <a:solidFill>
                                <a:srgbClr val="000000"/>
                              </a:solidFill>
                              <a:prstDash val="solid"/>
                            </a:ln>
                          </wps:spPr>
                          <wps:bodyPr wrap="square" lIns="0" tIns="0" rIns="0" bIns="0" rtlCol="0">
                            <a:prstTxWarp prst="textNoShape">
                              <a:avLst/>
                            </a:prstTxWarp>
                            <a:noAutofit/>
                          </wps:bodyPr>
                        </wps:wsp>
                        <wps:wsp>
                          <wps:cNvPr id="1996550902" name="Graphic 199"/>
                          <wps:cNvSpPr/>
                          <wps:spPr>
                            <a:xfrm>
                              <a:off x="1189286" y="468418"/>
                              <a:ext cx="163195" cy="298450"/>
                            </a:xfrm>
                            <a:custGeom>
                              <a:avLst/>
                              <a:gdLst/>
                              <a:ahLst/>
                              <a:cxnLst/>
                              <a:rect l="l" t="t" r="r" b="b"/>
                              <a:pathLst>
                                <a:path w="163195" h="298450">
                                  <a:moveTo>
                                    <a:pt x="163068" y="0"/>
                                  </a:moveTo>
                                  <a:lnTo>
                                    <a:pt x="0" y="0"/>
                                  </a:lnTo>
                                  <a:lnTo>
                                    <a:pt x="0" y="297942"/>
                                  </a:lnTo>
                                  <a:lnTo>
                                    <a:pt x="163068" y="297942"/>
                                  </a:lnTo>
                                  <a:lnTo>
                                    <a:pt x="163068" y="0"/>
                                  </a:lnTo>
                                  <a:close/>
                                </a:path>
                              </a:pathLst>
                            </a:custGeom>
                            <a:solidFill>
                              <a:srgbClr val="D9D9D9"/>
                            </a:solidFill>
                          </wps:spPr>
                          <wps:bodyPr wrap="square" lIns="0" tIns="0" rIns="0" bIns="0" rtlCol="0">
                            <a:prstTxWarp prst="textNoShape">
                              <a:avLst/>
                            </a:prstTxWarp>
                            <a:noAutofit/>
                          </wps:bodyPr>
                        </wps:wsp>
                        <wps:wsp>
                          <wps:cNvPr id="1131429993" name="Graphic 200"/>
                          <wps:cNvSpPr/>
                          <wps:spPr>
                            <a:xfrm>
                              <a:off x="1189285" y="468562"/>
                              <a:ext cx="163195" cy="298450"/>
                            </a:xfrm>
                            <a:custGeom>
                              <a:avLst/>
                              <a:gdLst/>
                              <a:ahLst/>
                              <a:cxnLst/>
                              <a:rect l="l" t="t" r="r" b="b"/>
                              <a:pathLst>
                                <a:path w="163195" h="298450">
                                  <a:moveTo>
                                    <a:pt x="163064" y="0"/>
                                  </a:moveTo>
                                  <a:lnTo>
                                    <a:pt x="0" y="0"/>
                                  </a:lnTo>
                                  <a:lnTo>
                                    <a:pt x="0" y="297929"/>
                                  </a:lnTo>
                                  <a:lnTo>
                                    <a:pt x="163064" y="297929"/>
                                  </a:lnTo>
                                  <a:lnTo>
                                    <a:pt x="163064" y="0"/>
                                  </a:lnTo>
                                  <a:close/>
                                </a:path>
                              </a:pathLst>
                            </a:custGeom>
                            <a:ln w="6506">
                              <a:solidFill>
                                <a:srgbClr val="000000"/>
                              </a:solidFill>
                              <a:prstDash val="solid"/>
                            </a:ln>
                          </wps:spPr>
                          <wps:bodyPr wrap="square" lIns="0" tIns="0" rIns="0" bIns="0" rtlCol="0">
                            <a:prstTxWarp prst="textNoShape">
                              <a:avLst/>
                            </a:prstTxWarp>
                            <a:noAutofit/>
                          </wps:bodyPr>
                        </wps:wsp>
                        <wps:wsp>
                          <wps:cNvPr id="807982072" name="Graphic 201"/>
                          <wps:cNvSpPr/>
                          <wps:spPr>
                            <a:xfrm>
                              <a:off x="807522" y="239205"/>
                              <a:ext cx="1270" cy="176530"/>
                            </a:xfrm>
                            <a:custGeom>
                              <a:avLst/>
                              <a:gdLst/>
                              <a:ahLst/>
                              <a:cxnLst/>
                              <a:rect l="l" t="t" r="r" b="b"/>
                              <a:pathLst>
                                <a:path h="176530">
                                  <a:moveTo>
                                    <a:pt x="0" y="0"/>
                                  </a:moveTo>
                                  <a:lnTo>
                                    <a:pt x="0" y="176022"/>
                                  </a:lnTo>
                                </a:path>
                              </a:pathLst>
                            </a:custGeom>
                            <a:ln w="2666">
                              <a:solidFill>
                                <a:srgbClr val="000000"/>
                              </a:solidFill>
                              <a:prstDash val="solid"/>
                            </a:ln>
                          </wps:spPr>
                          <wps:bodyPr wrap="square" lIns="0" tIns="0" rIns="0" bIns="0" rtlCol="0">
                            <a:prstTxWarp prst="textNoShape">
                              <a:avLst/>
                            </a:prstTxWarp>
                            <a:noAutofit/>
                          </wps:bodyPr>
                        </wps:wsp>
                        <wps:wsp>
                          <wps:cNvPr id="1506749739" name="Graphic 202"/>
                          <wps:cNvSpPr/>
                          <wps:spPr>
                            <a:xfrm>
                              <a:off x="779330" y="396790"/>
                              <a:ext cx="56515" cy="73660"/>
                            </a:xfrm>
                            <a:custGeom>
                              <a:avLst/>
                              <a:gdLst/>
                              <a:ahLst/>
                              <a:cxnLst/>
                              <a:rect l="l" t="t" r="r" b="b"/>
                              <a:pathLst>
                                <a:path w="56515" h="73660">
                                  <a:moveTo>
                                    <a:pt x="56387" y="0"/>
                                  </a:moveTo>
                                  <a:lnTo>
                                    <a:pt x="42755" y="6429"/>
                                  </a:lnTo>
                                  <a:lnTo>
                                    <a:pt x="28479" y="8572"/>
                                  </a:lnTo>
                                  <a:lnTo>
                                    <a:pt x="14061" y="6429"/>
                                  </a:lnTo>
                                  <a:lnTo>
                                    <a:pt x="0" y="0"/>
                                  </a:lnTo>
                                  <a:lnTo>
                                    <a:pt x="28193" y="73151"/>
                                  </a:lnTo>
                                  <a:lnTo>
                                    <a:pt x="5638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29727174" name="Image 203"/>
                            <pic:cNvPicPr/>
                          </pic:nvPicPr>
                          <pic:blipFill>
                            <a:blip r:embed="rId37" cstate="print"/>
                            <a:stretch>
                              <a:fillRect/>
                            </a:stretch>
                          </pic:blipFill>
                          <pic:spPr>
                            <a:xfrm>
                              <a:off x="1187864" y="237784"/>
                              <a:ext cx="95910" cy="231395"/>
                            </a:xfrm>
                            <a:prstGeom prst="rect">
                              <a:avLst/>
                            </a:prstGeom>
                          </pic:spPr>
                        </pic:pic>
                        <pic:pic xmlns:pic="http://schemas.openxmlformats.org/drawingml/2006/picture">
                          <pic:nvPicPr>
                            <pic:cNvPr id="1110828258" name="Image 204"/>
                            <pic:cNvPicPr/>
                          </pic:nvPicPr>
                          <pic:blipFill>
                            <a:blip r:embed="rId38" cstate="print"/>
                            <a:stretch>
                              <a:fillRect/>
                            </a:stretch>
                          </pic:blipFill>
                          <pic:spPr>
                            <a:xfrm>
                              <a:off x="3687123" y="468418"/>
                              <a:ext cx="345186" cy="297942"/>
                            </a:xfrm>
                            <a:prstGeom prst="rect">
                              <a:avLst/>
                            </a:prstGeom>
                          </pic:spPr>
                        </pic:pic>
                        <wps:wsp>
                          <wps:cNvPr id="1277540416" name="Graphic 205"/>
                          <wps:cNvSpPr/>
                          <wps:spPr>
                            <a:xfrm>
                              <a:off x="3687115" y="468577"/>
                              <a:ext cx="345440" cy="298450"/>
                            </a:xfrm>
                            <a:custGeom>
                              <a:avLst/>
                              <a:gdLst/>
                              <a:ahLst/>
                              <a:cxnLst/>
                              <a:rect l="l" t="t" r="r" b="b"/>
                              <a:pathLst>
                                <a:path w="345440" h="298450">
                                  <a:moveTo>
                                    <a:pt x="0" y="297929"/>
                                  </a:moveTo>
                                  <a:lnTo>
                                    <a:pt x="345182" y="297929"/>
                                  </a:lnTo>
                                  <a:lnTo>
                                    <a:pt x="345182" y="0"/>
                                  </a:lnTo>
                                  <a:lnTo>
                                    <a:pt x="0" y="0"/>
                                  </a:lnTo>
                                  <a:lnTo>
                                    <a:pt x="0" y="297929"/>
                                  </a:lnTo>
                                  <a:close/>
                                </a:path>
                              </a:pathLst>
                            </a:custGeom>
                            <a:ln w="891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0453818" name="Image 206"/>
                            <pic:cNvPicPr/>
                          </pic:nvPicPr>
                          <pic:blipFill>
                            <a:blip r:embed="rId39" cstate="print"/>
                            <a:stretch>
                              <a:fillRect/>
                            </a:stretch>
                          </pic:blipFill>
                          <pic:spPr>
                            <a:xfrm>
                              <a:off x="3720762" y="211893"/>
                              <a:ext cx="95137" cy="256524"/>
                            </a:xfrm>
                            <a:prstGeom prst="rect">
                              <a:avLst/>
                            </a:prstGeom>
                          </pic:spPr>
                        </pic:pic>
                        <wps:wsp>
                          <wps:cNvPr id="207802008" name="Graphic 207"/>
                          <wps:cNvSpPr/>
                          <wps:spPr>
                            <a:xfrm>
                              <a:off x="2767388" y="450892"/>
                              <a:ext cx="163195" cy="365125"/>
                            </a:xfrm>
                            <a:custGeom>
                              <a:avLst/>
                              <a:gdLst/>
                              <a:ahLst/>
                              <a:cxnLst/>
                              <a:rect l="l" t="t" r="r" b="b"/>
                              <a:pathLst>
                                <a:path w="163195" h="365125">
                                  <a:moveTo>
                                    <a:pt x="163067" y="0"/>
                                  </a:moveTo>
                                  <a:lnTo>
                                    <a:pt x="0" y="0"/>
                                  </a:lnTo>
                                  <a:lnTo>
                                    <a:pt x="0" y="364998"/>
                                  </a:lnTo>
                                  <a:lnTo>
                                    <a:pt x="163067" y="364998"/>
                                  </a:lnTo>
                                  <a:lnTo>
                                    <a:pt x="163067" y="0"/>
                                  </a:lnTo>
                                  <a:close/>
                                </a:path>
                              </a:pathLst>
                            </a:custGeom>
                            <a:solidFill>
                              <a:srgbClr val="D9D9D9"/>
                            </a:solidFill>
                          </wps:spPr>
                          <wps:bodyPr wrap="square" lIns="0" tIns="0" rIns="0" bIns="0" rtlCol="0">
                            <a:prstTxWarp prst="textNoShape">
                              <a:avLst/>
                            </a:prstTxWarp>
                            <a:noAutofit/>
                          </wps:bodyPr>
                        </wps:wsp>
                        <wps:wsp>
                          <wps:cNvPr id="1870108577" name="Graphic 208"/>
                          <wps:cNvSpPr/>
                          <wps:spPr>
                            <a:xfrm>
                              <a:off x="2767385" y="451039"/>
                              <a:ext cx="163195" cy="365125"/>
                            </a:xfrm>
                            <a:custGeom>
                              <a:avLst/>
                              <a:gdLst/>
                              <a:ahLst/>
                              <a:cxnLst/>
                              <a:rect l="l" t="t" r="r" b="b"/>
                              <a:pathLst>
                                <a:path w="163195" h="365125">
                                  <a:moveTo>
                                    <a:pt x="163064" y="0"/>
                                  </a:moveTo>
                                  <a:lnTo>
                                    <a:pt x="0" y="0"/>
                                  </a:lnTo>
                                  <a:lnTo>
                                    <a:pt x="0" y="364998"/>
                                  </a:lnTo>
                                  <a:lnTo>
                                    <a:pt x="163064" y="364998"/>
                                  </a:lnTo>
                                  <a:lnTo>
                                    <a:pt x="163064" y="0"/>
                                  </a:lnTo>
                                  <a:close/>
                                </a:path>
                              </a:pathLst>
                            </a:custGeom>
                            <a:ln w="639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65934973" name="Image 209"/>
                            <pic:cNvPicPr/>
                          </pic:nvPicPr>
                          <pic:blipFill>
                            <a:blip r:embed="rId40" cstate="print"/>
                            <a:stretch>
                              <a:fillRect/>
                            </a:stretch>
                          </pic:blipFill>
                          <pic:spPr>
                            <a:xfrm>
                              <a:off x="2794193" y="231736"/>
                              <a:ext cx="71492" cy="219155"/>
                            </a:xfrm>
                            <a:prstGeom prst="rect">
                              <a:avLst/>
                            </a:prstGeom>
                          </pic:spPr>
                        </pic:pic>
                        <wps:wsp>
                          <wps:cNvPr id="2141738171" name="Graphic 210"/>
                          <wps:cNvSpPr/>
                          <wps:spPr>
                            <a:xfrm>
                              <a:off x="1496372" y="450892"/>
                              <a:ext cx="1159510" cy="365125"/>
                            </a:xfrm>
                            <a:custGeom>
                              <a:avLst/>
                              <a:gdLst/>
                              <a:ahLst/>
                              <a:cxnLst/>
                              <a:rect l="l" t="t" r="r" b="b"/>
                              <a:pathLst>
                                <a:path w="1159510" h="365125">
                                  <a:moveTo>
                                    <a:pt x="1159002" y="0"/>
                                  </a:moveTo>
                                  <a:lnTo>
                                    <a:pt x="0" y="0"/>
                                  </a:lnTo>
                                  <a:lnTo>
                                    <a:pt x="0" y="364998"/>
                                  </a:lnTo>
                                  <a:lnTo>
                                    <a:pt x="1159002" y="364998"/>
                                  </a:lnTo>
                                  <a:lnTo>
                                    <a:pt x="1159002" y="0"/>
                                  </a:lnTo>
                                  <a:close/>
                                </a:path>
                              </a:pathLst>
                            </a:custGeom>
                            <a:solidFill>
                              <a:srgbClr val="D9D9D9"/>
                            </a:solidFill>
                          </wps:spPr>
                          <wps:bodyPr wrap="square" lIns="0" tIns="0" rIns="0" bIns="0" rtlCol="0">
                            <a:prstTxWarp prst="textNoShape">
                              <a:avLst/>
                            </a:prstTxWarp>
                            <a:noAutofit/>
                          </wps:bodyPr>
                        </wps:wsp>
                        <wps:wsp>
                          <wps:cNvPr id="1691702939" name="Graphic 211"/>
                          <wps:cNvSpPr/>
                          <wps:spPr>
                            <a:xfrm>
                              <a:off x="1496371" y="451039"/>
                              <a:ext cx="1159510" cy="365125"/>
                            </a:xfrm>
                            <a:custGeom>
                              <a:avLst/>
                              <a:gdLst/>
                              <a:ahLst/>
                              <a:cxnLst/>
                              <a:rect l="l" t="t" r="r" b="b"/>
                              <a:pathLst>
                                <a:path w="1159510" h="365125">
                                  <a:moveTo>
                                    <a:pt x="1158999" y="0"/>
                                  </a:moveTo>
                                  <a:lnTo>
                                    <a:pt x="0" y="0"/>
                                  </a:lnTo>
                                  <a:lnTo>
                                    <a:pt x="0" y="364998"/>
                                  </a:lnTo>
                                  <a:lnTo>
                                    <a:pt x="1158999" y="364998"/>
                                  </a:lnTo>
                                  <a:lnTo>
                                    <a:pt x="1158999" y="0"/>
                                  </a:lnTo>
                                  <a:close/>
                                </a:path>
                              </a:pathLst>
                            </a:custGeom>
                            <a:ln w="773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0537497" name="Image 212"/>
                            <pic:cNvPicPr/>
                          </pic:nvPicPr>
                          <pic:blipFill>
                            <a:blip r:embed="rId41" cstate="print"/>
                            <a:stretch>
                              <a:fillRect/>
                            </a:stretch>
                          </pic:blipFill>
                          <pic:spPr>
                            <a:xfrm>
                              <a:off x="2164646" y="485944"/>
                              <a:ext cx="179832" cy="288798"/>
                            </a:xfrm>
                            <a:prstGeom prst="rect">
                              <a:avLst/>
                            </a:prstGeom>
                          </pic:spPr>
                        </pic:pic>
                        <wps:wsp>
                          <wps:cNvPr id="1226084062" name="Graphic 213"/>
                          <wps:cNvSpPr/>
                          <wps:spPr>
                            <a:xfrm>
                              <a:off x="2164648" y="486085"/>
                              <a:ext cx="180340" cy="288925"/>
                            </a:xfrm>
                            <a:custGeom>
                              <a:avLst/>
                              <a:gdLst/>
                              <a:ahLst/>
                              <a:cxnLst/>
                              <a:rect l="l" t="t" r="r" b="b"/>
                              <a:pathLst>
                                <a:path w="180340" h="288925">
                                  <a:moveTo>
                                    <a:pt x="179831" y="0"/>
                                  </a:moveTo>
                                  <a:lnTo>
                                    <a:pt x="0" y="0"/>
                                  </a:lnTo>
                                  <a:lnTo>
                                    <a:pt x="0" y="288792"/>
                                  </a:lnTo>
                                  <a:lnTo>
                                    <a:pt x="179831" y="288792"/>
                                  </a:lnTo>
                                  <a:lnTo>
                                    <a:pt x="179831" y="0"/>
                                  </a:lnTo>
                                  <a:close/>
                                </a:path>
                              </a:pathLst>
                            </a:custGeom>
                            <a:ln w="659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62801511" name="Image 214"/>
                            <pic:cNvPicPr/>
                          </pic:nvPicPr>
                          <pic:blipFill>
                            <a:blip r:embed="rId42" cstate="print"/>
                            <a:stretch>
                              <a:fillRect/>
                            </a:stretch>
                          </pic:blipFill>
                          <pic:spPr>
                            <a:xfrm>
                              <a:off x="2438966" y="485944"/>
                              <a:ext cx="179832" cy="288798"/>
                            </a:xfrm>
                            <a:prstGeom prst="rect">
                              <a:avLst/>
                            </a:prstGeom>
                          </pic:spPr>
                        </pic:pic>
                        <wps:wsp>
                          <wps:cNvPr id="458184702" name="Graphic 215"/>
                          <wps:cNvSpPr/>
                          <wps:spPr>
                            <a:xfrm>
                              <a:off x="2438958" y="486085"/>
                              <a:ext cx="180340" cy="288925"/>
                            </a:xfrm>
                            <a:custGeom>
                              <a:avLst/>
                              <a:gdLst/>
                              <a:ahLst/>
                              <a:cxnLst/>
                              <a:rect l="l" t="t" r="r" b="b"/>
                              <a:pathLst>
                                <a:path w="180340" h="288925">
                                  <a:moveTo>
                                    <a:pt x="179831" y="0"/>
                                  </a:moveTo>
                                  <a:lnTo>
                                    <a:pt x="0" y="0"/>
                                  </a:lnTo>
                                  <a:lnTo>
                                    <a:pt x="0" y="288792"/>
                                  </a:lnTo>
                                  <a:lnTo>
                                    <a:pt x="179831" y="288792"/>
                                  </a:lnTo>
                                  <a:lnTo>
                                    <a:pt x="179831" y="0"/>
                                  </a:lnTo>
                                  <a:close/>
                                </a:path>
                              </a:pathLst>
                            </a:custGeom>
                            <a:ln w="659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05706456" name="Image 216"/>
                            <pic:cNvPicPr/>
                          </pic:nvPicPr>
                          <pic:blipFill>
                            <a:blip r:embed="rId43" cstate="print"/>
                            <a:stretch>
                              <a:fillRect/>
                            </a:stretch>
                          </pic:blipFill>
                          <pic:spPr>
                            <a:xfrm>
                              <a:off x="2247704" y="215633"/>
                              <a:ext cx="256793" cy="270310"/>
                            </a:xfrm>
                            <a:prstGeom prst="rect">
                              <a:avLst/>
                            </a:prstGeom>
                          </pic:spPr>
                        </pic:pic>
                        <wps:wsp>
                          <wps:cNvPr id="1109834710" name="Graphic 217"/>
                          <wps:cNvSpPr/>
                          <wps:spPr>
                            <a:xfrm>
                              <a:off x="5137970" y="473752"/>
                              <a:ext cx="163195" cy="297180"/>
                            </a:xfrm>
                            <a:custGeom>
                              <a:avLst/>
                              <a:gdLst/>
                              <a:ahLst/>
                              <a:cxnLst/>
                              <a:rect l="l" t="t" r="r" b="b"/>
                              <a:pathLst>
                                <a:path w="163195" h="297180">
                                  <a:moveTo>
                                    <a:pt x="163068" y="0"/>
                                  </a:moveTo>
                                  <a:lnTo>
                                    <a:pt x="0" y="0"/>
                                  </a:lnTo>
                                  <a:lnTo>
                                    <a:pt x="0" y="297179"/>
                                  </a:lnTo>
                                  <a:lnTo>
                                    <a:pt x="163068" y="297179"/>
                                  </a:lnTo>
                                  <a:lnTo>
                                    <a:pt x="163068" y="0"/>
                                  </a:lnTo>
                                  <a:close/>
                                </a:path>
                              </a:pathLst>
                            </a:custGeom>
                            <a:solidFill>
                              <a:srgbClr val="D9D9D9"/>
                            </a:solidFill>
                          </wps:spPr>
                          <wps:bodyPr wrap="square" lIns="0" tIns="0" rIns="0" bIns="0" rtlCol="0">
                            <a:prstTxWarp prst="textNoShape">
                              <a:avLst/>
                            </a:prstTxWarp>
                            <a:noAutofit/>
                          </wps:bodyPr>
                        </wps:wsp>
                        <wps:wsp>
                          <wps:cNvPr id="1674712942" name="Graphic 218"/>
                          <wps:cNvSpPr/>
                          <wps:spPr>
                            <a:xfrm>
                              <a:off x="5137961" y="473897"/>
                              <a:ext cx="163195" cy="297180"/>
                            </a:xfrm>
                            <a:custGeom>
                              <a:avLst/>
                              <a:gdLst/>
                              <a:ahLst/>
                              <a:cxnLst/>
                              <a:rect l="l" t="t" r="r" b="b"/>
                              <a:pathLst>
                                <a:path w="163195" h="297180">
                                  <a:moveTo>
                                    <a:pt x="163064" y="0"/>
                                  </a:moveTo>
                                  <a:lnTo>
                                    <a:pt x="0" y="0"/>
                                  </a:lnTo>
                                  <a:lnTo>
                                    <a:pt x="0" y="297177"/>
                                  </a:lnTo>
                                  <a:lnTo>
                                    <a:pt x="163064" y="297177"/>
                                  </a:lnTo>
                                  <a:lnTo>
                                    <a:pt x="163064" y="0"/>
                                  </a:lnTo>
                                  <a:close/>
                                </a:path>
                              </a:pathLst>
                            </a:custGeom>
                            <a:ln w="650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35601993" name="Image 219"/>
                            <pic:cNvPicPr/>
                          </pic:nvPicPr>
                          <pic:blipFill>
                            <a:blip r:embed="rId44" cstate="print"/>
                            <a:stretch>
                              <a:fillRect/>
                            </a:stretch>
                          </pic:blipFill>
                          <pic:spPr>
                            <a:xfrm>
                              <a:off x="5125827" y="288034"/>
                              <a:ext cx="103583" cy="185717"/>
                            </a:xfrm>
                            <a:prstGeom prst="rect">
                              <a:avLst/>
                            </a:prstGeom>
                          </pic:spPr>
                        </pic:pic>
                        <wps:wsp>
                          <wps:cNvPr id="763420028" name="Graphic 220"/>
                          <wps:cNvSpPr/>
                          <wps:spPr>
                            <a:xfrm>
                              <a:off x="4121462" y="431080"/>
                              <a:ext cx="970280" cy="364490"/>
                            </a:xfrm>
                            <a:custGeom>
                              <a:avLst/>
                              <a:gdLst/>
                              <a:ahLst/>
                              <a:cxnLst/>
                              <a:rect l="l" t="t" r="r" b="b"/>
                              <a:pathLst>
                                <a:path w="970280" h="364490">
                                  <a:moveTo>
                                    <a:pt x="970026" y="0"/>
                                  </a:moveTo>
                                  <a:lnTo>
                                    <a:pt x="0" y="0"/>
                                  </a:lnTo>
                                  <a:lnTo>
                                    <a:pt x="0" y="364235"/>
                                  </a:lnTo>
                                  <a:lnTo>
                                    <a:pt x="970026" y="364235"/>
                                  </a:lnTo>
                                  <a:lnTo>
                                    <a:pt x="970026" y="0"/>
                                  </a:lnTo>
                                  <a:close/>
                                </a:path>
                              </a:pathLst>
                            </a:custGeom>
                            <a:solidFill>
                              <a:srgbClr val="D9D9D9"/>
                            </a:solidFill>
                          </wps:spPr>
                          <wps:bodyPr wrap="square" lIns="0" tIns="0" rIns="0" bIns="0" rtlCol="0">
                            <a:prstTxWarp prst="textNoShape">
                              <a:avLst/>
                            </a:prstTxWarp>
                            <a:noAutofit/>
                          </wps:bodyPr>
                        </wps:wsp>
                        <wps:wsp>
                          <wps:cNvPr id="1823831924" name="Graphic 221"/>
                          <wps:cNvSpPr/>
                          <wps:spPr>
                            <a:xfrm>
                              <a:off x="4121455" y="431232"/>
                              <a:ext cx="970280" cy="364490"/>
                            </a:xfrm>
                            <a:custGeom>
                              <a:avLst/>
                              <a:gdLst/>
                              <a:ahLst/>
                              <a:cxnLst/>
                              <a:rect l="l" t="t" r="r" b="b"/>
                              <a:pathLst>
                                <a:path w="970280" h="364490">
                                  <a:moveTo>
                                    <a:pt x="970019" y="0"/>
                                  </a:moveTo>
                                  <a:lnTo>
                                    <a:pt x="0" y="0"/>
                                  </a:lnTo>
                                  <a:lnTo>
                                    <a:pt x="0" y="364232"/>
                                  </a:lnTo>
                                  <a:lnTo>
                                    <a:pt x="970019" y="364232"/>
                                  </a:lnTo>
                                  <a:lnTo>
                                    <a:pt x="970019" y="0"/>
                                  </a:lnTo>
                                  <a:close/>
                                </a:path>
                              </a:pathLst>
                            </a:custGeom>
                            <a:ln w="767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54740772" name="Image 222"/>
                            <pic:cNvPicPr/>
                          </pic:nvPicPr>
                          <pic:blipFill>
                            <a:blip r:embed="rId45" cstate="print"/>
                            <a:stretch>
                              <a:fillRect/>
                            </a:stretch>
                          </pic:blipFill>
                          <pic:spPr>
                            <a:xfrm>
                              <a:off x="4699820" y="486706"/>
                              <a:ext cx="150875" cy="189738"/>
                            </a:xfrm>
                            <a:prstGeom prst="rect">
                              <a:avLst/>
                            </a:prstGeom>
                          </pic:spPr>
                        </pic:pic>
                        <wps:wsp>
                          <wps:cNvPr id="604341059" name="Graphic 223"/>
                          <wps:cNvSpPr/>
                          <wps:spPr>
                            <a:xfrm>
                              <a:off x="4699817" y="486866"/>
                              <a:ext cx="151130" cy="189865"/>
                            </a:xfrm>
                            <a:custGeom>
                              <a:avLst/>
                              <a:gdLst/>
                              <a:ahLst/>
                              <a:cxnLst/>
                              <a:rect l="l" t="t" r="r" b="b"/>
                              <a:pathLst>
                                <a:path w="151130" h="189865">
                                  <a:moveTo>
                                    <a:pt x="0" y="189728"/>
                                  </a:moveTo>
                                  <a:lnTo>
                                    <a:pt x="150871" y="189728"/>
                                  </a:lnTo>
                                  <a:lnTo>
                                    <a:pt x="150871" y="0"/>
                                  </a:lnTo>
                                  <a:lnTo>
                                    <a:pt x="0" y="0"/>
                                  </a:lnTo>
                                  <a:lnTo>
                                    <a:pt x="0" y="189728"/>
                                  </a:lnTo>
                                  <a:close/>
                                </a:path>
                              </a:pathLst>
                            </a:custGeom>
                            <a:ln w="8493">
                              <a:solidFill>
                                <a:srgbClr val="000000"/>
                              </a:solidFill>
                              <a:prstDash val="solid"/>
                            </a:ln>
                          </wps:spPr>
                          <wps:bodyPr wrap="square" lIns="0" tIns="0" rIns="0" bIns="0" rtlCol="0">
                            <a:prstTxWarp prst="textNoShape">
                              <a:avLst/>
                            </a:prstTxWarp>
                            <a:noAutofit/>
                          </wps:bodyPr>
                        </wps:wsp>
                        <wps:wsp>
                          <wps:cNvPr id="2004398035" name="Graphic 224"/>
                          <wps:cNvSpPr/>
                          <wps:spPr>
                            <a:xfrm>
                              <a:off x="4443780" y="230068"/>
                              <a:ext cx="243840" cy="224154"/>
                            </a:xfrm>
                            <a:custGeom>
                              <a:avLst/>
                              <a:gdLst/>
                              <a:ahLst/>
                              <a:cxnLst/>
                              <a:rect l="l" t="t" r="r" b="b"/>
                              <a:pathLst>
                                <a:path w="243840" h="224154">
                                  <a:moveTo>
                                    <a:pt x="0" y="0"/>
                                  </a:moveTo>
                                  <a:lnTo>
                                    <a:pt x="243843" y="224021"/>
                                  </a:lnTo>
                                </a:path>
                              </a:pathLst>
                            </a:custGeom>
                            <a:ln w="3094">
                              <a:solidFill>
                                <a:srgbClr val="000000"/>
                              </a:solidFill>
                              <a:prstDash val="solid"/>
                            </a:ln>
                          </wps:spPr>
                          <wps:bodyPr wrap="square" lIns="0" tIns="0" rIns="0" bIns="0" rtlCol="0">
                            <a:prstTxWarp prst="textNoShape">
                              <a:avLst/>
                            </a:prstTxWarp>
                            <a:noAutofit/>
                          </wps:bodyPr>
                        </wps:wsp>
                        <wps:wsp>
                          <wps:cNvPr id="1130895598" name="Graphic 225"/>
                          <wps:cNvSpPr/>
                          <wps:spPr>
                            <a:xfrm>
                              <a:off x="4660196" y="414316"/>
                              <a:ext cx="62865" cy="72390"/>
                            </a:xfrm>
                            <a:custGeom>
                              <a:avLst/>
                              <a:gdLst/>
                              <a:ahLst/>
                              <a:cxnLst/>
                              <a:rect l="l" t="t" r="r" b="b"/>
                              <a:pathLst>
                                <a:path w="62865" h="72390">
                                  <a:moveTo>
                                    <a:pt x="32766" y="0"/>
                                  </a:moveTo>
                                  <a:lnTo>
                                    <a:pt x="28825" y="18180"/>
                                  </a:lnTo>
                                  <a:lnTo>
                                    <a:pt x="21812" y="34575"/>
                                  </a:lnTo>
                                  <a:lnTo>
                                    <a:pt x="12084" y="48541"/>
                                  </a:lnTo>
                                  <a:lnTo>
                                    <a:pt x="0" y="59436"/>
                                  </a:lnTo>
                                  <a:lnTo>
                                    <a:pt x="62484" y="72390"/>
                                  </a:lnTo>
                                  <a:lnTo>
                                    <a:pt x="3276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19731265" name="Image 226"/>
                            <pic:cNvPicPr/>
                          </pic:nvPicPr>
                          <pic:blipFill>
                            <a:blip r:embed="rId46" cstate="print"/>
                            <a:stretch>
                              <a:fillRect/>
                            </a:stretch>
                          </pic:blipFill>
                          <pic:spPr>
                            <a:xfrm>
                              <a:off x="4869746" y="491278"/>
                              <a:ext cx="180594" cy="190500"/>
                            </a:xfrm>
                            <a:prstGeom prst="rect">
                              <a:avLst/>
                            </a:prstGeom>
                          </pic:spPr>
                        </pic:pic>
                        <wps:wsp>
                          <wps:cNvPr id="1885011175" name="Graphic 227"/>
                          <wps:cNvSpPr/>
                          <wps:spPr>
                            <a:xfrm>
                              <a:off x="4869742" y="491420"/>
                              <a:ext cx="180975" cy="190500"/>
                            </a:xfrm>
                            <a:custGeom>
                              <a:avLst/>
                              <a:gdLst/>
                              <a:ahLst/>
                              <a:cxnLst/>
                              <a:rect l="l" t="t" r="r" b="b"/>
                              <a:pathLst>
                                <a:path w="180975" h="190500">
                                  <a:moveTo>
                                    <a:pt x="180590" y="0"/>
                                  </a:moveTo>
                                  <a:lnTo>
                                    <a:pt x="0" y="0"/>
                                  </a:lnTo>
                                  <a:lnTo>
                                    <a:pt x="0" y="190494"/>
                                  </a:lnTo>
                                  <a:lnTo>
                                    <a:pt x="180590" y="190494"/>
                                  </a:lnTo>
                                  <a:lnTo>
                                    <a:pt x="180590" y="0"/>
                                  </a:lnTo>
                                  <a:close/>
                                </a:path>
                              </a:pathLst>
                            </a:custGeom>
                            <a:ln w="6944">
                              <a:solidFill>
                                <a:srgbClr val="000000"/>
                              </a:solidFill>
                              <a:prstDash val="solid"/>
                            </a:ln>
                          </wps:spPr>
                          <wps:bodyPr wrap="square" lIns="0" tIns="0" rIns="0" bIns="0" rtlCol="0">
                            <a:prstTxWarp prst="textNoShape">
                              <a:avLst/>
                            </a:prstTxWarp>
                            <a:noAutofit/>
                          </wps:bodyPr>
                        </wps:wsp>
                        <wps:wsp>
                          <wps:cNvPr id="1371791767" name="Graphic 228"/>
                          <wps:cNvSpPr/>
                          <wps:spPr>
                            <a:xfrm>
                              <a:off x="4753922" y="274265"/>
                              <a:ext cx="119380" cy="154940"/>
                            </a:xfrm>
                            <a:custGeom>
                              <a:avLst/>
                              <a:gdLst/>
                              <a:ahLst/>
                              <a:cxnLst/>
                              <a:rect l="l" t="t" r="r" b="b"/>
                              <a:pathLst>
                                <a:path w="119380" h="154940">
                                  <a:moveTo>
                                    <a:pt x="0" y="0"/>
                                  </a:moveTo>
                                  <a:lnTo>
                                    <a:pt x="118876" y="154682"/>
                                  </a:lnTo>
                                </a:path>
                              </a:pathLst>
                            </a:custGeom>
                            <a:ln w="2959">
                              <a:solidFill>
                                <a:srgbClr val="000000"/>
                              </a:solidFill>
                              <a:prstDash val="solid"/>
                            </a:ln>
                          </wps:spPr>
                          <wps:bodyPr wrap="square" lIns="0" tIns="0" rIns="0" bIns="0" rtlCol="0">
                            <a:prstTxWarp prst="textNoShape">
                              <a:avLst/>
                            </a:prstTxWarp>
                            <a:noAutofit/>
                          </wps:bodyPr>
                        </wps:wsp>
                        <wps:wsp>
                          <wps:cNvPr id="298161297" name="Graphic 229"/>
                          <wps:cNvSpPr/>
                          <wps:spPr>
                            <a:xfrm>
                              <a:off x="4843076" y="389932"/>
                              <a:ext cx="60325" cy="78740"/>
                            </a:xfrm>
                            <a:custGeom>
                              <a:avLst/>
                              <a:gdLst/>
                              <a:ahLst/>
                              <a:cxnLst/>
                              <a:rect l="l" t="t" r="r" b="b"/>
                              <a:pathLst>
                                <a:path w="60325" h="78740">
                                  <a:moveTo>
                                    <a:pt x="40386" y="0"/>
                                  </a:moveTo>
                                  <a:lnTo>
                                    <a:pt x="33861" y="17311"/>
                                  </a:lnTo>
                                  <a:lnTo>
                                    <a:pt x="24765" y="32194"/>
                                  </a:lnTo>
                                  <a:lnTo>
                                    <a:pt x="13382" y="43934"/>
                                  </a:lnTo>
                                  <a:lnTo>
                                    <a:pt x="0" y="51815"/>
                                  </a:lnTo>
                                  <a:lnTo>
                                    <a:pt x="60198" y="78485"/>
                                  </a:lnTo>
                                  <a:lnTo>
                                    <a:pt x="40386" y="0"/>
                                  </a:lnTo>
                                  <a:close/>
                                </a:path>
                              </a:pathLst>
                            </a:custGeom>
                            <a:solidFill>
                              <a:srgbClr val="000000"/>
                            </a:solidFill>
                          </wps:spPr>
                          <wps:bodyPr wrap="square" lIns="0" tIns="0" rIns="0" bIns="0" rtlCol="0">
                            <a:prstTxWarp prst="textNoShape">
                              <a:avLst/>
                            </a:prstTxWarp>
                            <a:noAutofit/>
                          </wps:bodyPr>
                        </wps:wsp>
                        <wps:wsp>
                          <wps:cNvPr id="1024204880" name="Graphic 230"/>
                          <wps:cNvSpPr/>
                          <wps:spPr>
                            <a:xfrm>
                              <a:off x="4811832" y="726126"/>
                              <a:ext cx="113030" cy="257810"/>
                            </a:xfrm>
                            <a:custGeom>
                              <a:avLst/>
                              <a:gdLst/>
                              <a:ahLst/>
                              <a:cxnLst/>
                              <a:rect l="l" t="t" r="r" b="b"/>
                              <a:pathLst>
                                <a:path w="113030" h="257810">
                                  <a:moveTo>
                                    <a:pt x="0" y="257549"/>
                                  </a:moveTo>
                                  <a:lnTo>
                                    <a:pt x="112774" y="0"/>
                                  </a:lnTo>
                                </a:path>
                              </a:pathLst>
                            </a:custGeom>
                            <a:ln w="7982">
                              <a:solidFill>
                                <a:srgbClr val="000000"/>
                              </a:solidFill>
                              <a:prstDash val="solid"/>
                            </a:ln>
                          </wps:spPr>
                          <wps:bodyPr wrap="square" lIns="0" tIns="0" rIns="0" bIns="0" rtlCol="0">
                            <a:prstTxWarp prst="textNoShape">
                              <a:avLst/>
                            </a:prstTxWarp>
                            <a:noAutofit/>
                          </wps:bodyPr>
                        </wps:wsp>
                        <wps:wsp>
                          <wps:cNvPr id="1870839129" name="Graphic 231"/>
                          <wps:cNvSpPr/>
                          <wps:spPr>
                            <a:xfrm>
                              <a:off x="4887273" y="668824"/>
                              <a:ext cx="62230" cy="97155"/>
                            </a:xfrm>
                            <a:custGeom>
                              <a:avLst/>
                              <a:gdLst/>
                              <a:ahLst/>
                              <a:cxnLst/>
                              <a:rect l="l" t="t" r="r" b="b"/>
                              <a:pathLst>
                                <a:path w="62230" h="97155">
                                  <a:moveTo>
                                    <a:pt x="61722" y="0"/>
                                  </a:moveTo>
                                  <a:lnTo>
                                    <a:pt x="0" y="54102"/>
                                  </a:lnTo>
                                  <a:lnTo>
                                    <a:pt x="17192" y="57769"/>
                                  </a:lnTo>
                                  <a:lnTo>
                                    <a:pt x="32956" y="66294"/>
                                  </a:lnTo>
                                  <a:lnTo>
                                    <a:pt x="46720" y="79390"/>
                                  </a:lnTo>
                                  <a:lnTo>
                                    <a:pt x="57912" y="96774"/>
                                  </a:lnTo>
                                  <a:lnTo>
                                    <a:pt x="6172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76642778" name="Image 232"/>
                            <pic:cNvPicPr/>
                          </pic:nvPicPr>
                          <pic:blipFill>
                            <a:blip r:embed="rId47" cstate="print"/>
                            <a:stretch>
                              <a:fillRect/>
                            </a:stretch>
                          </pic:blipFill>
                          <pic:spPr>
                            <a:xfrm>
                              <a:off x="2149406" y="722926"/>
                              <a:ext cx="64007" cy="208249"/>
                            </a:xfrm>
                            <a:prstGeom prst="rect">
                              <a:avLst/>
                            </a:prstGeom>
                          </pic:spPr>
                        </pic:pic>
                        <pic:pic xmlns:pic="http://schemas.openxmlformats.org/drawingml/2006/picture">
                          <pic:nvPicPr>
                            <pic:cNvPr id="1900660718" name="Image 233"/>
                            <pic:cNvPicPr/>
                          </pic:nvPicPr>
                          <pic:blipFill>
                            <a:blip r:embed="rId48" cstate="print"/>
                            <a:stretch>
                              <a:fillRect/>
                            </a:stretch>
                          </pic:blipFill>
                          <pic:spPr>
                            <a:xfrm>
                              <a:off x="2553266" y="716068"/>
                              <a:ext cx="127667" cy="215430"/>
                            </a:xfrm>
                            <a:prstGeom prst="rect">
                              <a:avLst/>
                            </a:prstGeom>
                          </pic:spPr>
                        </pic:pic>
                        <wps:wsp>
                          <wps:cNvPr id="1412390079" name="Textbox 234"/>
                          <wps:cNvSpPr txBox="1"/>
                          <wps:spPr>
                            <a:xfrm>
                              <a:off x="697034" y="0"/>
                              <a:ext cx="774065" cy="241935"/>
                            </a:xfrm>
                            <a:prstGeom prst="rect">
                              <a:avLst/>
                            </a:prstGeom>
                          </wps:spPr>
                          <wps:txbx>
                            <w:txbxContent>
                              <w:p w14:paraId="1FB41435" w14:textId="77777777" w:rsidR="00F82837" w:rsidRDefault="00F82837" w:rsidP="00F82837">
                                <w:pPr>
                                  <w:spacing w:line="261" w:lineRule="auto"/>
                                  <w:ind w:left="95" w:right="9" w:hanging="96"/>
                                  <w:rPr>
                                    <w:sz w:val="16"/>
                                  </w:rPr>
                                </w:pPr>
                                <w:r>
                                  <w:rPr>
                                    <w:w w:val="80"/>
                                    <w:sz w:val="16"/>
                                  </w:rPr>
                                  <w:t>(non-EHT)</w:t>
                                </w:r>
                                <w:r>
                                  <w:rPr>
                                    <w:spacing w:val="-2"/>
                                    <w:w w:val="80"/>
                                    <w:sz w:val="16"/>
                                  </w:rPr>
                                  <w:t xml:space="preserve"> </w:t>
                                </w:r>
                                <w:r>
                                  <w:rPr>
                                    <w:w w:val="80"/>
                                    <w:sz w:val="16"/>
                                  </w:rPr>
                                  <w:t>elements</w:t>
                                </w:r>
                                <w:r>
                                  <w:rPr>
                                    <w:spacing w:val="-2"/>
                                    <w:w w:val="80"/>
                                    <w:sz w:val="16"/>
                                  </w:rPr>
                                  <w:t xml:space="preserve"> </w:t>
                                </w:r>
                                <w:r>
                                  <w:rPr>
                                    <w:w w:val="80"/>
                                    <w:sz w:val="16"/>
                                  </w:rPr>
                                  <w:t>of</w:t>
                                </w:r>
                                <w:r>
                                  <w:rPr>
                                    <w:spacing w:val="40"/>
                                    <w:sz w:val="16"/>
                                  </w:rPr>
                                  <w:t xml:space="preserve"> </w:t>
                                </w:r>
                                <w:r>
                                  <w:rPr>
                                    <w:w w:val="85"/>
                                    <w:sz w:val="16"/>
                                  </w:rPr>
                                  <w:t>the</w:t>
                                </w:r>
                                <w:r>
                                  <w:rPr>
                                    <w:spacing w:val="-6"/>
                                    <w:sz w:val="16"/>
                                  </w:rPr>
                                  <w:t xml:space="preserve"> </w:t>
                                </w:r>
                                <w:r>
                                  <w:rPr>
                                    <w:w w:val="85"/>
                                    <w:sz w:val="16"/>
                                  </w:rPr>
                                  <w:t>transmitting</w:t>
                                </w:r>
                                <w:r>
                                  <w:rPr>
                                    <w:spacing w:val="-3"/>
                                    <w:w w:val="85"/>
                                    <w:sz w:val="16"/>
                                  </w:rPr>
                                  <w:t xml:space="preserve"> </w:t>
                                </w:r>
                                <w:r>
                                  <w:rPr>
                                    <w:spacing w:val="-5"/>
                                    <w:w w:val="85"/>
                                    <w:sz w:val="16"/>
                                  </w:rPr>
                                  <w:t>AP</w:t>
                                </w:r>
                              </w:p>
                            </w:txbxContent>
                          </wps:txbx>
                          <wps:bodyPr wrap="square" lIns="0" tIns="0" rIns="0" bIns="0" rtlCol="0">
                            <a:noAutofit/>
                          </wps:bodyPr>
                        </wps:wsp>
                        <wps:wsp>
                          <wps:cNvPr id="786516180" name="Textbox 235"/>
                          <wps:cNvSpPr txBox="1"/>
                          <wps:spPr>
                            <a:xfrm>
                              <a:off x="2221034" y="63246"/>
                              <a:ext cx="356235" cy="114935"/>
                            </a:xfrm>
                            <a:prstGeom prst="rect">
                              <a:avLst/>
                            </a:prstGeom>
                          </wps:spPr>
                          <wps:txbx>
                            <w:txbxContent>
                              <w:p w14:paraId="4744874B" w14:textId="77777777" w:rsidR="00F82837" w:rsidRDefault="00F82837" w:rsidP="00F82837">
                                <w:pPr>
                                  <w:spacing w:line="179" w:lineRule="exact"/>
                                  <w:rPr>
                                    <w:sz w:val="16"/>
                                  </w:rPr>
                                </w:pPr>
                                <w:r>
                                  <w:rPr>
                                    <w:w w:val="75"/>
                                    <w:sz w:val="16"/>
                                  </w:rPr>
                                  <w:t>AP</w:t>
                                </w:r>
                                <w:r>
                                  <w:rPr>
                                    <w:spacing w:val="-2"/>
                                    <w:sz w:val="16"/>
                                  </w:rPr>
                                  <w:t xml:space="preserve"> </w:t>
                                </w:r>
                                <w:r>
                                  <w:rPr>
                                    <w:spacing w:val="-2"/>
                                    <w:w w:val="85"/>
                                    <w:sz w:val="16"/>
                                  </w:rPr>
                                  <w:t>entries</w:t>
                                </w:r>
                              </w:p>
                            </w:txbxContent>
                          </wps:txbx>
                          <wps:bodyPr wrap="square" lIns="0" tIns="0" rIns="0" bIns="0" rtlCol="0">
                            <a:noAutofit/>
                          </wps:bodyPr>
                        </wps:wsp>
                        <wps:wsp>
                          <wps:cNvPr id="388033194" name="Textbox 236"/>
                          <wps:cNvSpPr txBox="1"/>
                          <wps:spPr>
                            <a:xfrm>
                              <a:off x="2732336" y="116586"/>
                              <a:ext cx="518159" cy="114935"/>
                            </a:xfrm>
                            <a:prstGeom prst="rect">
                              <a:avLst/>
                            </a:prstGeom>
                          </wps:spPr>
                          <wps:txbx>
                            <w:txbxContent>
                              <w:p w14:paraId="4A82C55F" w14:textId="77777777" w:rsidR="00F82837" w:rsidRDefault="00F82837" w:rsidP="00F82837">
                                <w:pPr>
                                  <w:spacing w:line="179" w:lineRule="exact"/>
                                  <w:rPr>
                                    <w:sz w:val="16"/>
                                  </w:rPr>
                                </w:pPr>
                                <w:r>
                                  <w:rPr>
                                    <w:w w:val="75"/>
                                    <w:sz w:val="16"/>
                                  </w:rPr>
                                  <w:t>EHT</w:t>
                                </w:r>
                                <w:r>
                                  <w:rPr>
                                    <w:spacing w:val="4"/>
                                    <w:sz w:val="16"/>
                                  </w:rPr>
                                  <w:t xml:space="preserve"> </w:t>
                                </w:r>
                                <w:r>
                                  <w:rPr>
                                    <w:spacing w:val="-2"/>
                                    <w:w w:val="85"/>
                                    <w:sz w:val="16"/>
                                  </w:rPr>
                                  <w:t>Operation</w:t>
                                </w:r>
                              </w:p>
                            </w:txbxContent>
                          </wps:txbx>
                          <wps:bodyPr wrap="square" lIns="0" tIns="0" rIns="0" bIns="0" rtlCol="0">
                            <a:noAutofit/>
                          </wps:bodyPr>
                        </wps:wsp>
                        <wps:wsp>
                          <wps:cNvPr id="344960021" name="Textbox 237"/>
                          <wps:cNvSpPr txBox="1"/>
                          <wps:spPr>
                            <a:xfrm>
                              <a:off x="3489764" y="95250"/>
                              <a:ext cx="475615" cy="114935"/>
                            </a:xfrm>
                            <a:prstGeom prst="rect">
                              <a:avLst/>
                            </a:prstGeom>
                          </wps:spPr>
                          <wps:txbx>
                            <w:txbxContent>
                              <w:p w14:paraId="027AE08A" w14:textId="77777777" w:rsidR="00F82837" w:rsidRDefault="00F82837" w:rsidP="00F82837">
                                <w:pPr>
                                  <w:spacing w:line="179" w:lineRule="exact"/>
                                  <w:rPr>
                                    <w:sz w:val="16"/>
                                  </w:rPr>
                                </w:pPr>
                                <w:r>
                                  <w:rPr>
                                    <w:w w:val="75"/>
                                    <w:sz w:val="16"/>
                                  </w:rPr>
                                  <w:t>Common</w:t>
                                </w:r>
                                <w:r>
                                  <w:rPr>
                                    <w:spacing w:val="18"/>
                                    <w:sz w:val="16"/>
                                  </w:rPr>
                                  <w:t xml:space="preserve"> </w:t>
                                </w:r>
                                <w:r>
                                  <w:rPr>
                                    <w:spacing w:val="-4"/>
                                    <w:w w:val="85"/>
                                    <w:sz w:val="16"/>
                                  </w:rPr>
                                  <w:t>Info</w:t>
                                </w:r>
                              </w:p>
                            </w:txbxContent>
                          </wps:txbx>
                          <wps:bodyPr wrap="square" lIns="0" tIns="0" rIns="0" bIns="0" rtlCol="0">
                            <a:noAutofit/>
                          </wps:bodyPr>
                        </wps:wsp>
                        <wps:wsp>
                          <wps:cNvPr id="1691171931" name="Textbox 238"/>
                          <wps:cNvSpPr txBox="1"/>
                          <wps:spPr>
                            <a:xfrm>
                              <a:off x="4180183" y="31242"/>
                              <a:ext cx="674370" cy="114935"/>
                            </a:xfrm>
                            <a:prstGeom prst="rect">
                              <a:avLst/>
                            </a:prstGeom>
                          </wps:spPr>
                          <wps:txbx>
                            <w:txbxContent>
                              <w:p w14:paraId="369AF74B" w14:textId="77777777" w:rsidR="00F82837" w:rsidRDefault="00F82837" w:rsidP="00F82837">
                                <w:pPr>
                                  <w:spacing w:line="180" w:lineRule="exact"/>
                                  <w:rPr>
                                    <w:sz w:val="16"/>
                                  </w:rPr>
                                </w:pPr>
                                <w:r>
                                  <w:rPr>
                                    <w:w w:val="80"/>
                                    <w:sz w:val="16"/>
                                  </w:rPr>
                                  <w:t>Common</w:t>
                                </w:r>
                                <w:r>
                                  <w:rPr>
                                    <w:spacing w:val="57"/>
                                    <w:sz w:val="16"/>
                                  </w:rPr>
                                  <w:t xml:space="preserve"> </w:t>
                                </w:r>
                                <w:r>
                                  <w:rPr>
                                    <w:w w:val="80"/>
                                    <w:sz w:val="16"/>
                                  </w:rPr>
                                  <w:t>Per-</w:t>
                                </w:r>
                                <w:r>
                                  <w:rPr>
                                    <w:spacing w:val="-5"/>
                                    <w:w w:val="80"/>
                                    <w:sz w:val="16"/>
                                  </w:rPr>
                                  <w:t>STA</w:t>
                                </w:r>
                              </w:p>
                            </w:txbxContent>
                          </wps:txbx>
                          <wps:bodyPr wrap="square" lIns="0" tIns="0" rIns="0" bIns="0" rtlCol="0">
                            <a:noAutofit/>
                          </wps:bodyPr>
                        </wps:wsp>
                        <wps:wsp>
                          <wps:cNvPr id="1072426760" name="Textbox 239"/>
                          <wps:cNvSpPr txBox="1"/>
                          <wps:spPr>
                            <a:xfrm>
                              <a:off x="4263962" y="157753"/>
                              <a:ext cx="151130" cy="114935"/>
                            </a:xfrm>
                            <a:prstGeom prst="rect">
                              <a:avLst/>
                            </a:prstGeom>
                          </wps:spPr>
                          <wps:txbx>
                            <w:txbxContent>
                              <w:p w14:paraId="14FFA1A9" w14:textId="77777777" w:rsidR="00F82837" w:rsidRDefault="00F82837" w:rsidP="00F82837">
                                <w:pPr>
                                  <w:spacing w:line="179" w:lineRule="exact"/>
                                  <w:rPr>
                                    <w:sz w:val="16"/>
                                  </w:rPr>
                                </w:pPr>
                                <w:r>
                                  <w:rPr>
                                    <w:spacing w:val="-8"/>
                                    <w:w w:val="95"/>
                                    <w:sz w:val="16"/>
                                  </w:rPr>
                                  <w:t>Info</w:t>
                                </w:r>
                              </w:p>
                            </w:txbxContent>
                          </wps:txbx>
                          <wps:bodyPr wrap="square" lIns="0" tIns="0" rIns="0" bIns="0" rtlCol="0">
                            <a:noAutofit/>
                          </wps:bodyPr>
                        </wps:wsp>
                        <wps:wsp>
                          <wps:cNvPr id="55430904" name="Textbox 240"/>
                          <wps:cNvSpPr txBox="1"/>
                          <wps:spPr>
                            <a:xfrm>
                              <a:off x="4587022" y="157699"/>
                              <a:ext cx="234315" cy="114935"/>
                            </a:xfrm>
                            <a:prstGeom prst="rect">
                              <a:avLst/>
                            </a:prstGeom>
                          </wps:spPr>
                          <wps:txbx>
                            <w:txbxContent>
                              <w:p w14:paraId="75CD6D24" w14:textId="77777777" w:rsidR="00F82837" w:rsidRDefault="00F82837" w:rsidP="00F82837">
                                <w:pPr>
                                  <w:spacing w:line="179" w:lineRule="exact"/>
                                  <w:rPr>
                                    <w:sz w:val="16"/>
                                  </w:rPr>
                                </w:pPr>
                                <w:r>
                                  <w:rPr>
                                    <w:spacing w:val="-2"/>
                                    <w:w w:val="85"/>
                                    <w:sz w:val="16"/>
                                  </w:rPr>
                                  <w:t>profile</w:t>
                                </w:r>
                              </w:p>
                            </w:txbxContent>
                          </wps:txbx>
                          <wps:bodyPr wrap="square" lIns="0" tIns="0" rIns="0" bIns="0" rtlCol="0">
                            <a:noAutofit/>
                          </wps:bodyPr>
                        </wps:wsp>
                        <wps:wsp>
                          <wps:cNvPr id="1488204207" name="Textbox 241"/>
                          <wps:cNvSpPr txBox="1"/>
                          <wps:spPr>
                            <a:xfrm>
                              <a:off x="4900212" y="60960"/>
                              <a:ext cx="405130" cy="241935"/>
                            </a:xfrm>
                            <a:prstGeom prst="rect">
                              <a:avLst/>
                            </a:prstGeom>
                          </wps:spPr>
                          <wps:txbx>
                            <w:txbxContent>
                              <w:p w14:paraId="26656375" w14:textId="77777777" w:rsidR="00F82837" w:rsidRDefault="00F82837" w:rsidP="00F82837">
                                <w:pPr>
                                  <w:spacing w:line="179" w:lineRule="exact"/>
                                  <w:ind w:right="22"/>
                                  <w:jc w:val="center"/>
                                  <w:rPr>
                                    <w:sz w:val="16"/>
                                  </w:rPr>
                                </w:pPr>
                                <w:r>
                                  <w:rPr>
                                    <w:spacing w:val="-5"/>
                                    <w:sz w:val="16"/>
                                  </w:rPr>
                                  <w:t>EHT</w:t>
                                </w:r>
                              </w:p>
                              <w:p w14:paraId="1AA54497" w14:textId="77777777" w:rsidR="00F82837" w:rsidRDefault="00F82837" w:rsidP="00F82837">
                                <w:pPr>
                                  <w:spacing w:before="16"/>
                                  <w:ind w:right="19"/>
                                  <w:jc w:val="center"/>
                                  <w:rPr>
                                    <w:sz w:val="16"/>
                                  </w:rPr>
                                </w:pPr>
                                <w:r>
                                  <w:rPr>
                                    <w:spacing w:val="-2"/>
                                    <w:w w:val="80"/>
                                    <w:sz w:val="16"/>
                                  </w:rPr>
                                  <w:t>Capabilities</w:t>
                                </w:r>
                              </w:p>
                            </w:txbxContent>
                          </wps:txbx>
                          <wps:bodyPr wrap="square" lIns="0" tIns="0" rIns="0" bIns="0" rtlCol="0">
                            <a:noAutofit/>
                          </wps:bodyPr>
                        </wps:wsp>
                        <wps:wsp>
                          <wps:cNvPr id="1398500660" name="Textbox 242"/>
                          <wps:cNvSpPr txBox="1"/>
                          <wps:spPr>
                            <a:xfrm>
                              <a:off x="54668" y="439673"/>
                              <a:ext cx="556260" cy="368300"/>
                            </a:xfrm>
                            <a:prstGeom prst="rect">
                              <a:avLst/>
                            </a:prstGeom>
                          </wps:spPr>
                          <wps:txbx>
                            <w:txbxContent>
                              <w:p w14:paraId="63151741" w14:textId="77777777" w:rsidR="00F82837" w:rsidRDefault="00F82837" w:rsidP="00F82837">
                                <w:pPr>
                                  <w:spacing w:line="261" w:lineRule="auto"/>
                                  <w:ind w:right="18" w:hanging="3"/>
                                  <w:jc w:val="center"/>
                                  <w:rPr>
                                    <w:sz w:val="16"/>
                                  </w:rPr>
                                </w:pPr>
                                <w:r>
                                  <w:rPr>
                                    <w:w w:val="80"/>
                                    <w:sz w:val="16"/>
                                  </w:rPr>
                                  <w:t>Beacon</w:t>
                                </w:r>
                                <w:r>
                                  <w:rPr>
                                    <w:spacing w:val="-2"/>
                                    <w:w w:val="80"/>
                                    <w:sz w:val="16"/>
                                  </w:rPr>
                                  <w:t xml:space="preserve"> </w:t>
                                </w:r>
                                <w:r>
                                  <w:rPr>
                                    <w:w w:val="80"/>
                                    <w:sz w:val="16"/>
                                  </w:rPr>
                                  <w:t>frame</w:t>
                                </w:r>
                                <w:r>
                                  <w:rPr>
                                    <w:spacing w:val="-2"/>
                                    <w:w w:val="80"/>
                                    <w:sz w:val="16"/>
                                  </w:rPr>
                                  <w:t xml:space="preserve"> </w:t>
                                </w:r>
                                <w:r>
                                  <w:rPr>
                                    <w:w w:val="80"/>
                                    <w:sz w:val="16"/>
                                  </w:rPr>
                                  <w:t>or</w:t>
                                </w:r>
                                <w:r>
                                  <w:rPr>
                                    <w:spacing w:val="40"/>
                                    <w:sz w:val="16"/>
                                  </w:rPr>
                                  <w:t xml:space="preserve"> </w:t>
                                </w:r>
                                <w:r>
                                  <w:rPr>
                                    <w:w w:val="80"/>
                                    <w:sz w:val="16"/>
                                  </w:rPr>
                                  <w:t>a</w:t>
                                </w:r>
                                <w:r>
                                  <w:rPr>
                                    <w:spacing w:val="-2"/>
                                    <w:w w:val="80"/>
                                    <w:sz w:val="16"/>
                                  </w:rPr>
                                  <w:t xml:space="preserve"> </w:t>
                                </w:r>
                                <w:r>
                                  <w:rPr>
                                    <w:w w:val="80"/>
                                    <w:sz w:val="16"/>
                                  </w:rPr>
                                  <w:t>non-ML</w:t>
                                </w:r>
                                <w:r>
                                  <w:rPr>
                                    <w:spacing w:val="-3"/>
                                    <w:w w:val="80"/>
                                    <w:sz w:val="16"/>
                                  </w:rPr>
                                  <w:t xml:space="preserve"> </w:t>
                                </w:r>
                                <w:r>
                                  <w:rPr>
                                    <w:w w:val="80"/>
                                    <w:sz w:val="16"/>
                                  </w:rPr>
                                  <w:t>probe</w:t>
                                </w:r>
                                <w:r>
                                  <w:rPr>
                                    <w:spacing w:val="40"/>
                                    <w:sz w:val="16"/>
                                  </w:rPr>
                                  <w:t xml:space="preserve"> </w:t>
                                </w:r>
                                <w:r>
                                  <w:rPr>
                                    <w:spacing w:val="-2"/>
                                    <w:w w:val="90"/>
                                    <w:sz w:val="16"/>
                                  </w:rPr>
                                  <w:t>response</w:t>
                                </w:r>
                              </w:p>
                            </w:txbxContent>
                          </wps:txbx>
                          <wps:bodyPr wrap="square" lIns="0" tIns="0" rIns="0" bIns="0" rtlCol="0">
                            <a:noAutofit/>
                          </wps:bodyPr>
                        </wps:wsp>
                        <wps:wsp>
                          <wps:cNvPr id="480616377" name="Textbox 243"/>
                          <wps:cNvSpPr txBox="1"/>
                          <wps:spPr>
                            <a:xfrm>
                              <a:off x="1005599" y="521225"/>
                              <a:ext cx="92710" cy="114935"/>
                            </a:xfrm>
                            <a:prstGeom prst="rect">
                              <a:avLst/>
                            </a:prstGeom>
                          </wps:spPr>
                          <wps:txbx>
                            <w:txbxContent>
                              <w:p w14:paraId="533B9E54" w14:textId="77777777" w:rsidR="00F82837" w:rsidRDefault="00F82837" w:rsidP="00F82837">
                                <w:pPr>
                                  <w:spacing w:line="179" w:lineRule="exact"/>
                                  <w:rPr>
                                    <w:sz w:val="16"/>
                                  </w:rPr>
                                </w:pPr>
                                <w:r>
                                  <w:rPr>
                                    <w:w w:val="78"/>
                                    <w:sz w:val="16"/>
                                  </w:rPr>
                                  <w:t>…</w:t>
                                </w:r>
                              </w:p>
                            </w:txbxContent>
                          </wps:txbx>
                          <wps:bodyPr wrap="square" lIns="0" tIns="0" rIns="0" bIns="0" rtlCol="0">
                            <a:noAutofit/>
                          </wps:bodyPr>
                        </wps:wsp>
                        <wps:wsp>
                          <wps:cNvPr id="955098969" name="Textbox 244"/>
                          <wps:cNvSpPr txBox="1"/>
                          <wps:spPr>
                            <a:xfrm>
                              <a:off x="1372928" y="540258"/>
                              <a:ext cx="92710" cy="114935"/>
                            </a:xfrm>
                            <a:prstGeom prst="rect">
                              <a:avLst/>
                            </a:prstGeom>
                          </wps:spPr>
                          <wps:txbx>
                            <w:txbxContent>
                              <w:p w14:paraId="7BD4570D" w14:textId="77777777" w:rsidR="00F82837" w:rsidRDefault="00F82837" w:rsidP="00F82837">
                                <w:pPr>
                                  <w:spacing w:line="179" w:lineRule="exact"/>
                                  <w:rPr>
                                    <w:sz w:val="16"/>
                                  </w:rPr>
                                </w:pPr>
                                <w:r>
                                  <w:rPr>
                                    <w:w w:val="78"/>
                                    <w:sz w:val="16"/>
                                  </w:rPr>
                                  <w:t>…</w:t>
                                </w:r>
                              </w:p>
                            </w:txbxContent>
                          </wps:txbx>
                          <wps:bodyPr wrap="square" lIns="0" tIns="0" rIns="0" bIns="0" rtlCol="0">
                            <a:noAutofit/>
                          </wps:bodyPr>
                        </wps:wsp>
                        <wps:wsp>
                          <wps:cNvPr id="532510675" name="Textbox 245"/>
                          <wps:cNvSpPr txBox="1"/>
                          <wps:spPr>
                            <a:xfrm>
                              <a:off x="1560358" y="447264"/>
                              <a:ext cx="561975" cy="368300"/>
                            </a:xfrm>
                            <a:prstGeom prst="rect">
                              <a:avLst/>
                            </a:prstGeom>
                          </wps:spPr>
                          <wps:txbx>
                            <w:txbxContent>
                              <w:p w14:paraId="0E7D8ED9" w14:textId="77777777" w:rsidR="00F82837" w:rsidRDefault="00F82837" w:rsidP="00F82837">
                                <w:pPr>
                                  <w:spacing w:line="261" w:lineRule="auto"/>
                                  <w:ind w:right="18" w:firstLine="2"/>
                                  <w:jc w:val="center"/>
                                  <w:rPr>
                                    <w:sz w:val="16"/>
                                  </w:rPr>
                                </w:pPr>
                                <w:r>
                                  <w:rPr>
                                    <w:spacing w:val="-2"/>
                                    <w:w w:val="95"/>
                                    <w:sz w:val="16"/>
                                  </w:rPr>
                                  <w:t>Reduced</w:t>
                                </w:r>
                                <w:r>
                                  <w:rPr>
                                    <w:spacing w:val="40"/>
                                    <w:sz w:val="16"/>
                                  </w:rPr>
                                  <w:t xml:space="preserve"> </w:t>
                                </w:r>
                                <w:r>
                                  <w:rPr>
                                    <w:spacing w:val="-2"/>
                                    <w:w w:val="80"/>
                                    <w:sz w:val="16"/>
                                  </w:rPr>
                                  <w:t>Neighbor</w:t>
                                </w:r>
                                <w:r>
                                  <w:rPr>
                                    <w:spacing w:val="-8"/>
                                    <w:sz w:val="16"/>
                                  </w:rPr>
                                  <w:t xml:space="preserve"> </w:t>
                                </w:r>
                                <w:r>
                                  <w:rPr>
                                    <w:spacing w:val="-2"/>
                                    <w:w w:val="80"/>
                                    <w:sz w:val="16"/>
                                  </w:rPr>
                                  <w:t>Report</w:t>
                                </w:r>
                                <w:r>
                                  <w:rPr>
                                    <w:spacing w:val="40"/>
                                    <w:sz w:val="16"/>
                                  </w:rPr>
                                  <w:t xml:space="preserve"> </w:t>
                                </w:r>
                                <w:r>
                                  <w:rPr>
                                    <w:spacing w:val="-2"/>
                                    <w:w w:val="95"/>
                                    <w:sz w:val="16"/>
                                  </w:rPr>
                                  <w:t>element</w:t>
                                </w:r>
                              </w:p>
                            </w:txbxContent>
                          </wps:txbx>
                          <wps:bodyPr wrap="square" lIns="0" tIns="0" rIns="0" bIns="0" rtlCol="0">
                            <a:noAutofit/>
                          </wps:bodyPr>
                        </wps:wsp>
                        <wps:wsp>
                          <wps:cNvPr id="932590975" name="Textbox 246"/>
                          <wps:cNvSpPr txBox="1"/>
                          <wps:spPr>
                            <a:xfrm>
                              <a:off x="2668328" y="537972"/>
                              <a:ext cx="92710" cy="114935"/>
                            </a:xfrm>
                            <a:prstGeom prst="rect">
                              <a:avLst/>
                            </a:prstGeom>
                          </wps:spPr>
                          <wps:txbx>
                            <w:txbxContent>
                              <w:p w14:paraId="363A931F" w14:textId="77777777" w:rsidR="00F82837" w:rsidRDefault="00F82837" w:rsidP="00F82837">
                                <w:pPr>
                                  <w:spacing w:line="179" w:lineRule="exact"/>
                                  <w:rPr>
                                    <w:sz w:val="16"/>
                                  </w:rPr>
                                </w:pPr>
                                <w:r>
                                  <w:rPr>
                                    <w:w w:val="78"/>
                                    <w:sz w:val="16"/>
                                  </w:rPr>
                                  <w:t>…</w:t>
                                </w:r>
                              </w:p>
                            </w:txbxContent>
                          </wps:txbx>
                          <wps:bodyPr wrap="square" lIns="0" tIns="0" rIns="0" bIns="0" rtlCol="0">
                            <a:noAutofit/>
                          </wps:bodyPr>
                        </wps:wsp>
                        <wps:wsp>
                          <wps:cNvPr id="574727391" name="Textbox 247"/>
                          <wps:cNvSpPr txBox="1"/>
                          <wps:spPr>
                            <a:xfrm>
                              <a:off x="4284704" y="537972"/>
                              <a:ext cx="579755" cy="241935"/>
                            </a:xfrm>
                            <a:prstGeom prst="rect">
                              <a:avLst/>
                            </a:prstGeom>
                          </wps:spPr>
                          <wps:txbx>
                            <w:txbxContent>
                              <w:p w14:paraId="06BC53CA" w14:textId="77777777" w:rsidR="00F82837" w:rsidRDefault="00F82837" w:rsidP="00F82837">
                                <w:pPr>
                                  <w:spacing w:line="261" w:lineRule="auto"/>
                                  <w:ind w:left="241" w:right="12" w:hanging="242"/>
                                  <w:rPr>
                                    <w:sz w:val="16"/>
                                  </w:rPr>
                                </w:pPr>
                                <w:r>
                                  <w:rPr>
                                    <w:w w:val="80"/>
                                    <w:sz w:val="16"/>
                                  </w:rPr>
                                  <w:t>Basic</w:t>
                                </w:r>
                                <w:r>
                                  <w:rPr>
                                    <w:spacing w:val="-4"/>
                                    <w:w w:val="80"/>
                                    <w:sz w:val="16"/>
                                  </w:rPr>
                                  <w:t xml:space="preserve"> </w:t>
                                </w:r>
                                <w:r>
                                  <w:rPr>
                                    <w:w w:val="80"/>
                                    <w:sz w:val="16"/>
                                  </w:rPr>
                                  <w:t>Multi-Link</w:t>
                                </w:r>
                                <w:r>
                                  <w:rPr>
                                    <w:spacing w:val="40"/>
                                    <w:sz w:val="16"/>
                                  </w:rPr>
                                  <w:t xml:space="preserve"> </w:t>
                                </w:r>
                                <w:r>
                                  <w:rPr>
                                    <w:spacing w:val="-2"/>
                                    <w:w w:val="90"/>
                                    <w:sz w:val="16"/>
                                  </w:rPr>
                                  <w:t>element</w:t>
                                </w:r>
                              </w:p>
                            </w:txbxContent>
                          </wps:txbx>
                          <wps:bodyPr wrap="square" lIns="0" tIns="0" rIns="0" bIns="0" rtlCol="0">
                            <a:noAutofit/>
                          </wps:bodyPr>
                        </wps:wsp>
                        <wps:wsp>
                          <wps:cNvPr id="700736797" name="Textbox 248"/>
                          <wps:cNvSpPr txBox="1"/>
                          <wps:spPr>
                            <a:xfrm>
                              <a:off x="4142036" y="471677"/>
                              <a:ext cx="541020" cy="241935"/>
                            </a:xfrm>
                            <a:prstGeom prst="rect">
                              <a:avLst/>
                            </a:prstGeom>
                          </wps:spPr>
                          <wps:txbx>
                            <w:txbxContent>
                              <w:p w14:paraId="1D19BFD1" w14:textId="77777777" w:rsidR="00F82837" w:rsidRDefault="00F82837" w:rsidP="00F82837">
                                <w:pPr>
                                  <w:spacing w:line="261" w:lineRule="auto"/>
                                  <w:ind w:left="75" w:hanging="76"/>
                                  <w:rPr>
                                    <w:sz w:val="16"/>
                                  </w:rPr>
                                </w:pPr>
                                <w:r>
                                  <w:rPr>
                                    <w:spacing w:val="-2"/>
                                    <w:w w:val="80"/>
                                    <w:sz w:val="16"/>
                                  </w:rPr>
                                  <w:t>Reconfig Multi-</w:t>
                                </w:r>
                                <w:r>
                                  <w:rPr>
                                    <w:spacing w:val="40"/>
                                    <w:sz w:val="16"/>
                                  </w:rPr>
                                  <w:t xml:space="preserve"> </w:t>
                                </w:r>
                                <w:r>
                                  <w:rPr>
                                    <w:w w:val="85"/>
                                    <w:sz w:val="16"/>
                                  </w:rPr>
                                  <w:t>Link</w:t>
                                </w:r>
                                <w:r>
                                  <w:rPr>
                                    <w:spacing w:val="-4"/>
                                    <w:w w:val="85"/>
                                    <w:sz w:val="16"/>
                                  </w:rPr>
                                  <w:t xml:space="preserve"> </w:t>
                                </w:r>
                                <w:r>
                                  <w:rPr>
                                    <w:spacing w:val="-2"/>
                                    <w:w w:val="90"/>
                                    <w:sz w:val="16"/>
                                  </w:rPr>
                                  <w:t>element</w:t>
                                </w:r>
                              </w:p>
                            </w:txbxContent>
                          </wps:txbx>
                          <wps:bodyPr wrap="square" lIns="0" tIns="0" rIns="0" bIns="0" rtlCol="0">
                            <a:noAutofit/>
                          </wps:bodyPr>
                        </wps:wsp>
                        <wps:wsp>
                          <wps:cNvPr id="1724514446" name="Textbox 249"/>
                          <wps:cNvSpPr txBox="1"/>
                          <wps:spPr>
                            <a:xfrm>
                              <a:off x="1867466" y="949541"/>
                              <a:ext cx="791210" cy="103505"/>
                            </a:xfrm>
                            <a:prstGeom prst="rect">
                              <a:avLst/>
                            </a:prstGeom>
                          </wps:spPr>
                          <wps:txbx>
                            <w:txbxContent>
                              <w:p w14:paraId="5E893A42" w14:textId="77777777" w:rsidR="00F82837" w:rsidRDefault="00F82837" w:rsidP="00F82837">
                                <w:pPr>
                                  <w:tabs>
                                    <w:tab w:val="left" w:pos="746"/>
                                  </w:tabs>
                                  <w:spacing w:line="163" w:lineRule="exact"/>
                                  <w:rPr>
                                    <w:rFonts w:ascii="Calibri"/>
                                    <w:sz w:val="16"/>
                                  </w:rPr>
                                </w:pPr>
                                <w:r>
                                  <w:rPr>
                                    <w:rFonts w:ascii="Calibri"/>
                                    <w:w w:val="80"/>
                                    <w:sz w:val="16"/>
                                  </w:rPr>
                                  <w:t>Link</w:t>
                                </w:r>
                                <w:r>
                                  <w:rPr>
                                    <w:rFonts w:ascii="Calibri"/>
                                    <w:spacing w:val="-1"/>
                                    <w:w w:val="80"/>
                                    <w:sz w:val="16"/>
                                  </w:rPr>
                                  <w:t xml:space="preserve"> </w:t>
                                </w:r>
                                <w:r>
                                  <w:rPr>
                                    <w:rFonts w:ascii="Calibri"/>
                                    <w:spacing w:val="-4"/>
                                    <w:w w:val="95"/>
                                    <w:sz w:val="16"/>
                                  </w:rPr>
                                  <w:t>ID=1</w:t>
                                </w:r>
                                <w:r>
                                  <w:rPr>
                                    <w:rFonts w:ascii="Calibri"/>
                                    <w:sz w:val="16"/>
                                  </w:rPr>
                                  <w:tab/>
                                </w:r>
                                <w:r>
                                  <w:rPr>
                                    <w:rFonts w:ascii="Calibri"/>
                                    <w:w w:val="80"/>
                                    <w:sz w:val="16"/>
                                  </w:rPr>
                                  <w:t>Link</w:t>
                                </w:r>
                                <w:r>
                                  <w:rPr>
                                    <w:rFonts w:ascii="Calibri"/>
                                    <w:spacing w:val="-4"/>
                                    <w:w w:val="90"/>
                                    <w:sz w:val="16"/>
                                  </w:rPr>
                                  <w:t xml:space="preserve"> </w:t>
                                </w:r>
                                <w:r>
                                  <w:rPr>
                                    <w:rFonts w:ascii="Calibri"/>
                                    <w:spacing w:val="-6"/>
                                    <w:w w:val="90"/>
                                    <w:sz w:val="16"/>
                                  </w:rPr>
                                  <w:t>ID=2</w:t>
                                </w:r>
                              </w:p>
                            </w:txbxContent>
                          </wps:txbx>
                          <wps:bodyPr wrap="square" lIns="0" tIns="0" rIns="0" bIns="0" rtlCol="0">
                            <a:noAutofit/>
                          </wps:bodyPr>
                        </wps:wsp>
                        <wps:wsp>
                          <wps:cNvPr id="253057648" name="Textbox 250"/>
                          <wps:cNvSpPr txBox="1"/>
                          <wps:spPr>
                            <a:xfrm>
                              <a:off x="4478840" y="949541"/>
                              <a:ext cx="316230" cy="103505"/>
                            </a:xfrm>
                            <a:prstGeom prst="rect">
                              <a:avLst/>
                            </a:prstGeom>
                          </wps:spPr>
                          <wps:txbx>
                            <w:txbxContent>
                              <w:p w14:paraId="272C1BA0" w14:textId="77777777" w:rsidR="00F82837" w:rsidRDefault="00F82837" w:rsidP="00F82837">
                                <w:pPr>
                                  <w:spacing w:line="163" w:lineRule="exact"/>
                                  <w:rPr>
                                    <w:rFonts w:ascii="Calibri"/>
                                    <w:sz w:val="16"/>
                                  </w:rPr>
                                </w:pPr>
                                <w:r>
                                  <w:rPr>
                                    <w:rFonts w:ascii="Calibri"/>
                                    <w:w w:val="80"/>
                                    <w:sz w:val="16"/>
                                  </w:rPr>
                                  <w:t>Link</w:t>
                                </w:r>
                                <w:r>
                                  <w:rPr>
                                    <w:rFonts w:ascii="Calibri"/>
                                    <w:spacing w:val="-1"/>
                                    <w:w w:val="80"/>
                                    <w:sz w:val="16"/>
                                  </w:rPr>
                                  <w:t xml:space="preserve"> </w:t>
                                </w:r>
                                <w:r>
                                  <w:rPr>
                                    <w:rFonts w:ascii="Calibri"/>
                                    <w:spacing w:val="-4"/>
                                    <w:w w:val="85"/>
                                    <w:sz w:val="16"/>
                                  </w:rPr>
                                  <w:t>ID=0</w:t>
                                </w:r>
                              </w:p>
                            </w:txbxContent>
                          </wps:txbx>
                          <wps:bodyPr wrap="square" lIns="0" tIns="0" rIns="0" bIns="0" rtlCol="0">
                            <a:noAutofit/>
                          </wps:bodyPr>
                        </wps:wsp>
                      </wpg:wgp>
                    </a:graphicData>
                  </a:graphic>
                </wp:inline>
              </w:drawing>
            </mc:Choice>
            <mc:Fallback>
              <w:pict>
                <v:group w14:anchorId="2506AF97" id="Group 1995775688" o:spid="_x0000_s1082" style="width:439.8pt;height:86.4pt;mso-position-horizontal-relative:char;mso-position-vertical-relative:line" coordorigin="66" coordsize="53359,1053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">
                  <v:shape id="Graphic 194" o:spid="_x0000_s1083" style="position:absolute;left:66;top:3916;width:53359;height:4591;visibility:visible;mso-wrap-style:square;v-text-anchor:top" coordsize="5335905,459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" path="m,l5335521,r,458713l,458713,,xe" filled="f" strokeweight=".36964mm">
                    <v:path arrowok="t"/>
                  </v:shape>
                  <v:shape id="Graphic 195" o:spid="_x0000_s1084" style="position:absolute;left:29898;top:4295;width:10948;height:3645;visibility:visible;mso-wrap-style:square;v-text-anchor:top" coordsize="1094740,364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" path="m1094231,l,,,364235r1094231,l1094231,xe" fillcolor="#d9d9d9" stroked="f">
                    <v:path arrowok="t"/>
                  </v:shape>
                  <v:shape id="Graphic 196" o:spid="_x0000_s1085" style="position:absolute;left:29898;top:4297;width:10948;height:3644;visibility:visible;mso-wrap-style:square;v-text-anchor:top" coordsize="1094740,364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" path="m1094228,l,,,364232r1094228,l1094228,xe" filled="f" strokeweight=".21428mm">
                    <v:path arrowok="t"/>
                  </v:shape>
                  <v:shape id="Graphic 197" o:spid="_x0000_s1086" style="position:absolute;left:7259;top:4699;width:1632;height:2984;visibility:visible;mso-wrap-style:square;v-text-anchor:top" coordsize="163195,298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" path="m163068,l,,,297942r163068,l163068,xe" fillcolor="#d9d9d9" stroked="f">
                    <v:path arrowok="t"/>
                  </v:shape>
                  <v:shape id="Graphic 198" o:spid="_x0000_s1087" style="position:absolute;left:7259;top:4700;width:1632;height:2985;visibility:visible;mso-wrap-style:square;v-text-anchor:top" coordsize="163195,298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" path="m163064,l,,,297929r163064,l163064,xe" filled="f" strokeweight=".18072mm">
                    <v:path arrowok="t"/>
                  </v:shape>
                  <v:shape id="Graphic 199" o:spid="_x0000_s1088" style="position:absolute;left:11892;top:4684;width:1632;height:2984;visibility:visible;mso-wrap-style:square;v-text-anchor:top" coordsize="163195,298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" path="m163068,l,,,297942r163068,l163068,xe" fillcolor="#d9d9d9" stroked="f">
                    <v:path arrowok="t"/>
                  </v:shape>
                  <v:shape id="Graphic 200" o:spid="_x0000_s1089" style="position:absolute;left:11892;top:4685;width:1632;height:2985;visibility:visible;mso-wrap-style:square;v-text-anchor:top" coordsize="163195,298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" path="m163064,l,,,297929r163064,l163064,xe" filled="f" strokeweight=".18072mm">
                    <v:path arrowok="t"/>
                  </v:shape>
                  <v:shape id="Graphic 201" o:spid="_x0000_s1090" style="position:absolute;left:8075;top:2392;width:12;height:1765;visibility:visible;mso-wrap-style:square;v-text-anchor:top" coordsize="1270,1765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" path="m,l,176022e" filled="f" strokeweight=".07406mm">
                    <v:path arrowok="t"/>
                  </v:shape>
                  <v:shape id="Graphic 202" o:spid="_x0000_s1091" style="position:absolute;left:7793;top:3967;width:565;height:737;visibility:visible;mso-wrap-style:square;v-text-anchor:top" coordsize="56515,736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" path="m56387,l42755,6429,28479,8572,14061,6429,,,28193,73151,56387,xe" fillcolor="black" stroked="f">
                    <v:path arrowok="t"/>
                  </v:shape>
                  <v:shape id="Image 203" o:spid="_x0000_s1092" type="#_x0000_t75" style="position:absolute;left:11878;top:2377;width:959;height:23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">
                    <v:imagedata r:id="rId49" o:title=""/>
                  </v:shape>
                  <v:shape id="Image 204" o:spid="_x0000_s1093" type="#_x0000_t75" style="position:absolute;left:36871;top:4684;width:3452;height:29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">
                    <v:imagedata r:id="rId50" o:title=""/>
                  </v:shape>
                  <v:shape id="Graphic 205" o:spid="_x0000_s1094" style="position:absolute;left:36871;top:4685;width:3454;height:2985;visibility:visible;mso-wrap-style:square;v-text-anchor:top" coordsize="345440,298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" path="m,297929r345182,l345182,,,,,297929xe" filled="f" strokeweight=".24753mm">
                    <v:path arrowok="t"/>
                  </v:shape>
                  <v:shape id="Image 206" o:spid="_x0000_s1095" type="#_x0000_t75" style="position:absolute;left:37207;top:2118;width:951;height:25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">
                    <v:imagedata r:id="rId51" o:title=""/>
                  </v:shape>
                  <v:shape id="Graphic 207" o:spid="_x0000_s1096" style="position:absolute;left:27673;top:4508;width:1632;height:3652;visibility:visible;mso-wrap-style:square;v-text-anchor:top" coordsize="163195,3651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" path="m163067,l,,,364998r163067,l163067,xe" fillcolor="#d9d9d9" stroked="f">
                    <v:path arrowok="t"/>
                  </v:shape>
                  <v:shape id="Graphic 208" o:spid="_x0000_s1097" style="position:absolute;left:27673;top:4510;width:1632;height:3651;visibility:visible;mso-wrap-style:square;v-text-anchor:top" coordsize="163195,3651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" path="m163064,l,,,364998r163064,l163064,xe" filled="f" strokeweight=".17753mm">
                    <v:path arrowok="t"/>
                  </v:shape>
                  <v:shape id="Image 209" o:spid="_x0000_s1098" type="#_x0000_t75" style="position:absolute;left:27941;top:2317;width:715;height:21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">
                    <v:imagedata r:id="rId52" o:title=""/>
                  </v:shape>
                  <v:shape id="Graphic 210" o:spid="_x0000_s1099" style="position:absolute;left:14963;top:4508;width:11595;height:3652;visibility:visible;mso-wrap-style:square;v-text-anchor:top" coordsize="1159510,3651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" path="m1159002,l,,,364998r1159002,l1159002,xe" fillcolor="#d9d9d9" stroked="f">
                    <v:path arrowok="t"/>
                  </v:shape>
                  <v:shape id="Graphic 211" o:spid="_x0000_s1100" style="position:absolute;left:14963;top:4510;width:11595;height:3651;visibility:visible;mso-wrap-style:square;v-text-anchor:top" coordsize="1159510,3651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" path="m1158999,l,,,364998r1158999,l1158999,xe" filled="f" strokeweight=".21475mm">
                    <v:path arrowok="t"/>
                  </v:shape>
                  <v:shape id="Image 212" o:spid="_x0000_s1101" type="#_x0000_t75" style="position:absolute;left:21646;top:4859;width:1798;height:28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">
                    <v:imagedata r:id="rId53" o:title=""/>
                  </v:shape>
                  <v:shape id="Graphic 213" o:spid="_x0000_s1102" style="position:absolute;left:21646;top:4860;width:1803;height:2890;visibility:visible;mso-wrap-style:square;v-text-anchor:top" coordsize="180340,288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" path="m179831,l,,,288792r179831,l179831,xe" filled="f" strokeweight=".18317mm">
                    <v:path arrowok="t"/>
                  </v:shape>
                  <v:shape id="Image 214" o:spid="_x0000_s1103" type="#_x0000_t75" style="position:absolute;left:24389;top:4859;width:1798;height:28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">
                    <v:imagedata r:id="rId54" o:title=""/>
                  </v:shape>
                  <v:shape id="Graphic 215" o:spid="_x0000_s1104" style="position:absolute;left:24389;top:4860;width:1803;height:2890;visibility:visible;mso-wrap-style:square;v-text-anchor:top" coordsize="180340,288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" path="m179831,l,,,288792r179831,l179831,xe" filled="f" strokeweight=".18317mm">
                    <v:path arrowok="t"/>
                  </v:shape>
                  <v:shape id="Image 216" o:spid="_x0000_s1105" type="#_x0000_t75" style="position:absolute;left:22477;top:2156;width:2567;height:27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">
                    <v:imagedata r:id="rId55" o:title=""/>
                  </v:shape>
                  <v:shape id="Graphic 217" o:spid="_x0000_s1106" style="position:absolute;left:51379;top:4737;width:1632;height:2972;visibility:visible;mso-wrap-style:square;v-text-anchor:top" coordsize="163195,297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" path="m163068,l,,,297179r163068,l163068,xe" fillcolor="#d9d9d9" stroked="f">
                    <v:path arrowok="t"/>
                  </v:shape>
                  <v:shape id="Graphic 218" o:spid="_x0000_s1107" style="position:absolute;left:51379;top:4738;width:1632;height:2972;visibility:visible;mso-wrap-style:square;v-text-anchor:top" coordsize="163195,297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" path="m163064,l,,,297177r163064,l163064,xe" filled="f" strokeweight=".18078mm">
                    <v:path arrowok="t"/>
                  </v:shape>
                  <v:shape id="Image 219" o:spid="_x0000_s1108" type="#_x0000_t75" style="position:absolute;left:51258;top:2880;width:1036;height:18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">
                    <v:imagedata r:id="rId56" o:title=""/>
                  </v:shape>
                  <v:shape id="Graphic 220" o:spid="_x0000_s1109" style="position:absolute;left:41214;top:4310;width:9703;height:3645;visibility:visible;mso-wrap-style:square;v-text-anchor:top" coordsize="970280,364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" path="m970026,l,,,364235r970026,l970026,xe" fillcolor="#d9d9d9" stroked="f">
                    <v:path arrowok="t"/>
                  </v:shape>
                  <v:shape id="Graphic 221" o:spid="_x0000_s1110" style="position:absolute;left:41214;top:4312;width:9703;height:3645;visibility:visible;mso-wrap-style:square;v-text-anchor:top" coordsize="970280,364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" path="m970019,l,,,364232r970019,l970019,xe" filled="f" strokeweight=".21308mm">
                    <v:path arrowok="t"/>
                  </v:shape>
                  <v:shape id="Image 222" o:spid="_x0000_s1111" type="#_x0000_t75" style="position:absolute;left:46998;top:4867;width:1508;height:18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">
                    <v:imagedata r:id="rId57" o:title=""/>
                  </v:shape>
                  <v:shape id="Graphic 223" o:spid="_x0000_s1112" style="position:absolute;left:46998;top:4868;width:1511;height:1899;visibility:visible;mso-wrap-style:square;v-text-anchor:top" coordsize="151130,1898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" path="m,189728r150871,l150871,,,,,189728xe" filled="f" strokeweight=".23592mm">
                    <v:path arrowok="t"/>
                  </v:shape>
                  <v:shape id="Graphic 224" o:spid="_x0000_s1113" style="position:absolute;left:44437;top:2300;width:2439;height:2242;visibility:visible;mso-wrap-style:square;v-text-anchor:top" coordsize="243840,2241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" path="m,l243843,224021e" filled="f" strokeweight=".08594mm">
                    <v:path arrowok="t"/>
                  </v:shape>
                  <v:shape id="Graphic 225" o:spid="_x0000_s1114" style="position:absolute;left:46601;top:4143;width:629;height:724;visibility:visible;mso-wrap-style:square;v-text-anchor:top" coordsize="62865,72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" path="m32766,l28825,18180,21812,34575,12084,48541,,59436,62484,72390,32766,xe" fillcolor="black" stroked="f">
                    <v:path arrowok="t"/>
                  </v:shape>
                  <v:shape id="Image 226" o:spid="_x0000_s1115" type="#_x0000_t75" style="position:absolute;left:48697;top:4912;width:1806;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">
                    <v:imagedata r:id="rId58" o:title=""/>
                  </v:shape>
                  <v:shape id="Graphic 227" o:spid="_x0000_s1116" style="position:absolute;left:48697;top:4914;width:1810;height:1905;visibility:visible;mso-wrap-style:square;v-text-anchor:top" coordsize="180975,190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" path="m180590,l,,,190494r180590,l180590,xe" filled="f" strokeweight=".19289mm">
                    <v:path arrowok="t"/>
                  </v:shape>
                  <v:shape id="Graphic 228" o:spid="_x0000_s1117" style="position:absolute;left:47539;top:2742;width:1194;height:1550;visibility:visible;mso-wrap-style:square;v-text-anchor:top" coordsize="119380,154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" path="m,l118876,154682e" filled="f" strokeweight=".08219mm">
                    <v:path arrowok="t"/>
                  </v:shape>
                  <v:shape id="Graphic 229" o:spid="_x0000_s1118" style="position:absolute;left:48430;top:3899;width:604;height:787;visibility:visible;mso-wrap-style:square;v-text-anchor:top" coordsize="60325,787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" path="m40386,l33861,17311,24765,32194,13382,43934,,51815,60198,78485,40386,xe" fillcolor="black" stroked="f">
                    <v:path arrowok="t"/>
                  </v:shape>
                  <v:shape id="Graphic 230" o:spid="_x0000_s1119" style="position:absolute;left:48118;top:7261;width:1130;height:2578;visibility:visible;mso-wrap-style:square;v-text-anchor:top" coordsize="113030,257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" path="m,257549l112774,e" filled="f" strokeweight=".22172mm">
                    <v:path arrowok="t"/>
                  </v:shape>
                  <v:shape id="Graphic 231" o:spid="_x0000_s1120" style="position:absolute;left:48872;top:6688;width:623;height:971;visibility:visible;mso-wrap-style:square;v-text-anchor:top" coordsize="62230,971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" path="m61722,l,54102r17192,3667l32956,66294,46720,79390,57912,96774,61722,xe" fillcolor="black" stroked="f">
                    <v:path arrowok="t"/>
                  </v:shape>
                  <v:shape id="Image 232" o:spid="_x0000_s1121" type="#_x0000_t75" style="position:absolute;left:21494;top:7229;width:640;height:20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">
                    <v:imagedata r:id="rId59" o:title=""/>
                  </v:shape>
                  <v:shape id="Image 233" o:spid="_x0000_s1122" type="#_x0000_t75" style="position:absolute;left:25532;top:7160;width:1277;height:2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">
                    <v:imagedata r:id="rId60" o:title=""/>
                  </v:shape>
                  <v:shape id="Textbox 234" o:spid="_x0000_s1123" type="#_x0000_t202" style="position:absolute;left:6970;width:7740;height:24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" filled="f" stroked="f">
                    <v:textbox inset="0,0,0,0">
                      <w:txbxContent>
                        <w:p w14:paraId="1FB41435" w14:textId="77777777" w:rsidR="00F82837" w:rsidRDefault="00F82837" w:rsidP="00F82837">
                          <w:pPr>
                            <w:spacing w:line="261" w:lineRule="auto"/>
                            <w:ind w:left="95" w:right="9" w:hanging="96"/>
                            <w:rPr>
                              <w:sz w:val="16"/>
                            </w:rPr>
                          </w:pPr>
                          <w:r>
                            <w:rPr>
                              <w:w w:val="80"/>
                              <w:sz w:val="16"/>
                            </w:rPr>
                            <w:t>(non-EHT)</w:t>
                          </w:r>
                          <w:r>
                            <w:rPr>
                              <w:spacing w:val="-2"/>
                              <w:w w:val="80"/>
                              <w:sz w:val="16"/>
                            </w:rPr>
                            <w:t xml:space="preserve"> </w:t>
                          </w:r>
                          <w:r>
                            <w:rPr>
                              <w:w w:val="80"/>
                              <w:sz w:val="16"/>
                            </w:rPr>
                            <w:t>elements</w:t>
                          </w:r>
                          <w:r>
                            <w:rPr>
                              <w:spacing w:val="-2"/>
                              <w:w w:val="80"/>
                              <w:sz w:val="16"/>
                            </w:rPr>
                            <w:t xml:space="preserve"> </w:t>
                          </w:r>
                          <w:r>
                            <w:rPr>
                              <w:w w:val="80"/>
                              <w:sz w:val="16"/>
                            </w:rPr>
                            <w:t>of</w:t>
                          </w:r>
                          <w:r>
                            <w:rPr>
                              <w:spacing w:val="40"/>
                              <w:sz w:val="16"/>
                            </w:rPr>
                            <w:t xml:space="preserve"> </w:t>
                          </w:r>
                          <w:r>
                            <w:rPr>
                              <w:w w:val="85"/>
                              <w:sz w:val="16"/>
                            </w:rPr>
                            <w:t>the</w:t>
                          </w:r>
                          <w:r>
                            <w:rPr>
                              <w:spacing w:val="-6"/>
                              <w:sz w:val="16"/>
                            </w:rPr>
                            <w:t xml:space="preserve"> </w:t>
                          </w:r>
                          <w:r>
                            <w:rPr>
                              <w:w w:val="85"/>
                              <w:sz w:val="16"/>
                            </w:rPr>
                            <w:t>transmitting</w:t>
                          </w:r>
                          <w:r>
                            <w:rPr>
                              <w:spacing w:val="-3"/>
                              <w:w w:val="85"/>
                              <w:sz w:val="16"/>
                            </w:rPr>
                            <w:t xml:space="preserve"> </w:t>
                          </w:r>
                          <w:r>
                            <w:rPr>
                              <w:spacing w:val="-5"/>
                              <w:w w:val="85"/>
                              <w:sz w:val="16"/>
                            </w:rPr>
                            <w:t>AP</w:t>
                          </w:r>
                        </w:p>
                      </w:txbxContent>
                    </v:textbox>
                  </v:shape>
                  <v:shape id="Textbox 235" o:spid="_x0000_s1124" type="#_x0000_t202" style="position:absolute;left:22210;top:632;width:3562;height:1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" filled="f" stroked="f">
                    <v:textbox inset="0,0,0,0">
                      <w:txbxContent>
                        <w:p w14:paraId="4744874B" w14:textId="77777777" w:rsidR="00F82837" w:rsidRDefault="00F82837" w:rsidP="00F82837">
                          <w:pPr>
                            <w:spacing w:line="179" w:lineRule="exact"/>
                            <w:rPr>
                              <w:sz w:val="16"/>
                            </w:rPr>
                          </w:pPr>
                          <w:r>
                            <w:rPr>
                              <w:w w:val="75"/>
                              <w:sz w:val="16"/>
                            </w:rPr>
                            <w:t>AP</w:t>
                          </w:r>
                          <w:r>
                            <w:rPr>
                              <w:spacing w:val="-2"/>
                              <w:sz w:val="16"/>
                            </w:rPr>
                            <w:t xml:space="preserve"> </w:t>
                          </w:r>
                          <w:r>
                            <w:rPr>
                              <w:spacing w:val="-2"/>
                              <w:w w:val="85"/>
                              <w:sz w:val="16"/>
                            </w:rPr>
                            <w:t>entries</w:t>
                          </w:r>
                        </w:p>
                      </w:txbxContent>
                    </v:textbox>
                  </v:shape>
                  <v:shape id="Textbox 236" o:spid="_x0000_s1125" type="#_x0000_t202" style="position:absolute;left:27323;top:1165;width:5181;height:11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" filled="f" stroked="f">
                    <v:textbox inset="0,0,0,0">
                      <w:txbxContent>
                        <w:p w14:paraId="4A82C55F" w14:textId="77777777" w:rsidR="00F82837" w:rsidRDefault="00F82837" w:rsidP="00F82837">
                          <w:pPr>
                            <w:spacing w:line="179" w:lineRule="exact"/>
                            <w:rPr>
                              <w:sz w:val="16"/>
                            </w:rPr>
                          </w:pPr>
                          <w:r>
                            <w:rPr>
                              <w:w w:val="75"/>
                              <w:sz w:val="16"/>
                            </w:rPr>
                            <w:t>EHT</w:t>
                          </w:r>
                          <w:r>
                            <w:rPr>
                              <w:spacing w:val="4"/>
                              <w:sz w:val="16"/>
                            </w:rPr>
                            <w:t xml:space="preserve"> </w:t>
                          </w:r>
                          <w:r>
                            <w:rPr>
                              <w:spacing w:val="-2"/>
                              <w:w w:val="85"/>
                              <w:sz w:val="16"/>
                            </w:rPr>
                            <w:t>Operation</w:t>
                          </w:r>
                        </w:p>
                      </w:txbxContent>
                    </v:textbox>
                  </v:shape>
                  <v:shape id="Textbox 237" o:spid="_x0000_s1126" type="#_x0000_t202" style="position:absolute;left:34897;top:952;width:4756;height:1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" filled="f" stroked="f">
                    <v:textbox inset="0,0,0,0">
                      <w:txbxContent>
                        <w:p w14:paraId="027AE08A" w14:textId="77777777" w:rsidR="00F82837" w:rsidRDefault="00F82837" w:rsidP="00F82837">
                          <w:pPr>
                            <w:spacing w:line="179" w:lineRule="exact"/>
                            <w:rPr>
                              <w:sz w:val="16"/>
                            </w:rPr>
                          </w:pPr>
                          <w:r>
                            <w:rPr>
                              <w:w w:val="75"/>
                              <w:sz w:val="16"/>
                            </w:rPr>
                            <w:t>Common</w:t>
                          </w:r>
                          <w:r>
                            <w:rPr>
                              <w:spacing w:val="18"/>
                              <w:sz w:val="16"/>
                            </w:rPr>
                            <w:t xml:space="preserve"> </w:t>
                          </w:r>
                          <w:r>
                            <w:rPr>
                              <w:spacing w:val="-4"/>
                              <w:w w:val="85"/>
                              <w:sz w:val="16"/>
                            </w:rPr>
                            <w:t>Info</w:t>
                          </w:r>
                        </w:p>
                      </w:txbxContent>
                    </v:textbox>
                  </v:shape>
                  <v:shape id="Textbox 238" o:spid="_x0000_s1127" type="#_x0000_t202" style="position:absolute;left:41801;top:312;width:6744;height:1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" filled="f" stroked="f">
                    <v:textbox inset="0,0,0,0">
                      <w:txbxContent>
                        <w:p w14:paraId="369AF74B" w14:textId="77777777" w:rsidR="00F82837" w:rsidRDefault="00F82837" w:rsidP="00F82837">
                          <w:pPr>
                            <w:spacing w:line="180" w:lineRule="exact"/>
                            <w:rPr>
                              <w:sz w:val="16"/>
                            </w:rPr>
                          </w:pPr>
                          <w:r>
                            <w:rPr>
                              <w:w w:val="80"/>
                              <w:sz w:val="16"/>
                            </w:rPr>
                            <w:t>Common</w:t>
                          </w:r>
                          <w:r>
                            <w:rPr>
                              <w:spacing w:val="57"/>
                              <w:sz w:val="16"/>
                            </w:rPr>
                            <w:t xml:space="preserve"> </w:t>
                          </w:r>
                          <w:r>
                            <w:rPr>
                              <w:w w:val="80"/>
                              <w:sz w:val="16"/>
                            </w:rPr>
                            <w:t>Per-</w:t>
                          </w:r>
                          <w:r>
                            <w:rPr>
                              <w:spacing w:val="-5"/>
                              <w:w w:val="80"/>
                              <w:sz w:val="16"/>
                            </w:rPr>
                            <w:t>STA</w:t>
                          </w:r>
                        </w:p>
                      </w:txbxContent>
                    </v:textbox>
                  </v:shape>
                  <v:shape id="Textbox 239" o:spid="_x0000_s1128" type="#_x0000_t202" style="position:absolute;left:42639;top:1577;width:1511;height:1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" filled="f" stroked="f">
                    <v:textbox inset="0,0,0,0">
                      <w:txbxContent>
                        <w:p w14:paraId="14FFA1A9" w14:textId="77777777" w:rsidR="00F82837" w:rsidRDefault="00F82837" w:rsidP="00F82837">
                          <w:pPr>
                            <w:spacing w:line="179" w:lineRule="exact"/>
                            <w:rPr>
                              <w:sz w:val="16"/>
                            </w:rPr>
                          </w:pPr>
                          <w:r>
                            <w:rPr>
                              <w:spacing w:val="-8"/>
                              <w:w w:val="95"/>
                              <w:sz w:val="16"/>
                            </w:rPr>
                            <w:t>Info</w:t>
                          </w:r>
                        </w:p>
                      </w:txbxContent>
                    </v:textbox>
                  </v:shape>
                  <v:shape id="Textbox 240" o:spid="_x0000_s1129" type="#_x0000_t202" style="position:absolute;left:45870;top:1576;width:2343;height:11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" filled="f" stroked="f">
                    <v:textbox inset="0,0,0,0">
                      <w:txbxContent>
                        <w:p w14:paraId="75CD6D24" w14:textId="77777777" w:rsidR="00F82837" w:rsidRDefault="00F82837" w:rsidP="00F82837">
                          <w:pPr>
                            <w:spacing w:line="179" w:lineRule="exact"/>
                            <w:rPr>
                              <w:sz w:val="16"/>
                            </w:rPr>
                          </w:pPr>
                          <w:r>
                            <w:rPr>
                              <w:spacing w:val="-2"/>
                              <w:w w:val="85"/>
                              <w:sz w:val="16"/>
                            </w:rPr>
                            <w:t>profile</w:t>
                          </w:r>
                        </w:p>
                      </w:txbxContent>
                    </v:textbox>
                  </v:shape>
                  <v:shape id="Textbox 241" o:spid="_x0000_s1130" type="#_x0000_t202" style="position:absolute;left:49002;top:609;width:4051;height:24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" filled="f" stroked="f">
                    <v:textbox inset="0,0,0,0">
                      <w:txbxContent>
                        <w:p w14:paraId="26656375" w14:textId="77777777" w:rsidR="00F82837" w:rsidRDefault="00F82837" w:rsidP="00F82837">
                          <w:pPr>
                            <w:spacing w:line="179" w:lineRule="exact"/>
                            <w:ind w:right="22"/>
                            <w:jc w:val="center"/>
                            <w:rPr>
                              <w:sz w:val="16"/>
                            </w:rPr>
                          </w:pPr>
                          <w:r>
                            <w:rPr>
                              <w:spacing w:val="-5"/>
                              <w:sz w:val="16"/>
                            </w:rPr>
                            <w:t>EHT</w:t>
                          </w:r>
                        </w:p>
                        <w:p w14:paraId="1AA54497" w14:textId="77777777" w:rsidR="00F82837" w:rsidRDefault="00F82837" w:rsidP="00F82837">
                          <w:pPr>
                            <w:spacing w:before="16"/>
                            <w:ind w:right="19"/>
                            <w:jc w:val="center"/>
                            <w:rPr>
                              <w:sz w:val="16"/>
                            </w:rPr>
                          </w:pPr>
                          <w:r>
                            <w:rPr>
                              <w:spacing w:val="-2"/>
                              <w:w w:val="80"/>
                              <w:sz w:val="16"/>
                            </w:rPr>
                            <w:t>Capabilities</w:t>
                          </w:r>
                        </w:p>
                      </w:txbxContent>
                    </v:textbox>
                  </v:shape>
                  <v:shape id="Textbox 242" o:spid="_x0000_s1131" type="#_x0000_t202" style="position:absolute;left:546;top:4396;width:5563;height:3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" filled="f" stroked="f">
                    <v:textbox inset="0,0,0,0">
                      <w:txbxContent>
                        <w:p w14:paraId="63151741" w14:textId="77777777" w:rsidR="00F82837" w:rsidRDefault="00F82837" w:rsidP="00F82837">
                          <w:pPr>
                            <w:spacing w:line="261" w:lineRule="auto"/>
                            <w:ind w:right="18" w:hanging="3"/>
                            <w:jc w:val="center"/>
                            <w:rPr>
                              <w:sz w:val="16"/>
                            </w:rPr>
                          </w:pPr>
                          <w:r>
                            <w:rPr>
                              <w:w w:val="80"/>
                              <w:sz w:val="16"/>
                            </w:rPr>
                            <w:t>Beacon</w:t>
                          </w:r>
                          <w:r>
                            <w:rPr>
                              <w:spacing w:val="-2"/>
                              <w:w w:val="80"/>
                              <w:sz w:val="16"/>
                            </w:rPr>
                            <w:t xml:space="preserve"> </w:t>
                          </w:r>
                          <w:r>
                            <w:rPr>
                              <w:w w:val="80"/>
                              <w:sz w:val="16"/>
                            </w:rPr>
                            <w:t>frame</w:t>
                          </w:r>
                          <w:r>
                            <w:rPr>
                              <w:spacing w:val="-2"/>
                              <w:w w:val="80"/>
                              <w:sz w:val="16"/>
                            </w:rPr>
                            <w:t xml:space="preserve"> </w:t>
                          </w:r>
                          <w:r>
                            <w:rPr>
                              <w:w w:val="80"/>
                              <w:sz w:val="16"/>
                            </w:rPr>
                            <w:t>or</w:t>
                          </w:r>
                          <w:r>
                            <w:rPr>
                              <w:spacing w:val="40"/>
                              <w:sz w:val="16"/>
                            </w:rPr>
                            <w:t xml:space="preserve"> </w:t>
                          </w:r>
                          <w:r>
                            <w:rPr>
                              <w:w w:val="80"/>
                              <w:sz w:val="16"/>
                            </w:rPr>
                            <w:t>a</w:t>
                          </w:r>
                          <w:r>
                            <w:rPr>
                              <w:spacing w:val="-2"/>
                              <w:w w:val="80"/>
                              <w:sz w:val="16"/>
                            </w:rPr>
                            <w:t xml:space="preserve"> </w:t>
                          </w:r>
                          <w:r>
                            <w:rPr>
                              <w:w w:val="80"/>
                              <w:sz w:val="16"/>
                            </w:rPr>
                            <w:t>non-ML</w:t>
                          </w:r>
                          <w:r>
                            <w:rPr>
                              <w:spacing w:val="-3"/>
                              <w:w w:val="80"/>
                              <w:sz w:val="16"/>
                            </w:rPr>
                            <w:t xml:space="preserve"> </w:t>
                          </w:r>
                          <w:r>
                            <w:rPr>
                              <w:w w:val="80"/>
                              <w:sz w:val="16"/>
                            </w:rPr>
                            <w:t>probe</w:t>
                          </w:r>
                          <w:r>
                            <w:rPr>
                              <w:spacing w:val="40"/>
                              <w:sz w:val="16"/>
                            </w:rPr>
                            <w:t xml:space="preserve"> </w:t>
                          </w:r>
                          <w:r>
                            <w:rPr>
                              <w:spacing w:val="-2"/>
                              <w:w w:val="90"/>
                              <w:sz w:val="16"/>
                            </w:rPr>
                            <w:t>response</w:t>
                          </w:r>
                        </w:p>
                      </w:txbxContent>
                    </v:textbox>
                  </v:shape>
                  <v:shape id="Textbox 243" o:spid="_x0000_s1132" type="#_x0000_t202" style="position:absolute;left:10055;top:5212;width:928;height:1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" filled="f" stroked="f">
                    <v:textbox inset="0,0,0,0">
                      <w:txbxContent>
                        <w:p w14:paraId="533B9E54" w14:textId="77777777" w:rsidR="00F82837" w:rsidRDefault="00F82837" w:rsidP="00F82837">
                          <w:pPr>
                            <w:spacing w:line="179" w:lineRule="exact"/>
                            <w:rPr>
                              <w:sz w:val="16"/>
                            </w:rPr>
                          </w:pPr>
                          <w:r>
                            <w:rPr>
                              <w:w w:val="78"/>
                              <w:sz w:val="16"/>
                            </w:rPr>
                            <w:t>…</w:t>
                          </w:r>
                        </w:p>
                      </w:txbxContent>
                    </v:textbox>
                  </v:shape>
                  <v:shape id="Textbox 244" o:spid="_x0000_s1133" type="#_x0000_t202" style="position:absolute;left:13729;top:5402;width:927;height:1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" filled="f" stroked="f">
                    <v:textbox inset="0,0,0,0">
                      <w:txbxContent>
                        <w:p w14:paraId="7BD4570D" w14:textId="77777777" w:rsidR="00F82837" w:rsidRDefault="00F82837" w:rsidP="00F82837">
                          <w:pPr>
                            <w:spacing w:line="179" w:lineRule="exact"/>
                            <w:rPr>
                              <w:sz w:val="16"/>
                            </w:rPr>
                          </w:pPr>
                          <w:r>
                            <w:rPr>
                              <w:w w:val="78"/>
                              <w:sz w:val="16"/>
                            </w:rPr>
                            <w:t>…</w:t>
                          </w:r>
                        </w:p>
                      </w:txbxContent>
                    </v:textbox>
                  </v:shape>
                  <v:shape id="Textbox 245" o:spid="_x0000_s1134" type="#_x0000_t202" style="position:absolute;left:15603;top:4472;width:5620;height:3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" filled="f" stroked="f">
                    <v:textbox inset="0,0,0,0">
                      <w:txbxContent>
                        <w:p w14:paraId="0E7D8ED9" w14:textId="77777777" w:rsidR="00F82837" w:rsidRDefault="00F82837" w:rsidP="00F82837">
                          <w:pPr>
                            <w:spacing w:line="261" w:lineRule="auto"/>
                            <w:ind w:right="18" w:firstLine="2"/>
                            <w:jc w:val="center"/>
                            <w:rPr>
                              <w:sz w:val="16"/>
                            </w:rPr>
                          </w:pPr>
                          <w:r>
                            <w:rPr>
                              <w:spacing w:val="-2"/>
                              <w:w w:val="95"/>
                              <w:sz w:val="16"/>
                            </w:rPr>
                            <w:t>Reduced</w:t>
                          </w:r>
                          <w:r>
                            <w:rPr>
                              <w:spacing w:val="40"/>
                              <w:sz w:val="16"/>
                            </w:rPr>
                            <w:t xml:space="preserve"> </w:t>
                          </w:r>
                          <w:r>
                            <w:rPr>
                              <w:spacing w:val="-2"/>
                              <w:w w:val="80"/>
                              <w:sz w:val="16"/>
                            </w:rPr>
                            <w:t>Neighbor</w:t>
                          </w:r>
                          <w:r>
                            <w:rPr>
                              <w:spacing w:val="-8"/>
                              <w:sz w:val="16"/>
                            </w:rPr>
                            <w:t xml:space="preserve"> </w:t>
                          </w:r>
                          <w:r>
                            <w:rPr>
                              <w:spacing w:val="-2"/>
                              <w:w w:val="80"/>
                              <w:sz w:val="16"/>
                            </w:rPr>
                            <w:t>Report</w:t>
                          </w:r>
                          <w:r>
                            <w:rPr>
                              <w:spacing w:val="40"/>
                              <w:sz w:val="16"/>
                            </w:rPr>
                            <w:t xml:space="preserve"> </w:t>
                          </w:r>
                          <w:r>
                            <w:rPr>
                              <w:spacing w:val="-2"/>
                              <w:w w:val="95"/>
                              <w:sz w:val="16"/>
                            </w:rPr>
                            <w:t>element</w:t>
                          </w:r>
                        </w:p>
                      </w:txbxContent>
                    </v:textbox>
                  </v:shape>
                  <v:shape id="Textbox 246" o:spid="_x0000_s1135" type="#_x0000_t202" style="position:absolute;left:26683;top:5379;width:927;height:11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" filled="f" stroked="f">
                    <v:textbox inset="0,0,0,0">
                      <w:txbxContent>
                        <w:p w14:paraId="363A931F" w14:textId="77777777" w:rsidR="00F82837" w:rsidRDefault="00F82837" w:rsidP="00F82837">
                          <w:pPr>
                            <w:spacing w:line="179" w:lineRule="exact"/>
                            <w:rPr>
                              <w:sz w:val="16"/>
                            </w:rPr>
                          </w:pPr>
                          <w:r>
                            <w:rPr>
                              <w:w w:val="78"/>
                              <w:sz w:val="16"/>
                            </w:rPr>
                            <w:t>…</w:t>
                          </w:r>
                        </w:p>
                      </w:txbxContent>
                    </v:textbox>
                  </v:shape>
                  <v:shape id="Textbox 247" o:spid="_x0000_s1136" type="#_x0000_t202" style="position:absolute;left:42847;top:5379;width:5797;height:2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" filled="f" stroked="f">
                    <v:textbox inset="0,0,0,0">
                      <w:txbxContent>
                        <w:p w14:paraId="06BC53CA" w14:textId="77777777" w:rsidR="00F82837" w:rsidRDefault="00F82837" w:rsidP="00F82837">
                          <w:pPr>
                            <w:spacing w:line="261" w:lineRule="auto"/>
                            <w:ind w:left="241" w:right="12" w:hanging="242"/>
                            <w:rPr>
                              <w:sz w:val="16"/>
                            </w:rPr>
                          </w:pPr>
                          <w:r>
                            <w:rPr>
                              <w:w w:val="80"/>
                              <w:sz w:val="16"/>
                            </w:rPr>
                            <w:t>Basic</w:t>
                          </w:r>
                          <w:r>
                            <w:rPr>
                              <w:spacing w:val="-4"/>
                              <w:w w:val="80"/>
                              <w:sz w:val="16"/>
                            </w:rPr>
                            <w:t xml:space="preserve"> </w:t>
                          </w:r>
                          <w:r>
                            <w:rPr>
                              <w:w w:val="80"/>
                              <w:sz w:val="16"/>
                            </w:rPr>
                            <w:t>Multi-Link</w:t>
                          </w:r>
                          <w:r>
                            <w:rPr>
                              <w:spacing w:val="40"/>
                              <w:sz w:val="16"/>
                            </w:rPr>
                            <w:t xml:space="preserve"> </w:t>
                          </w:r>
                          <w:r>
                            <w:rPr>
                              <w:spacing w:val="-2"/>
                              <w:w w:val="90"/>
                              <w:sz w:val="16"/>
                            </w:rPr>
                            <w:t>element</w:t>
                          </w:r>
                        </w:p>
                      </w:txbxContent>
                    </v:textbox>
                  </v:shape>
                  <v:shape id="Textbox 248" o:spid="_x0000_s1137" type="#_x0000_t202" style="position:absolute;left:41420;top:4716;width:5410;height:2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" filled="f" stroked="f">
                    <v:textbox inset="0,0,0,0">
                      <w:txbxContent>
                        <w:p w14:paraId="1D19BFD1" w14:textId="77777777" w:rsidR="00F82837" w:rsidRDefault="00F82837" w:rsidP="00F82837">
                          <w:pPr>
                            <w:spacing w:line="261" w:lineRule="auto"/>
                            <w:ind w:left="75" w:hanging="76"/>
                            <w:rPr>
                              <w:sz w:val="16"/>
                            </w:rPr>
                          </w:pPr>
                          <w:r>
                            <w:rPr>
                              <w:spacing w:val="-2"/>
                              <w:w w:val="80"/>
                              <w:sz w:val="16"/>
                            </w:rPr>
                            <w:t>Reconfig Multi-</w:t>
                          </w:r>
                          <w:r>
                            <w:rPr>
                              <w:spacing w:val="40"/>
                              <w:sz w:val="16"/>
                            </w:rPr>
                            <w:t xml:space="preserve"> </w:t>
                          </w:r>
                          <w:r>
                            <w:rPr>
                              <w:w w:val="85"/>
                              <w:sz w:val="16"/>
                            </w:rPr>
                            <w:t>Link</w:t>
                          </w:r>
                          <w:r>
                            <w:rPr>
                              <w:spacing w:val="-4"/>
                              <w:w w:val="85"/>
                              <w:sz w:val="16"/>
                            </w:rPr>
                            <w:t xml:space="preserve"> </w:t>
                          </w:r>
                          <w:r>
                            <w:rPr>
                              <w:spacing w:val="-2"/>
                              <w:w w:val="90"/>
                              <w:sz w:val="16"/>
                            </w:rPr>
                            <w:t>element</w:t>
                          </w:r>
                        </w:p>
                      </w:txbxContent>
                    </v:textbox>
                  </v:shape>
                  <v:shape id="Textbox 249" o:spid="_x0000_s1138" type="#_x0000_t202" style="position:absolute;left:18674;top:9495;width:7912;height:10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" filled="f" stroked="f">
                    <v:textbox inset="0,0,0,0">
                      <w:txbxContent>
                        <w:p w14:paraId="5E893A42" w14:textId="77777777" w:rsidR="00F82837" w:rsidRDefault="00F82837" w:rsidP="00F82837">
                          <w:pPr>
                            <w:tabs>
                              <w:tab w:val="left" w:pos="746"/>
                            </w:tabs>
                            <w:spacing w:line="163" w:lineRule="exact"/>
                            <w:rPr>
                              <w:rFonts w:ascii="Calibri"/>
                              <w:sz w:val="16"/>
                            </w:rPr>
                          </w:pPr>
                          <w:r>
                            <w:rPr>
                              <w:rFonts w:ascii="Calibri"/>
                              <w:w w:val="80"/>
                              <w:sz w:val="16"/>
                            </w:rPr>
                            <w:t>Link</w:t>
                          </w:r>
                          <w:r>
                            <w:rPr>
                              <w:rFonts w:ascii="Calibri"/>
                              <w:spacing w:val="-1"/>
                              <w:w w:val="80"/>
                              <w:sz w:val="16"/>
                            </w:rPr>
                            <w:t xml:space="preserve"> </w:t>
                          </w:r>
                          <w:r>
                            <w:rPr>
                              <w:rFonts w:ascii="Calibri"/>
                              <w:spacing w:val="-4"/>
                              <w:w w:val="95"/>
                              <w:sz w:val="16"/>
                            </w:rPr>
                            <w:t>ID=1</w:t>
                          </w:r>
                          <w:r>
                            <w:rPr>
                              <w:rFonts w:ascii="Calibri"/>
                              <w:sz w:val="16"/>
                            </w:rPr>
                            <w:tab/>
                          </w:r>
                          <w:r>
                            <w:rPr>
                              <w:rFonts w:ascii="Calibri"/>
                              <w:w w:val="80"/>
                              <w:sz w:val="16"/>
                            </w:rPr>
                            <w:t>Link</w:t>
                          </w:r>
                          <w:r>
                            <w:rPr>
                              <w:rFonts w:ascii="Calibri"/>
                              <w:spacing w:val="-4"/>
                              <w:w w:val="90"/>
                              <w:sz w:val="16"/>
                            </w:rPr>
                            <w:t xml:space="preserve"> </w:t>
                          </w:r>
                          <w:r>
                            <w:rPr>
                              <w:rFonts w:ascii="Calibri"/>
                              <w:spacing w:val="-6"/>
                              <w:w w:val="90"/>
                              <w:sz w:val="16"/>
                            </w:rPr>
                            <w:t>ID=2</w:t>
                          </w:r>
                        </w:p>
                      </w:txbxContent>
                    </v:textbox>
                  </v:shape>
                  <v:shape id="Textbox 250" o:spid="_x0000_s1139" type="#_x0000_t202" style="position:absolute;left:44788;top:9495;width:3162;height:10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" filled="f" stroked="f">
                    <v:textbox inset="0,0,0,0">
                      <w:txbxContent>
                        <w:p w14:paraId="272C1BA0" w14:textId="77777777" w:rsidR="00F82837" w:rsidRDefault="00F82837" w:rsidP="00F82837">
                          <w:pPr>
                            <w:spacing w:line="163" w:lineRule="exact"/>
                            <w:rPr>
                              <w:rFonts w:ascii="Calibri"/>
                              <w:sz w:val="16"/>
                            </w:rPr>
                          </w:pPr>
                          <w:r>
                            <w:rPr>
                              <w:rFonts w:ascii="Calibri"/>
                              <w:w w:val="80"/>
                              <w:sz w:val="16"/>
                            </w:rPr>
                            <w:t>Link</w:t>
                          </w:r>
                          <w:r>
                            <w:rPr>
                              <w:rFonts w:ascii="Calibri"/>
                              <w:spacing w:val="-1"/>
                              <w:w w:val="80"/>
                              <w:sz w:val="16"/>
                            </w:rPr>
                            <w:t xml:space="preserve"> </w:t>
                          </w:r>
                          <w:r>
                            <w:rPr>
                              <w:rFonts w:ascii="Calibri"/>
                              <w:spacing w:val="-4"/>
                              <w:w w:val="85"/>
                              <w:sz w:val="16"/>
                            </w:rPr>
                            <w:t>ID=0</w:t>
                          </w:r>
                        </w:p>
                      </w:txbxContent>
                    </v:textbox>
                  </v:shape>
                  <w10:anchorlock/>
                </v:group>
              </w:pict>
            </mc:Fallback>
          </mc:AlternateContent>
        </w:r>
      </w:ins>
    </w:p>
    <w:p w14:paraId="4524A9BB" w14:textId="4113D0CB" w:rsidR="00946ED9" w:rsidRDefault="000F0ADA" w:rsidP="004F4818">
      <w:pPr>
        <w:spacing w:before="93" w:line="249" w:lineRule="auto"/>
        <w:ind w:left="322" w:hanging="100"/>
        <w:jc w:val="both"/>
        <w:rPr>
          <w:rFonts w:ascii="Arial" w:hAnsi="Arial"/>
          <w:b/>
          <w:color w:val="208A20"/>
          <w:sz w:val="20"/>
          <w:u w:val="thick" w:color="208A20"/>
        </w:rPr>
      </w:pPr>
      <w:r>
        <w:rPr>
          <w:rFonts w:ascii="Arial" w:hAnsi="Arial"/>
          <w:b/>
          <w:sz w:val="20"/>
        </w:rPr>
        <w:t>Figure</w:t>
      </w:r>
      <w:r>
        <w:rPr>
          <w:rFonts w:ascii="Arial" w:hAnsi="Arial"/>
          <w:b/>
          <w:spacing w:val="-4"/>
          <w:sz w:val="20"/>
        </w:rPr>
        <w:t xml:space="preserve"> </w:t>
      </w:r>
      <w:r>
        <w:rPr>
          <w:rFonts w:ascii="Arial" w:hAnsi="Arial"/>
          <w:b/>
          <w:sz w:val="20"/>
        </w:rPr>
        <w:t>AF-5—Contents</w:t>
      </w:r>
      <w:r>
        <w:rPr>
          <w:rFonts w:ascii="Arial" w:hAnsi="Arial"/>
          <w:b/>
          <w:spacing w:val="-4"/>
          <w:sz w:val="20"/>
        </w:rPr>
        <w:t xml:space="preserve"> </w:t>
      </w:r>
      <w:r>
        <w:rPr>
          <w:rFonts w:ascii="Arial" w:hAnsi="Arial"/>
          <w:b/>
          <w:sz w:val="20"/>
        </w:rPr>
        <w:t>of</w:t>
      </w:r>
      <w:r>
        <w:rPr>
          <w:rFonts w:ascii="Arial" w:hAnsi="Arial"/>
          <w:b/>
          <w:spacing w:val="-4"/>
          <w:sz w:val="20"/>
        </w:rPr>
        <w:t xml:space="preserve"> </w:t>
      </w:r>
      <w:r>
        <w:rPr>
          <w:rFonts w:ascii="Arial" w:hAnsi="Arial"/>
          <w:b/>
          <w:sz w:val="20"/>
        </w:rPr>
        <w:t>a</w:t>
      </w:r>
      <w:r>
        <w:rPr>
          <w:rFonts w:ascii="Arial" w:hAnsi="Arial"/>
          <w:b/>
          <w:spacing w:val="-4"/>
          <w:sz w:val="20"/>
        </w:rPr>
        <w:t xml:space="preserve"> </w:t>
      </w:r>
      <w:r>
        <w:rPr>
          <w:rFonts w:ascii="Arial" w:hAnsi="Arial"/>
          <w:b/>
          <w:sz w:val="20"/>
        </w:rPr>
        <w:t>Beacon</w:t>
      </w:r>
      <w:r>
        <w:rPr>
          <w:rFonts w:ascii="Arial" w:hAnsi="Arial"/>
          <w:b/>
          <w:spacing w:val="-4"/>
          <w:sz w:val="20"/>
        </w:rPr>
        <w:t xml:space="preserve"> </w:t>
      </w:r>
      <w:r>
        <w:rPr>
          <w:rFonts w:ascii="Arial" w:hAnsi="Arial"/>
          <w:b/>
          <w:sz w:val="20"/>
        </w:rPr>
        <w:t>frame</w:t>
      </w:r>
      <w:r>
        <w:rPr>
          <w:rFonts w:ascii="Arial" w:hAnsi="Arial"/>
          <w:b/>
          <w:spacing w:val="-4"/>
          <w:sz w:val="20"/>
        </w:rPr>
        <w:t xml:space="preserve"> </w:t>
      </w:r>
      <w:r>
        <w:rPr>
          <w:rFonts w:ascii="Arial" w:hAnsi="Arial"/>
          <w:b/>
          <w:sz w:val="20"/>
        </w:rPr>
        <w:t>or</w:t>
      </w:r>
      <w:r>
        <w:rPr>
          <w:rFonts w:ascii="Arial" w:hAnsi="Arial"/>
          <w:b/>
          <w:spacing w:val="-4"/>
          <w:sz w:val="20"/>
        </w:rPr>
        <w:t xml:space="preserve"> </w:t>
      </w:r>
      <w:r>
        <w:rPr>
          <w:rFonts w:ascii="Arial" w:hAnsi="Arial"/>
          <w:b/>
          <w:sz w:val="20"/>
        </w:rPr>
        <w:t>a</w:t>
      </w:r>
      <w:r>
        <w:rPr>
          <w:rFonts w:ascii="Arial" w:hAnsi="Arial"/>
          <w:b/>
          <w:spacing w:val="-4"/>
          <w:sz w:val="20"/>
        </w:rPr>
        <w:t xml:space="preserve"> </w:t>
      </w:r>
      <w:r>
        <w:rPr>
          <w:rFonts w:ascii="Arial" w:hAnsi="Arial"/>
          <w:b/>
          <w:sz w:val="20"/>
        </w:rPr>
        <w:t>non-multi-link</w:t>
      </w:r>
      <w:r>
        <w:rPr>
          <w:rFonts w:ascii="Arial" w:hAnsi="Arial"/>
          <w:b/>
          <w:spacing w:val="-4"/>
          <w:sz w:val="20"/>
        </w:rPr>
        <w:t xml:space="preserve"> </w:t>
      </w:r>
      <w:r>
        <w:rPr>
          <w:rFonts w:ascii="Arial" w:hAnsi="Arial"/>
          <w:b/>
          <w:sz w:val="20"/>
        </w:rPr>
        <w:t>probe</w:t>
      </w:r>
      <w:r>
        <w:rPr>
          <w:rFonts w:ascii="Arial" w:hAnsi="Arial"/>
          <w:b/>
          <w:spacing w:val="-4"/>
          <w:sz w:val="20"/>
        </w:rPr>
        <w:t xml:space="preserve"> </w:t>
      </w:r>
      <w:r>
        <w:rPr>
          <w:rFonts w:ascii="Arial" w:hAnsi="Arial"/>
          <w:b/>
          <w:sz w:val="20"/>
        </w:rPr>
        <w:t>response</w:t>
      </w:r>
      <w:r>
        <w:rPr>
          <w:rFonts w:ascii="Arial" w:hAnsi="Arial"/>
          <w:b/>
          <w:spacing w:val="-4"/>
          <w:sz w:val="20"/>
        </w:rPr>
        <w:t xml:space="preserve"> </w:t>
      </w:r>
      <w:r>
        <w:rPr>
          <w:rFonts w:ascii="Arial" w:hAnsi="Arial"/>
          <w:b/>
          <w:sz w:val="20"/>
        </w:rPr>
        <w:t>during</w:t>
      </w:r>
      <w:r>
        <w:rPr>
          <w:rFonts w:ascii="Arial" w:hAnsi="Arial"/>
          <w:b/>
          <w:spacing w:val="-4"/>
          <w:sz w:val="20"/>
        </w:rPr>
        <w:t xml:space="preserve"> </w:t>
      </w:r>
      <w:r>
        <w:rPr>
          <w:rFonts w:ascii="Arial" w:hAnsi="Arial"/>
          <w:b/>
          <w:sz w:val="20"/>
        </w:rPr>
        <w:t xml:space="preserve">ML reconfiguration </w:t>
      </w:r>
      <w:ins w:id="89" w:author="Binita Gupta (binitag)" w:date="2023-11-08T08:54:00Z">
        <w:r w:rsidR="007C4B37">
          <w:rPr>
            <w:rFonts w:ascii="Arial" w:hAnsi="Arial"/>
            <w:b/>
            <w:sz w:val="20"/>
          </w:rPr>
          <w:t xml:space="preserve">affiliated </w:t>
        </w:r>
      </w:ins>
      <w:r>
        <w:rPr>
          <w:rFonts w:ascii="Arial" w:hAnsi="Arial"/>
          <w:b/>
          <w:sz w:val="20"/>
        </w:rPr>
        <w:t xml:space="preserve">AP removal </w:t>
      </w:r>
      <w:ins w:id="90" w:author="Binita Gupta (binitag)" w:date="2023-11-08T08:53:00Z">
        <w:r w:rsidR="00F82837">
          <w:rPr>
            <w:rFonts w:ascii="Arial" w:hAnsi="Arial"/>
            <w:b/>
            <w:sz w:val="20"/>
          </w:rPr>
          <w:t xml:space="preserve">procedure </w:t>
        </w:r>
      </w:ins>
      <w:del w:id="91" w:author="Binita Gupta (binitag)" w:date="2023-11-08T18:48:00Z">
        <w:r w:rsidDel="00206E74">
          <w:rPr>
            <w:rFonts w:ascii="Arial" w:hAnsi="Arial"/>
            <w:b/>
            <w:sz w:val="20"/>
          </w:rPr>
          <w:delText xml:space="preserve">of </w:delText>
        </w:r>
      </w:del>
      <w:ins w:id="92" w:author="Binita Gupta (binitag)" w:date="2023-11-08T18:48:00Z">
        <w:r w:rsidR="00206E74">
          <w:rPr>
            <w:rFonts w:ascii="Arial" w:hAnsi="Arial"/>
            <w:b/>
            <w:sz w:val="20"/>
          </w:rPr>
          <w:t>for removing</w:t>
        </w:r>
        <w:r w:rsidR="00206E74">
          <w:rPr>
            <w:rFonts w:ascii="Arial" w:hAnsi="Arial"/>
            <w:b/>
            <w:sz w:val="20"/>
          </w:rPr>
          <w:t xml:space="preserve"> </w:t>
        </w:r>
      </w:ins>
      <w:ins w:id="93" w:author="Binita Gupta (binitag)" w:date="2023-11-08T08:53:00Z">
        <w:r w:rsidR="007C4B37">
          <w:rPr>
            <w:rFonts w:ascii="Arial" w:hAnsi="Arial"/>
            <w:b/>
            <w:sz w:val="20"/>
          </w:rPr>
          <w:t xml:space="preserve">the </w:t>
        </w:r>
      </w:ins>
      <w:r>
        <w:rPr>
          <w:rFonts w:ascii="Arial" w:hAnsi="Arial"/>
          <w:b/>
          <w:sz w:val="20"/>
        </w:rPr>
        <w:t xml:space="preserve">transmitting AP (non-multiple BSSID </w:t>
      </w:r>
      <w:proofErr w:type="gramStart"/>
      <w:r>
        <w:rPr>
          <w:rFonts w:ascii="Arial" w:hAnsi="Arial"/>
          <w:b/>
          <w:sz w:val="20"/>
        </w:rPr>
        <w:t>scenario)</w:t>
      </w:r>
      <w:r>
        <w:rPr>
          <w:rFonts w:ascii="Arial" w:hAnsi="Arial"/>
          <w:b/>
          <w:color w:val="208A20"/>
          <w:sz w:val="20"/>
          <w:u w:val="thick" w:color="208A20"/>
        </w:rPr>
        <w:t>(</w:t>
      </w:r>
      <w:proofErr w:type="gramEnd"/>
      <w:r>
        <w:rPr>
          <w:rFonts w:ascii="Arial" w:hAnsi="Arial"/>
          <w:b/>
          <w:color w:val="208A20"/>
          <w:sz w:val="20"/>
          <w:u w:val="thick" w:color="208A20"/>
        </w:rPr>
        <w:t>#20064)</w:t>
      </w:r>
    </w:p>
    <w:p w14:paraId="099826B4" w14:textId="77777777" w:rsidR="004F4818" w:rsidRDefault="004F4818" w:rsidP="00946ED9">
      <w:pPr>
        <w:spacing w:before="93" w:line="249" w:lineRule="auto"/>
        <w:ind w:left="322" w:hanging="100"/>
        <w:rPr>
          <w:ins w:id="94" w:author="Binita Gupta (binitag)" w:date="2023-11-08T09:11:00Z"/>
          <w:rFonts w:ascii="Arial" w:hAnsi="Arial"/>
          <w:b/>
          <w:color w:val="208A20"/>
          <w:sz w:val="20"/>
          <w:u w:val="thick" w:color="208A20"/>
        </w:rPr>
      </w:pPr>
    </w:p>
    <w:p w14:paraId="30AF60B2" w14:textId="77777777" w:rsidR="006D4378" w:rsidRDefault="006D4378" w:rsidP="000F0ADA">
      <w:pPr>
        <w:spacing w:before="93" w:line="249" w:lineRule="auto"/>
        <w:ind w:left="322" w:hanging="100"/>
        <w:rPr>
          <w:ins w:id="95" w:author="Binita Gupta (binitag)" w:date="2023-11-08T09:11:00Z"/>
          <w:rFonts w:ascii="Arial" w:hAnsi="Arial"/>
          <w:b/>
          <w:sz w:val="20"/>
        </w:rPr>
      </w:pPr>
    </w:p>
    <w:p w14:paraId="4D43E920" w14:textId="32729419" w:rsidR="006D4378" w:rsidRDefault="000C0E05" w:rsidP="000F0ADA">
      <w:pPr>
        <w:spacing w:before="93" w:line="249" w:lineRule="auto"/>
        <w:ind w:left="322" w:hanging="100"/>
        <w:rPr>
          <w:ins w:id="96" w:author="Binita Gupta (binitag)" w:date="2023-11-08T09:11:00Z"/>
          <w:rFonts w:ascii="Arial" w:hAnsi="Arial"/>
          <w:b/>
          <w:sz w:val="20"/>
        </w:rPr>
      </w:pPr>
      <w:r>
        <w:rPr>
          <w:rFonts w:ascii="Arial"/>
          <w:noProof/>
        </w:rPr>
        <mc:AlternateContent>
          <mc:Choice Requires="wpg">
            <w:drawing>
              <wp:inline distT="0" distB="0" distL="0" distR="0" wp14:anchorId="70A8623D" wp14:editId="06CDB23A">
                <wp:extent cx="5626564" cy="1021191"/>
                <wp:effectExtent l="0" t="0" r="12700" b="0"/>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6564" cy="1021191"/>
                          <a:chOff x="0" y="0"/>
                          <a:chExt cx="5377815" cy="880744"/>
                        </a:xfrm>
                      </wpg:grpSpPr>
                      <wps:wsp>
                        <wps:cNvPr id="252" name="Graphic 252"/>
                        <wps:cNvSpPr/>
                        <wps:spPr>
                          <a:xfrm>
                            <a:off x="5660" y="326415"/>
                            <a:ext cx="5366385" cy="389890"/>
                          </a:xfrm>
                          <a:custGeom>
                            <a:avLst/>
                            <a:gdLst/>
                            <a:ahLst/>
                            <a:cxnLst/>
                            <a:rect l="l" t="t" r="r" b="b"/>
                            <a:pathLst>
                              <a:path w="5366385" h="389890">
                                <a:moveTo>
                                  <a:pt x="0" y="0"/>
                                </a:moveTo>
                                <a:lnTo>
                                  <a:pt x="5365982" y="0"/>
                                </a:lnTo>
                                <a:lnTo>
                                  <a:pt x="5365982" y="389399"/>
                                </a:lnTo>
                                <a:lnTo>
                                  <a:pt x="0" y="389399"/>
                                </a:lnTo>
                                <a:lnTo>
                                  <a:pt x="0" y="0"/>
                                </a:lnTo>
                                <a:close/>
                              </a:path>
                            </a:pathLst>
                          </a:custGeom>
                          <a:ln w="11311">
                            <a:solidFill>
                              <a:srgbClr val="000000"/>
                            </a:solidFill>
                            <a:prstDash val="solid"/>
                          </a:ln>
                        </wps:spPr>
                        <wps:bodyPr wrap="square" lIns="0" tIns="0" rIns="0" bIns="0" rtlCol="0">
                          <a:prstTxWarp prst="textNoShape">
                            <a:avLst/>
                          </a:prstTxWarp>
                          <a:noAutofit/>
                        </wps:bodyPr>
                      </wps:wsp>
                      <wps:wsp>
                        <wps:cNvPr id="253" name="Graphic 253"/>
                        <wps:cNvSpPr/>
                        <wps:spPr>
                          <a:xfrm>
                            <a:off x="3739469" y="358620"/>
                            <a:ext cx="687705" cy="310515"/>
                          </a:xfrm>
                          <a:custGeom>
                            <a:avLst/>
                            <a:gdLst/>
                            <a:ahLst/>
                            <a:cxnLst/>
                            <a:rect l="l" t="t" r="r" b="b"/>
                            <a:pathLst>
                              <a:path w="687705" h="310515">
                                <a:moveTo>
                                  <a:pt x="687324" y="0"/>
                                </a:moveTo>
                                <a:lnTo>
                                  <a:pt x="0" y="0"/>
                                </a:lnTo>
                                <a:lnTo>
                                  <a:pt x="0" y="310134"/>
                                </a:lnTo>
                                <a:lnTo>
                                  <a:pt x="687324" y="310134"/>
                                </a:lnTo>
                                <a:lnTo>
                                  <a:pt x="687324" y="0"/>
                                </a:lnTo>
                                <a:close/>
                              </a:path>
                            </a:pathLst>
                          </a:custGeom>
                          <a:solidFill>
                            <a:srgbClr val="D9D9D9"/>
                          </a:solidFill>
                        </wps:spPr>
                        <wps:bodyPr wrap="square" lIns="0" tIns="0" rIns="0" bIns="0" rtlCol="0">
                          <a:prstTxWarp prst="textNoShape">
                            <a:avLst/>
                          </a:prstTxWarp>
                          <a:noAutofit/>
                        </wps:bodyPr>
                      </wps:wsp>
                      <wps:wsp>
                        <wps:cNvPr id="254" name="Graphic 254"/>
                        <wps:cNvSpPr/>
                        <wps:spPr>
                          <a:xfrm>
                            <a:off x="3739454" y="358405"/>
                            <a:ext cx="687705" cy="310515"/>
                          </a:xfrm>
                          <a:custGeom>
                            <a:avLst/>
                            <a:gdLst/>
                            <a:ahLst/>
                            <a:cxnLst/>
                            <a:rect l="l" t="t" r="r" b="b"/>
                            <a:pathLst>
                              <a:path w="687705" h="310515">
                                <a:moveTo>
                                  <a:pt x="687319" y="0"/>
                                </a:moveTo>
                                <a:lnTo>
                                  <a:pt x="0" y="0"/>
                                </a:lnTo>
                                <a:lnTo>
                                  <a:pt x="0" y="310146"/>
                                </a:lnTo>
                                <a:lnTo>
                                  <a:pt x="687319" y="310146"/>
                                </a:lnTo>
                                <a:lnTo>
                                  <a:pt x="687319" y="0"/>
                                </a:lnTo>
                                <a:close/>
                              </a:path>
                            </a:pathLst>
                          </a:custGeom>
                          <a:ln w="6349">
                            <a:solidFill>
                              <a:srgbClr val="000000"/>
                            </a:solidFill>
                            <a:prstDash val="solid"/>
                          </a:ln>
                        </wps:spPr>
                        <wps:bodyPr wrap="square" lIns="0" tIns="0" rIns="0" bIns="0" rtlCol="0">
                          <a:prstTxWarp prst="textNoShape">
                            <a:avLst/>
                          </a:prstTxWarp>
                          <a:noAutofit/>
                        </wps:bodyPr>
                      </wps:wsp>
                      <wps:wsp>
                        <wps:cNvPr id="255" name="Graphic 255"/>
                        <wps:cNvSpPr/>
                        <wps:spPr>
                          <a:xfrm>
                            <a:off x="530687" y="392910"/>
                            <a:ext cx="121920" cy="254000"/>
                          </a:xfrm>
                          <a:custGeom>
                            <a:avLst/>
                            <a:gdLst/>
                            <a:ahLst/>
                            <a:cxnLst/>
                            <a:rect l="l" t="t" r="r" b="b"/>
                            <a:pathLst>
                              <a:path w="121920" h="254000">
                                <a:moveTo>
                                  <a:pt x="121919" y="0"/>
                                </a:moveTo>
                                <a:lnTo>
                                  <a:pt x="0" y="0"/>
                                </a:lnTo>
                                <a:lnTo>
                                  <a:pt x="0" y="253746"/>
                                </a:lnTo>
                                <a:lnTo>
                                  <a:pt x="121919" y="253746"/>
                                </a:lnTo>
                                <a:lnTo>
                                  <a:pt x="121919" y="0"/>
                                </a:lnTo>
                                <a:close/>
                              </a:path>
                            </a:pathLst>
                          </a:custGeom>
                          <a:solidFill>
                            <a:srgbClr val="D9D9D9"/>
                          </a:solidFill>
                        </wps:spPr>
                        <wps:bodyPr wrap="square" lIns="0" tIns="0" rIns="0" bIns="0" rtlCol="0">
                          <a:prstTxWarp prst="textNoShape">
                            <a:avLst/>
                          </a:prstTxWarp>
                          <a:noAutofit/>
                        </wps:bodyPr>
                      </wps:wsp>
                      <wps:wsp>
                        <wps:cNvPr id="256" name="Graphic 256"/>
                        <wps:cNvSpPr/>
                        <wps:spPr>
                          <a:xfrm>
                            <a:off x="530679" y="392705"/>
                            <a:ext cx="121920" cy="254000"/>
                          </a:xfrm>
                          <a:custGeom>
                            <a:avLst/>
                            <a:gdLst/>
                            <a:ahLst/>
                            <a:cxnLst/>
                            <a:rect l="l" t="t" r="r" b="b"/>
                            <a:pathLst>
                              <a:path w="121920" h="254000">
                                <a:moveTo>
                                  <a:pt x="121922" y="0"/>
                                </a:moveTo>
                                <a:lnTo>
                                  <a:pt x="0" y="0"/>
                                </a:lnTo>
                                <a:lnTo>
                                  <a:pt x="0" y="253754"/>
                                </a:lnTo>
                                <a:lnTo>
                                  <a:pt x="121922" y="253754"/>
                                </a:lnTo>
                                <a:lnTo>
                                  <a:pt x="121922" y="0"/>
                                </a:lnTo>
                                <a:close/>
                              </a:path>
                            </a:pathLst>
                          </a:custGeom>
                          <a:ln w="4970">
                            <a:solidFill>
                              <a:srgbClr val="000000"/>
                            </a:solidFill>
                            <a:prstDash val="solid"/>
                          </a:ln>
                        </wps:spPr>
                        <wps:bodyPr wrap="square" lIns="0" tIns="0" rIns="0" bIns="0" rtlCol="0">
                          <a:prstTxWarp prst="textNoShape">
                            <a:avLst/>
                          </a:prstTxWarp>
                          <a:noAutofit/>
                        </wps:bodyPr>
                      </wps:wsp>
                      <wps:wsp>
                        <wps:cNvPr id="257" name="Graphic 257"/>
                        <wps:cNvSpPr/>
                        <wps:spPr>
                          <a:xfrm>
                            <a:off x="777575" y="392148"/>
                            <a:ext cx="123189" cy="253365"/>
                          </a:xfrm>
                          <a:custGeom>
                            <a:avLst/>
                            <a:gdLst/>
                            <a:ahLst/>
                            <a:cxnLst/>
                            <a:rect l="l" t="t" r="r" b="b"/>
                            <a:pathLst>
                              <a:path w="123189" h="253365">
                                <a:moveTo>
                                  <a:pt x="122681" y="0"/>
                                </a:moveTo>
                                <a:lnTo>
                                  <a:pt x="0" y="0"/>
                                </a:lnTo>
                                <a:lnTo>
                                  <a:pt x="0" y="252984"/>
                                </a:lnTo>
                                <a:lnTo>
                                  <a:pt x="122681" y="252984"/>
                                </a:lnTo>
                                <a:lnTo>
                                  <a:pt x="122681" y="0"/>
                                </a:lnTo>
                                <a:close/>
                              </a:path>
                            </a:pathLst>
                          </a:custGeom>
                          <a:solidFill>
                            <a:srgbClr val="D9D9D9"/>
                          </a:solidFill>
                        </wps:spPr>
                        <wps:bodyPr wrap="square" lIns="0" tIns="0" rIns="0" bIns="0" rtlCol="0">
                          <a:prstTxWarp prst="textNoShape">
                            <a:avLst/>
                          </a:prstTxWarp>
                          <a:noAutofit/>
                        </wps:bodyPr>
                      </wps:wsp>
                      <wps:wsp>
                        <wps:cNvPr id="258" name="Graphic 258"/>
                        <wps:cNvSpPr/>
                        <wps:spPr>
                          <a:xfrm>
                            <a:off x="777573" y="391936"/>
                            <a:ext cx="123189" cy="253365"/>
                          </a:xfrm>
                          <a:custGeom>
                            <a:avLst/>
                            <a:gdLst/>
                            <a:ahLst/>
                            <a:cxnLst/>
                            <a:rect l="l" t="t" r="r" b="b"/>
                            <a:pathLst>
                              <a:path w="123189" h="253365">
                                <a:moveTo>
                                  <a:pt x="122676" y="0"/>
                                </a:moveTo>
                                <a:lnTo>
                                  <a:pt x="0" y="0"/>
                                </a:lnTo>
                                <a:lnTo>
                                  <a:pt x="0" y="252985"/>
                                </a:lnTo>
                                <a:lnTo>
                                  <a:pt x="122676" y="252985"/>
                                </a:lnTo>
                                <a:lnTo>
                                  <a:pt x="122676" y="0"/>
                                </a:lnTo>
                                <a:close/>
                              </a:path>
                            </a:pathLst>
                          </a:custGeom>
                          <a:ln w="4976">
                            <a:solidFill>
                              <a:srgbClr val="000000"/>
                            </a:solidFill>
                            <a:prstDash val="solid"/>
                          </a:ln>
                        </wps:spPr>
                        <wps:bodyPr wrap="square" lIns="0" tIns="0" rIns="0" bIns="0" rtlCol="0">
                          <a:prstTxWarp prst="textNoShape">
                            <a:avLst/>
                          </a:prstTxWarp>
                          <a:noAutofit/>
                        </wps:bodyPr>
                      </wps:wsp>
                      <wps:wsp>
                        <wps:cNvPr id="259" name="Graphic 259"/>
                        <wps:cNvSpPr/>
                        <wps:spPr>
                          <a:xfrm>
                            <a:off x="591635" y="196097"/>
                            <a:ext cx="1270" cy="150495"/>
                          </a:xfrm>
                          <a:custGeom>
                            <a:avLst/>
                            <a:gdLst/>
                            <a:ahLst/>
                            <a:cxnLst/>
                            <a:rect l="l" t="t" r="r" b="b"/>
                            <a:pathLst>
                              <a:path h="150495">
                                <a:moveTo>
                                  <a:pt x="0" y="0"/>
                                </a:moveTo>
                                <a:lnTo>
                                  <a:pt x="0" y="150116"/>
                                </a:lnTo>
                              </a:path>
                            </a:pathLst>
                          </a:custGeom>
                          <a:ln w="2001">
                            <a:solidFill>
                              <a:srgbClr val="000000"/>
                            </a:solidFill>
                            <a:prstDash val="solid"/>
                          </a:ln>
                        </wps:spPr>
                        <wps:bodyPr wrap="square" lIns="0" tIns="0" rIns="0" bIns="0" rtlCol="0">
                          <a:prstTxWarp prst="textNoShape">
                            <a:avLst/>
                          </a:prstTxWarp>
                          <a:noAutofit/>
                        </wps:bodyPr>
                      </wps:wsp>
                      <wps:wsp>
                        <wps:cNvPr id="260" name="Graphic 260"/>
                        <wps:cNvSpPr/>
                        <wps:spPr>
                          <a:xfrm>
                            <a:off x="570311" y="331188"/>
                            <a:ext cx="43180" cy="62230"/>
                          </a:xfrm>
                          <a:custGeom>
                            <a:avLst/>
                            <a:gdLst/>
                            <a:ahLst/>
                            <a:cxnLst/>
                            <a:rect l="l" t="t" r="r" b="b"/>
                            <a:pathLst>
                              <a:path w="43180" h="62230">
                                <a:moveTo>
                                  <a:pt x="42672" y="0"/>
                                </a:moveTo>
                                <a:lnTo>
                                  <a:pt x="32468" y="5572"/>
                                </a:lnTo>
                                <a:lnTo>
                                  <a:pt x="21621" y="7429"/>
                                </a:lnTo>
                                <a:lnTo>
                                  <a:pt x="10632" y="5572"/>
                                </a:lnTo>
                                <a:lnTo>
                                  <a:pt x="0" y="0"/>
                                </a:lnTo>
                                <a:lnTo>
                                  <a:pt x="21336" y="61722"/>
                                </a:lnTo>
                                <a:lnTo>
                                  <a:pt x="42672" y="0"/>
                                </a:lnTo>
                                <a:close/>
                              </a:path>
                            </a:pathLst>
                          </a:custGeom>
                          <a:solidFill>
                            <a:srgbClr val="000000"/>
                          </a:solidFill>
                        </wps:spPr>
                        <wps:bodyPr wrap="square" lIns="0" tIns="0" rIns="0" bIns="0" rtlCol="0">
                          <a:prstTxWarp prst="textNoShape">
                            <a:avLst/>
                          </a:prstTxWarp>
                          <a:noAutofit/>
                        </wps:bodyPr>
                      </wps:wsp>
                      <wps:wsp>
                        <wps:cNvPr id="261" name="Graphic 261"/>
                        <wps:cNvSpPr/>
                        <wps:spPr>
                          <a:xfrm>
                            <a:off x="833961" y="214386"/>
                            <a:ext cx="1270" cy="130810"/>
                          </a:xfrm>
                          <a:custGeom>
                            <a:avLst/>
                            <a:gdLst/>
                            <a:ahLst/>
                            <a:cxnLst/>
                            <a:rect l="l" t="t" r="r" b="b"/>
                            <a:pathLst>
                              <a:path h="130810">
                                <a:moveTo>
                                  <a:pt x="0" y="0"/>
                                </a:moveTo>
                                <a:lnTo>
                                  <a:pt x="0" y="130302"/>
                                </a:lnTo>
                              </a:path>
                            </a:pathLst>
                          </a:custGeom>
                          <a:ln w="2001">
                            <a:solidFill>
                              <a:srgbClr val="000000"/>
                            </a:solidFill>
                            <a:prstDash val="solid"/>
                          </a:ln>
                        </wps:spPr>
                        <wps:bodyPr wrap="square" lIns="0" tIns="0" rIns="0" bIns="0" rtlCol="0">
                          <a:prstTxWarp prst="textNoShape">
                            <a:avLst/>
                          </a:prstTxWarp>
                          <a:noAutofit/>
                        </wps:bodyPr>
                      </wps:wsp>
                      <wps:wsp>
                        <wps:cNvPr id="262" name="Graphic 262"/>
                        <wps:cNvSpPr/>
                        <wps:spPr>
                          <a:xfrm>
                            <a:off x="813389" y="329664"/>
                            <a:ext cx="41910" cy="62865"/>
                          </a:xfrm>
                          <a:custGeom>
                            <a:avLst/>
                            <a:gdLst/>
                            <a:ahLst/>
                            <a:cxnLst/>
                            <a:rect l="l" t="t" r="r" b="b"/>
                            <a:pathLst>
                              <a:path w="41910" h="62865">
                                <a:moveTo>
                                  <a:pt x="41910" y="0"/>
                                </a:moveTo>
                                <a:lnTo>
                                  <a:pt x="31718" y="5572"/>
                                </a:lnTo>
                                <a:lnTo>
                                  <a:pt x="20955" y="7429"/>
                                </a:lnTo>
                                <a:lnTo>
                                  <a:pt x="10191" y="5572"/>
                                </a:lnTo>
                                <a:lnTo>
                                  <a:pt x="0" y="0"/>
                                </a:lnTo>
                                <a:lnTo>
                                  <a:pt x="20574" y="62484"/>
                                </a:lnTo>
                                <a:lnTo>
                                  <a:pt x="4191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63" name="Image 263"/>
                          <pic:cNvPicPr/>
                        </pic:nvPicPr>
                        <pic:blipFill>
                          <a:blip r:embed="rId61" cstate="print"/>
                          <a:stretch>
                            <a:fillRect/>
                          </a:stretch>
                        </pic:blipFill>
                        <pic:spPr>
                          <a:xfrm>
                            <a:off x="4119707" y="392148"/>
                            <a:ext cx="259079" cy="252984"/>
                          </a:xfrm>
                          <a:prstGeom prst="rect">
                            <a:avLst/>
                          </a:prstGeom>
                        </pic:spPr>
                      </pic:pic>
                      <wps:wsp>
                        <wps:cNvPr id="264" name="Graphic 264"/>
                        <wps:cNvSpPr/>
                        <wps:spPr>
                          <a:xfrm>
                            <a:off x="4119690" y="391951"/>
                            <a:ext cx="259079" cy="253365"/>
                          </a:xfrm>
                          <a:custGeom>
                            <a:avLst/>
                            <a:gdLst/>
                            <a:ahLst/>
                            <a:cxnLst/>
                            <a:rect l="l" t="t" r="r" b="b"/>
                            <a:pathLst>
                              <a:path w="259079" h="253365">
                                <a:moveTo>
                                  <a:pt x="0" y="252985"/>
                                </a:moveTo>
                                <a:lnTo>
                                  <a:pt x="259078" y="252985"/>
                                </a:lnTo>
                                <a:lnTo>
                                  <a:pt x="259078" y="0"/>
                                </a:lnTo>
                                <a:lnTo>
                                  <a:pt x="0" y="0"/>
                                </a:lnTo>
                                <a:lnTo>
                                  <a:pt x="0" y="252985"/>
                                </a:lnTo>
                                <a:close/>
                              </a:path>
                            </a:pathLst>
                          </a:custGeom>
                          <a:ln w="7082">
                            <a:solidFill>
                              <a:srgbClr val="000000"/>
                            </a:solidFill>
                            <a:prstDash val="solid"/>
                          </a:ln>
                        </wps:spPr>
                        <wps:bodyPr wrap="square" lIns="0" tIns="0" rIns="0" bIns="0" rtlCol="0">
                          <a:prstTxWarp prst="textNoShape">
                            <a:avLst/>
                          </a:prstTxWarp>
                          <a:noAutofit/>
                        </wps:bodyPr>
                      </wps:wsp>
                      <wps:wsp>
                        <wps:cNvPr id="265" name="Graphic 265"/>
                        <wps:cNvSpPr/>
                        <wps:spPr>
                          <a:xfrm>
                            <a:off x="5216225" y="387576"/>
                            <a:ext cx="121920" cy="253365"/>
                          </a:xfrm>
                          <a:custGeom>
                            <a:avLst/>
                            <a:gdLst/>
                            <a:ahLst/>
                            <a:cxnLst/>
                            <a:rect l="l" t="t" r="r" b="b"/>
                            <a:pathLst>
                              <a:path w="121920" h="253365">
                                <a:moveTo>
                                  <a:pt x="121919" y="0"/>
                                </a:moveTo>
                                <a:lnTo>
                                  <a:pt x="0" y="0"/>
                                </a:lnTo>
                                <a:lnTo>
                                  <a:pt x="0" y="252984"/>
                                </a:lnTo>
                                <a:lnTo>
                                  <a:pt x="121919" y="252984"/>
                                </a:lnTo>
                                <a:lnTo>
                                  <a:pt x="121919" y="0"/>
                                </a:lnTo>
                                <a:close/>
                              </a:path>
                            </a:pathLst>
                          </a:custGeom>
                          <a:solidFill>
                            <a:srgbClr val="D9D9D9"/>
                          </a:solidFill>
                        </wps:spPr>
                        <wps:bodyPr wrap="square" lIns="0" tIns="0" rIns="0" bIns="0" rtlCol="0">
                          <a:prstTxWarp prst="textNoShape">
                            <a:avLst/>
                          </a:prstTxWarp>
                          <a:noAutofit/>
                        </wps:bodyPr>
                      </wps:wsp>
                      <wps:wsp>
                        <wps:cNvPr id="266" name="Graphic 266"/>
                        <wps:cNvSpPr/>
                        <wps:spPr>
                          <a:xfrm>
                            <a:off x="5216204" y="387363"/>
                            <a:ext cx="121920" cy="253365"/>
                          </a:xfrm>
                          <a:custGeom>
                            <a:avLst/>
                            <a:gdLst/>
                            <a:ahLst/>
                            <a:cxnLst/>
                            <a:rect l="l" t="t" r="r" b="b"/>
                            <a:pathLst>
                              <a:path w="121920" h="253365">
                                <a:moveTo>
                                  <a:pt x="121922" y="0"/>
                                </a:moveTo>
                                <a:lnTo>
                                  <a:pt x="0" y="0"/>
                                </a:lnTo>
                                <a:lnTo>
                                  <a:pt x="0" y="252985"/>
                                </a:lnTo>
                                <a:lnTo>
                                  <a:pt x="121922" y="252985"/>
                                </a:lnTo>
                                <a:lnTo>
                                  <a:pt x="121922" y="0"/>
                                </a:lnTo>
                                <a:close/>
                              </a:path>
                            </a:pathLst>
                          </a:custGeom>
                          <a:ln w="497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67" name="Image 267"/>
                          <pic:cNvPicPr/>
                        </pic:nvPicPr>
                        <pic:blipFill>
                          <a:blip r:embed="rId62" cstate="print"/>
                          <a:stretch>
                            <a:fillRect/>
                          </a:stretch>
                        </pic:blipFill>
                        <pic:spPr>
                          <a:xfrm>
                            <a:off x="5207416" y="229990"/>
                            <a:ext cx="78151" cy="157586"/>
                          </a:xfrm>
                          <a:prstGeom prst="rect">
                            <a:avLst/>
                          </a:prstGeom>
                        </pic:spPr>
                      </pic:pic>
                      <pic:pic xmlns:pic="http://schemas.openxmlformats.org/drawingml/2006/picture">
                        <pic:nvPicPr>
                          <pic:cNvPr id="268" name="Image 268"/>
                          <pic:cNvPicPr/>
                        </pic:nvPicPr>
                        <pic:blipFill>
                          <a:blip r:embed="rId63" cstate="print"/>
                          <a:stretch>
                            <a:fillRect/>
                          </a:stretch>
                        </pic:blipFill>
                        <pic:spPr>
                          <a:xfrm>
                            <a:off x="4066785" y="172920"/>
                            <a:ext cx="71971" cy="219227"/>
                          </a:xfrm>
                          <a:prstGeom prst="rect">
                            <a:avLst/>
                          </a:prstGeom>
                        </pic:spPr>
                      </pic:pic>
                      <wps:wsp>
                        <wps:cNvPr id="269" name="Graphic 269"/>
                        <wps:cNvSpPr/>
                        <wps:spPr>
                          <a:xfrm>
                            <a:off x="3469721" y="400530"/>
                            <a:ext cx="123189" cy="253365"/>
                          </a:xfrm>
                          <a:custGeom>
                            <a:avLst/>
                            <a:gdLst/>
                            <a:ahLst/>
                            <a:cxnLst/>
                            <a:rect l="l" t="t" r="r" b="b"/>
                            <a:pathLst>
                              <a:path w="123189" h="253365">
                                <a:moveTo>
                                  <a:pt x="122682" y="0"/>
                                </a:moveTo>
                                <a:lnTo>
                                  <a:pt x="0" y="0"/>
                                </a:lnTo>
                                <a:lnTo>
                                  <a:pt x="0" y="252984"/>
                                </a:lnTo>
                                <a:lnTo>
                                  <a:pt x="122682" y="252984"/>
                                </a:lnTo>
                                <a:lnTo>
                                  <a:pt x="122682" y="0"/>
                                </a:lnTo>
                                <a:close/>
                              </a:path>
                            </a:pathLst>
                          </a:custGeom>
                          <a:solidFill>
                            <a:srgbClr val="D9D9D9"/>
                          </a:solidFill>
                        </wps:spPr>
                        <wps:bodyPr wrap="square" lIns="0" tIns="0" rIns="0" bIns="0" rtlCol="0">
                          <a:prstTxWarp prst="textNoShape">
                            <a:avLst/>
                          </a:prstTxWarp>
                          <a:noAutofit/>
                        </wps:bodyPr>
                      </wps:wsp>
                      <wps:wsp>
                        <wps:cNvPr id="270" name="Graphic 270"/>
                        <wps:cNvSpPr/>
                        <wps:spPr>
                          <a:xfrm>
                            <a:off x="3469700" y="400326"/>
                            <a:ext cx="123189" cy="253365"/>
                          </a:xfrm>
                          <a:custGeom>
                            <a:avLst/>
                            <a:gdLst/>
                            <a:ahLst/>
                            <a:cxnLst/>
                            <a:rect l="l" t="t" r="r" b="b"/>
                            <a:pathLst>
                              <a:path w="123189" h="253365">
                                <a:moveTo>
                                  <a:pt x="122676" y="0"/>
                                </a:moveTo>
                                <a:lnTo>
                                  <a:pt x="0" y="0"/>
                                </a:lnTo>
                                <a:lnTo>
                                  <a:pt x="0" y="252985"/>
                                </a:lnTo>
                                <a:lnTo>
                                  <a:pt x="122676" y="252985"/>
                                </a:lnTo>
                                <a:lnTo>
                                  <a:pt x="122676" y="0"/>
                                </a:lnTo>
                                <a:close/>
                              </a:path>
                            </a:pathLst>
                          </a:custGeom>
                          <a:ln w="4976">
                            <a:solidFill>
                              <a:srgbClr val="000000"/>
                            </a:solidFill>
                            <a:prstDash val="solid"/>
                          </a:ln>
                        </wps:spPr>
                        <wps:bodyPr wrap="square" lIns="0" tIns="0" rIns="0" bIns="0" rtlCol="0">
                          <a:prstTxWarp prst="textNoShape">
                            <a:avLst/>
                          </a:prstTxWarp>
                          <a:noAutofit/>
                        </wps:bodyPr>
                      </wps:wsp>
                      <wps:wsp>
                        <wps:cNvPr id="271" name="Graphic 271"/>
                        <wps:cNvSpPr/>
                        <wps:spPr>
                          <a:xfrm>
                            <a:off x="3563428" y="239541"/>
                            <a:ext cx="1270" cy="113664"/>
                          </a:xfrm>
                          <a:custGeom>
                            <a:avLst/>
                            <a:gdLst/>
                            <a:ahLst/>
                            <a:cxnLst/>
                            <a:rect l="l" t="t" r="r" b="b"/>
                            <a:pathLst>
                              <a:path h="113664">
                                <a:moveTo>
                                  <a:pt x="0" y="0"/>
                                </a:moveTo>
                                <a:lnTo>
                                  <a:pt x="0" y="113537"/>
                                </a:lnTo>
                              </a:path>
                            </a:pathLst>
                          </a:custGeom>
                          <a:ln w="2001">
                            <a:solidFill>
                              <a:srgbClr val="000000"/>
                            </a:solidFill>
                            <a:prstDash val="solid"/>
                          </a:ln>
                        </wps:spPr>
                        <wps:bodyPr wrap="square" lIns="0" tIns="0" rIns="0" bIns="0" rtlCol="0">
                          <a:prstTxWarp prst="textNoShape">
                            <a:avLst/>
                          </a:prstTxWarp>
                          <a:noAutofit/>
                        </wps:bodyPr>
                      </wps:wsp>
                      <wps:wsp>
                        <wps:cNvPr id="272" name="Graphic 272"/>
                        <wps:cNvSpPr/>
                        <wps:spPr>
                          <a:xfrm>
                            <a:off x="3542112" y="338046"/>
                            <a:ext cx="43180" cy="62865"/>
                          </a:xfrm>
                          <a:custGeom>
                            <a:avLst/>
                            <a:gdLst/>
                            <a:ahLst/>
                            <a:cxnLst/>
                            <a:rect l="l" t="t" r="r" b="b"/>
                            <a:pathLst>
                              <a:path w="43180" h="62865">
                                <a:moveTo>
                                  <a:pt x="42672" y="0"/>
                                </a:moveTo>
                                <a:lnTo>
                                  <a:pt x="32039" y="6000"/>
                                </a:lnTo>
                                <a:lnTo>
                                  <a:pt x="21050" y="8001"/>
                                </a:lnTo>
                                <a:lnTo>
                                  <a:pt x="10203" y="6000"/>
                                </a:lnTo>
                                <a:lnTo>
                                  <a:pt x="0" y="0"/>
                                </a:lnTo>
                                <a:lnTo>
                                  <a:pt x="21336" y="62484"/>
                                </a:lnTo>
                                <a:lnTo>
                                  <a:pt x="42672" y="0"/>
                                </a:lnTo>
                                <a:close/>
                              </a:path>
                            </a:pathLst>
                          </a:custGeom>
                          <a:solidFill>
                            <a:srgbClr val="000000"/>
                          </a:solidFill>
                        </wps:spPr>
                        <wps:bodyPr wrap="square" lIns="0" tIns="0" rIns="0" bIns="0" rtlCol="0">
                          <a:prstTxWarp prst="textNoShape">
                            <a:avLst/>
                          </a:prstTxWarp>
                          <a:noAutofit/>
                        </wps:bodyPr>
                      </wps:wsp>
                      <wps:wsp>
                        <wps:cNvPr id="273" name="Graphic 273"/>
                        <wps:cNvSpPr/>
                        <wps:spPr>
                          <a:xfrm>
                            <a:off x="2284811" y="376908"/>
                            <a:ext cx="1083945" cy="310515"/>
                          </a:xfrm>
                          <a:custGeom>
                            <a:avLst/>
                            <a:gdLst/>
                            <a:ahLst/>
                            <a:cxnLst/>
                            <a:rect l="l" t="t" r="r" b="b"/>
                            <a:pathLst>
                              <a:path w="1083945" h="310515">
                                <a:moveTo>
                                  <a:pt x="1083564" y="0"/>
                                </a:moveTo>
                                <a:lnTo>
                                  <a:pt x="0" y="0"/>
                                </a:lnTo>
                                <a:lnTo>
                                  <a:pt x="0" y="310134"/>
                                </a:lnTo>
                                <a:lnTo>
                                  <a:pt x="1083564" y="310134"/>
                                </a:lnTo>
                                <a:lnTo>
                                  <a:pt x="1083564" y="0"/>
                                </a:lnTo>
                                <a:close/>
                              </a:path>
                            </a:pathLst>
                          </a:custGeom>
                          <a:solidFill>
                            <a:srgbClr val="D9D9D9"/>
                          </a:solidFill>
                        </wps:spPr>
                        <wps:bodyPr wrap="square" lIns="0" tIns="0" rIns="0" bIns="0" rtlCol="0">
                          <a:prstTxWarp prst="textNoShape">
                            <a:avLst/>
                          </a:prstTxWarp>
                          <a:noAutofit/>
                        </wps:bodyPr>
                      </wps:wsp>
                      <wps:wsp>
                        <wps:cNvPr id="274" name="Graphic 274"/>
                        <wps:cNvSpPr/>
                        <wps:spPr>
                          <a:xfrm>
                            <a:off x="2284801" y="376695"/>
                            <a:ext cx="1083945" cy="310515"/>
                          </a:xfrm>
                          <a:custGeom>
                            <a:avLst/>
                            <a:gdLst/>
                            <a:ahLst/>
                            <a:cxnLst/>
                            <a:rect l="l" t="t" r="r" b="b"/>
                            <a:pathLst>
                              <a:path w="1083945" h="310515">
                                <a:moveTo>
                                  <a:pt x="1083564" y="0"/>
                                </a:moveTo>
                                <a:lnTo>
                                  <a:pt x="0" y="0"/>
                                </a:lnTo>
                                <a:lnTo>
                                  <a:pt x="0" y="310146"/>
                                </a:lnTo>
                                <a:lnTo>
                                  <a:pt x="1083564" y="310146"/>
                                </a:lnTo>
                                <a:lnTo>
                                  <a:pt x="1083564" y="0"/>
                                </a:lnTo>
                                <a:close/>
                              </a:path>
                            </a:pathLst>
                          </a:custGeom>
                          <a:ln w="654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75" name="Image 275"/>
                          <pic:cNvPicPr/>
                        </pic:nvPicPr>
                        <pic:blipFill>
                          <a:blip r:embed="rId64" cstate="print"/>
                          <a:stretch>
                            <a:fillRect/>
                          </a:stretch>
                        </pic:blipFill>
                        <pic:spPr>
                          <a:xfrm>
                            <a:off x="3045287" y="406626"/>
                            <a:ext cx="134874" cy="245363"/>
                          </a:xfrm>
                          <a:prstGeom prst="rect">
                            <a:avLst/>
                          </a:prstGeom>
                        </pic:spPr>
                      </pic:pic>
                      <wps:wsp>
                        <wps:cNvPr id="276" name="Graphic 276"/>
                        <wps:cNvSpPr/>
                        <wps:spPr>
                          <a:xfrm>
                            <a:off x="3045272" y="406422"/>
                            <a:ext cx="135255" cy="245745"/>
                          </a:xfrm>
                          <a:custGeom>
                            <a:avLst/>
                            <a:gdLst/>
                            <a:ahLst/>
                            <a:cxnLst/>
                            <a:rect l="l" t="t" r="r" b="b"/>
                            <a:pathLst>
                              <a:path w="135255" h="245745">
                                <a:moveTo>
                                  <a:pt x="134871" y="0"/>
                                </a:moveTo>
                                <a:lnTo>
                                  <a:pt x="0" y="0"/>
                                </a:lnTo>
                                <a:lnTo>
                                  <a:pt x="0" y="245364"/>
                                </a:lnTo>
                                <a:lnTo>
                                  <a:pt x="134871" y="245364"/>
                                </a:lnTo>
                                <a:lnTo>
                                  <a:pt x="134871" y="0"/>
                                </a:lnTo>
                                <a:close/>
                              </a:path>
                            </a:pathLst>
                          </a:custGeom>
                          <a:ln w="506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77" name="Image 277"/>
                          <pic:cNvPicPr/>
                        </pic:nvPicPr>
                        <pic:blipFill>
                          <a:blip r:embed="rId65" cstate="print"/>
                          <a:stretch>
                            <a:fillRect/>
                          </a:stretch>
                        </pic:blipFill>
                        <pic:spPr>
                          <a:xfrm>
                            <a:off x="3206070" y="406626"/>
                            <a:ext cx="135636" cy="245363"/>
                          </a:xfrm>
                          <a:prstGeom prst="rect">
                            <a:avLst/>
                          </a:prstGeom>
                        </pic:spPr>
                      </pic:pic>
                      <wps:wsp>
                        <wps:cNvPr id="278" name="Graphic 278"/>
                        <wps:cNvSpPr/>
                        <wps:spPr>
                          <a:xfrm>
                            <a:off x="3206054" y="406422"/>
                            <a:ext cx="135890" cy="245745"/>
                          </a:xfrm>
                          <a:custGeom>
                            <a:avLst/>
                            <a:gdLst/>
                            <a:ahLst/>
                            <a:cxnLst/>
                            <a:rect l="l" t="t" r="r" b="b"/>
                            <a:pathLst>
                              <a:path w="135890" h="245745">
                                <a:moveTo>
                                  <a:pt x="135636" y="0"/>
                                </a:moveTo>
                                <a:lnTo>
                                  <a:pt x="0" y="0"/>
                                </a:lnTo>
                                <a:lnTo>
                                  <a:pt x="0" y="245364"/>
                                </a:lnTo>
                                <a:lnTo>
                                  <a:pt x="135636" y="245364"/>
                                </a:lnTo>
                                <a:lnTo>
                                  <a:pt x="135636" y="0"/>
                                </a:lnTo>
                                <a:close/>
                              </a:path>
                            </a:pathLst>
                          </a:custGeom>
                          <a:ln w="5069">
                            <a:solidFill>
                              <a:srgbClr val="000000"/>
                            </a:solidFill>
                            <a:prstDash val="solid"/>
                          </a:ln>
                        </wps:spPr>
                        <wps:bodyPr wrap="square" lIns="0" tIns="0" rIns="0" bIns="0" rtlCol="0">
                          <a:prstTxWarp prst="textNoShape">
                            <a:avLst/>
                          </a:prstTxWarp>
                          <a:noAutofit/>
                        </wps:bodyPr>
                      </wps:wsp>
                      <wps:wsp>
                        <wps:cNvPr id="279" name="Graphic 279"/>
                        <wps:cNvSpPr/>
                        <wps:spPr>
                          <a:xfrm>
                            <a:off x="3133667" y="177807"/>
                            <a:ext cx="101600" cy="191770"/>
                          </a:xfrm>
                          <a:custGeom>
                            <a:avLst/>
                            <a:gdLst/>
                            <a:ahLst/>
                            <a:cxnLst/>
                            <a:rect l="l" t="t" r="r" b="b"/>
                            <a:pathLst>
                              <a:path w="101600" h="191770">
                                <a:moveTo>
                                  <a:pt x="0" y="0"/>
                                </a:moveTo>
                                <a:lnTo>
                                  <a:pt x="101345" y="191266"/>
                                </a:lnTo>
                              </a:path>
                            </a:pathLst>
                          </a:custGeom>
                          <a:ln w="2207">
                            <a:solidFill>
                              <a:srgbClr val="000000"/>
                            </a:solidFill>
                            <a:prstDash val="solid"/>
                          </a:ln>
                        </wps:spPr>
                        <wps:bodyPr wrap="square" lIns="0" tIns="0" rIns="0" bIns="0" rtlCol="0">
                          <a:prstTxWarp prst="textNoShape">
                            <a:avLst/>
                          </a:prstTxWarp>
                          <a:noAutofit/>
                        </wps:bodyPr>
                      </wps:wsp>
                      <wps:wsp>
                        <wps:cNvPr id="280" name="Graphic 280"/>
                        <wps:cNvSpPr/>
                        <wps:spPr>
                          <a:xfrm>
                            <a:off x="3212165" y="338046"/>
                            <a:ext cx="43815" cy="68580"/>
                          </a:xfrm>
                          <a:custGeom>
                            <a:avLst/>
                            <a:gdLst/>
                            <a:ahLst/>
                            <a:cxnLst/>
                            <a:rect l="l" t="t" r="r" b="b"/>
                            <a:pathLst>
                              <a:path w="43815" h="68580">
                                <a:moveTo>
                                  <a:pt x="33528" y="0"/>
                                </a:moveTo>
                                <a:lnTo>
                                  <a:pt x="27860" y="13787"/>
                                </a:lnTo>
                                <a:lnTo>
                                  <a:pt x="20193" y="25145"/>
                                </a:lnTo>
                                <a:lnTo>
                                  <a:pt x="10810" y="33647"/>
                                </a:lnTo>
                                <a:lnTo>
                                  <a:pt x="0" y="38861"/>
                                </a:lnTo>
                                <a:lnTo>
                                  <a:pt x="43434" y="68579"/>
                                </a:lnTo>
                                <a:lnTo>
                                  <a:pt x="33528" y="0"/>
                                </a:lnTo>
                                <a:close/>
                              </a:path>
                            </a:pathLst>
                          </a:custGeom>
                          <a:solidFill>
                            <a:srgbClr val="000000"/>
                          </a:solidFill>
                        </wps:spPr>
                        <wps:bodyPr wrap="square" lIns="0" tIns="0" rIns="0" bIns="0" rtlCol="0">
                          <a:prstTxWarp prst="textNoShape">
                            <a:avLst/>
                          </a:prstTxWarp>
                          <a:noAutofit/>
                        </wps:bodyPr>
                      </wps:wsp>
                      <wps:wsp>
                        <wps:cNvPr id="281" name="Graphic 281"/>
                        <wps:cNvSpPr/>
                        <wps:spPr>
                          <a:xfrm>
                            <a:off x="3064319" y="189246"/>
                            <a:ext cx="40005" cy="172720"/>
                          </a:xfrm>
                          <a:custGeom>
                            <a:avLst/>
                            <a:gdLst/>
                            <a:ahLst/>
                            <a:cxnLst/>
                            <a:rect l="l" t="t" r="r" b="b"/>
                            <a:pathLst>
                              <a:path w="40005" h="172720">
                                <a:moveTo>
                                  <a:pt x="0" y="0"/>
                                </a:moveTo>
                                <a:lnTo>
                                  <a:pt x="39624" y="172223"/>
                                </a:lnTo>
                              </a:path>
                            </a:pathLst>
                          </a:custGeom>
                          <a:ln w="2048">
                            <a:solidFill>
                              <a:srgbClr val="000000"/>
                            </a:solidFill>
                            <a:prstDash val="solid"/>
                          </a:ln>
                        </wps:spPr>
                        <wps:bodyPr wrap="square" lIns="0" tIns="0" rIns="0" bIns="0" rtlCol="0">
                          <a:prstTxWarp prst="textNoShape">
                            <a:avLst/>
                          </a:prstTxWarp>
                          <a:noAutofit/>
                        </wps:bodyPr>
                      </wps:wsp>
                      <wps:wsp>
                        <wps:cNvPr id="282" name="Graphic 282"/>
                        <wps:cNvSpPr/>
                        <wps:spPr>
                          <a:xfrm>
                            <a:off x="3080339" y="338046"/>
                            <a:ext cx="40640" cy="68580"/>
                          </a:xfrm>
                          <a:custGeom>
                            <a:avLst/>
                            <a:gdLst/>
                            <a:ahLst/>
                            <a:cxnLst/>
                            <a:rect l="l" t="t" r="r" b="b"/>
                            <a:pathLst>
                              <a:path w="40640" h="68580">
                                <a:moveTo>
                                  <a:pt x="40385" y="0"/>
                                </a:moveTo>
                                <a:lnTo>
                                  <a:pt x="31718" y="9953"/>
                                </a:lnTo>
                                <a:lnTo>
                                  <a:pt x="21907" y="16763"/>
                                </a:lnTo>
                                <a:lnTo>
                                  <a:pt x="11239" y="20145"/>
                                </a:lnTo>
                                <a:lnTo>
                                  <a:pt x="0" y="19811"/>
                                </a:lnTo>
                                <a:lnTo>
                                  <a:pt x="33527" y="68579"/>
                                </a:lnTo>
                                <a:lnTo>
                                  <a:pt x="40385" y="0"/>
                                </a:lnTo>
                                <a:close/>
                              </a:path>
                            </a:pathLst>
                          </a:custGeom>
                          <a:solidFill>
                            <a:srgbClr val="000000"/>
                          </a:solidFill>
                        </wps:spPr>
                        <wps:bodyPr wrap="square" lIns="0" tIns="0" rIns="0" bIns="0" rtlCol="0">
                          <a:prstTxWarp prst="textNoShape">
                            <a:avLst/>
                          </a:prstTxWarp>
                          <a:noAutofit/>
                        </wps:bodyPr>
                      </wps:wsp>
                      <wps:wsp>
                        <wps:cNvPr id="283" name="Graphic 283"/>
                        <wps:cNvSpPr/>
                        <wps:spPr>
                          <a:xfrm>
                            <a:off x="1006175" y="376908"/>
                            <a:ext cx="1189990" cy="310515"/>
                          </a:xfrm>
                          <a:custGeom>
                            <a:avLst/>
                            <a:gdLst/>
                            <a:ahLst/>
                            <a:cxnLst/>
                            <a:rect l="l" t="t" r="r" b="b"/>
                            <a:pathLst>
                              <a:path w="1189990" h="310515">
                                <a:moveTo>
                                  <a:pt x="1189482" y="0"/>
                                </a:moveTo>
                                <a:lnTo>
                                  <a:pt x="0" y="0"/>
                                </a:lnTo>
                                <a:lnTo>
                                  <a:pt x="0" y="310134"/>
                                </a:lnTo>
                                <a:lnTo>
                                  <a:pt x="1189482" y="310134"/>
                                </a:lnTo>
                                <a:lnTo>
                                  <a:pt x="1189482" y="0"/>
                                </a:lnTo>
                                <a:close/>
                              </a:path>
                            </a:pathLst>
                          </a:custGeom>
                          <a:solidFill>
                            <a:srgbClr val="D9D9D9"/>
                          </a:solidFill>
                        </wps:spPr>
                        <wps:bodyPr wrap="square" lIns="0" tIns="0" rIns="0" bIns="0" rtlCol="0">
                          <a:prstTxWarp prst="textNoShape">
                            <a:avLst/>
                          </a:prstTxWarp>
                          <a:noAutofit/>
                        </wps:bodyPr>
                      </wps:wsp>
                      <wps:wsp>
                        <wps:cNvPr id="284" name="Graphic 284"/>
                        <wps:cNvSpPr/>
                        <wps:spPr>
                          <a:xfrm>
                            <a:off x="1006162" y="376695"/>
                            <a:ext cx="1189990" cy="310515"/>
                          </a:xfrm>
                          <a:custGeom>
                            <a:avLst/>
                            <a:gdLst/>
                            <a:ahLst/>
                            <a:cxnLst/>
                            <a:rect l="l" t="t" r="r" b="b"/>
                            <a:pathLst>
                              <a:path w="1189990" h="310515">
                                <a:moveTo>
                                  <a:pt x="1189477" y="0"/>
                                </a:moveTo>
                                <a:lnTo>
                                  <a:pt x="0" y="0"/>
                                </a:lnTo>
                                <a:lnTo>
                                  <a:pt x="0" y="310146"/>
                                </a:lnTo>
                                <a:lnTo>
                                  <a:pt x="1189477" y="310146"/>
                                </a:lnTo>
                                <a:lnTo>
                                  <a:pt x="1189477" y="0"/>
                                </a:lnTo>
                                <a:close/>
                              </a:path>
                            </a:pathLst>
                          </a:custGeom>
                          <a:ln w="6575">
                            <a:solidFill>
                              <a:srgbClr val="000000"/>
                            </a:solidFill>
                            <a:prstDash val="solid"/>
                          </a:ln>
                        </wps:spPr>
                        <wps:bodyPr wrap="square" lIns="0" tIns="0" rIns="0" bIns="0" rtlCol="0">
                          <a:prstTxWarp prst="textNoShape">
                            <a:avLst/>
                          </a:prstTxWarp>
                          <a:noAutofit/>
                        </wps:bodyPr>
                      </wps:wsp>
                      <wps:wsp>
                        <wps:cNvPr id="285" name="Graphic 285"/>
                        <wps:cNvSpPr/>
                        <wps:spPr>
                          <a:xfrm>
                            <a:off x="1288115" y="402054"/>
                            <a:ext cx="425450" cy="254000"/>
                          </a:xfrm>
                          <a:custGeom>
                            <a:avLst/>
                            <a:gdLst/>
                            <a:ahLst/>
                            <a:cxnLst/>
                            <a:rect l="l" t="t" r="r" b="b"/>
                            <a:pathLst>
                              <a:path w="425450" h="254000">
                                <a:moveTo>
                                  <a:pt x="425195" y="0"/>
                                </a:moveTo>
                                <a:lnTo>
                                  <a:pt x="0" y="0"/>
                                </a:lnTo>
                                <a:lnTo>
                                  <a:pt x="0" y="253746"/>
                                </a:lnTo>
                                <a:lnTo>
                                  <a:pt x="425195" y="253746"/>
                                </a:lnTo>
                                <a:lnTo>
                                  <a:pt x="425195" y="0"/>
                                </a:lnTo>
                                <a:close/>
                              </a:path>
                            </a:pathLst>
                          </a:custGeom>
                          <a:solidFill>
                            <a:srgbClr val="A5A5A5"/>
                          </a:solidFill>
                        </wps:spPr>
                        <wps:bodyPr wrap="square" lIns="0" tIns="0" rIns="0" bIns="0" rtlCol="0">
                          <a:prstTxWarp prst="textNoShape">
                            <a:avLst/>
                          </a:prstTxWarp>
                          <a:noAutofit/>
                        </wps:bodyPr>
                      </wps:wsp>
                      <wps:wsp>
                        <wps:cNvPr id="286" name="Graphic 286"/>
                        <wps:cNvSpPr/>
                        <wps:spPr>
                          <a:xfrm>
                            <a:off x="1285818" y="398802"/>
                            <a:ext cx="429895" cy="260350"/>
                          </a:xfrm>
                          <a:custGeom>
                            <a:avLst/>
                            <a:gdLst/>
                            <a:ahLst/>
                            <a:cxnLst/>
                            <a:rect l="l" t="t" r="r" b="b"/>
                            <a:pathLst>
                              <a:path w="429895" h="260350">
                                <a:moveTo>
                                  <a:pt x="423673" y="6850"/>
                                </a:moveTo>
                                <a:lnTo>
                                  <a:pt x="389382" y="6850"/>
                                </a:lnTo>
                                <a:lnTo>
                                  <a:pt x="387852" y="5326"/>
                                </a:lnTo>
                                <a:lnTo>
                                  <a:pt x="387852" y="1524"/>
                                </a:lnTo>
                                <a:lnTo>
                                  <a:pt x="389382" y="0"/>
                                </a:lnTo>
                                <a:lnTo>
                                  <a:pt x="423673" y="0"/>
                                </a:lnTo>
                                <a:lnTo>
                                  <a:pt x="425192" y="1524"/>
                                </a:lnTo>
                                <a:lnTo>
                                  <a:pt x="425192" y="5326"/>
                                </a:lnTo>
                                <a:lnTo>
                                  <a:pt x="423673" y="6850"/>
                                </a:lnTo>
                                <a:close/>
                              </a:path>
                              <a:path w="429895" h="260350">
                                <a:moveTo>
                                  <a:pt x="428241" y="50279"/>
                                </a:moveTo>
                                <a:lnTo>
                                  <a:pt x="425957" y="50279"/>
                                </a:lnTo>
                                <a:lnTo>
                                  <a:pt x="425192" y="48755"/>
                                </a:lnTo>
                                <a:lnTo>
                                  <a:pt x="425192" y="1524"/>
                                </a:lnTo>
                                <a:lnTo>
                                  <a:pt x="425957" y="0"/>
                                </a:lnTo>
                                <a:lnTo>
                                  <a:pt x="428241" y="0"/>
                                </a:lnTo>
                                <a:lnTo>
                                  <a:pt x="429771" y="1524"/>
                                </a:lnTo>
                                <a:lnTo>
                                  <a:pt x="429771" y="48755"/>
                                </a:lnTo>
                                <a:lnTo>
                                  <a:pt x="428241" y="50279"/>
                                </a:lnTo>
                                <a:close/>
                              </a:path>
                              <a:path w="429895" h="260350">
                                <a:moveTo>
                                  <a:pt x="368805" y="6850"/>
                                </a:moveTo>
                                <a:lnTo>
                                  <a:pt x="333759" y="6850"/>
                                </a:lnTo>
                                <a:lnTo>
                                  <a:pt x="332994" y="5326"/>
                                </a:lnTo>
                                <a:lnTo>
                                  <a:pt x="332994" y="1524"/>
                                </a:lnTo>
                                <a:lnTo>
                                  <a:pt x="333759" y="0"/>
                                </a:lnTo>
                                <a:lnTo>
                                  <a:pt x="368805" y="0"/>
                                </a:lnTo>
                                <a:lnTo>
                                  <a:pt x="369569" y="1524"/>
                                </a:lnTo>
                                <a:lnTo>
                                  <a:pt x="369569" y="5326"/>
                                </a:lnTo>
                                <a:lnTo>
                                  <a:pt x="368805" y="6850"/>
                                </a:lnTo>
                                <a:close/>
                              </a:path>
                              <a:path w="429895" h="260350">
                                <a:moveTo>
                                  <a:pt x="313182" y="6850"/>
                                </a:moveTo>
                                <a:lnTo>
                                  <a:pt x="278890" y="6850"/>
                                </a:lnTo>
                                <a:lnTo>
                                  <a:pt x="277371" y="5326"/>
                                </a:lnTo>
                                <a:lnTo>
                                  <a:pt x="277371" y="1524"/>
                                </a:lnTo>
                                <a:lnTo>
                                  <a:pt x="278890" y="0"/>
                                </a:lnTo>
                                <a:lnTo>
                                  <a:pt x="313182" y="0"/>
                                </a:lnTo>
                                <a:lnTo>
                                  <a:pt x="314701" y="1524"/>
                                </a:lnTo>
                                <a:lnTo>
                                  <a:pt x="314701" y="5326"/>
                                </a:lnTo>
                                <a:lnTo>
                                  <a:pt x="313182" y="6850"/>
                                </a:lnTo>
                                <a:close/>
                              </a:path>
                              <a:path w="429895" h="260350">
                                <a:moveTo>
                                  <a:pt x="258313" y="6850"/>
                                </a:moveTo>
                                <a:lnTo>
                                  <a:pt x="223267" y="6850"/>
                                </a:lnTo>
                                <a:lnTo>
                                  <a:pt x="222502" y="5326"/>
                                </a:lnTo>
                                <a:lnTo>
                                  <a:pt x="222502" y="1524"/>
                                </a:lnTo>
                                <a:lnTo>
                                  <a:pt x="223267" y="0"/>
                                </a:lnTo>
                                <a:lnTo>
                                  <a:pt x="258313" y="0"/>
                                </a:lnTo>
                                <a:lnTo>
                                  <a:pt x="259078" y="1524"/>
                                </a:lnTo>
                                <a:lnTo>
                                  <a:pt x="259078" y="5326"/>
                                </a:lnTo>
                                <a:lnTo>
                                  <a:pt x="258313" y="6850"/>
                                </a:lnTo>
                                <a:close/>
                              </a:path>
                              <a:path w="429895" h="260350">
                                <a:moveTo>
                                  <a:pt x="202690" y="6850"/>
                                </a:moveTo>
                                <a:lnTo>
                                  <a:pt x="167644" y="6850"/>
                                </a:lnTo>
                                <a:lnTo>
                                  <a:pt x="166879" y="5326"/>
                                </a:lnTo>
                                <a:lnTo>
                                  <a:pt x="166879" y="1524"/>
                                </a:lnTo>
                                <a:lnTo>
                                  <a:pt x="167644" y="0"/>
                                </a:lnTo>
                                <a:lnTo>
                                  <a:pt x="202690" y="0"/>
                                </a:lnTo>
                                <a:lnTo>
                                  <a:pt x="204219" y="1524"/>
                                </a:lnTo>
                                <a:lnTo>
                                  <a:pt x="204219" y="5326"/>
                                </a:lnTo>
                                <a:lnTo>
                                  <a:pt x="202690" y="6850"/>
                                </a:lnTo>
                                <a:close/>
                              </a:path>
                              <a:path w="429895" h="260350">
                                <a:moveTo>
                                  <a:pt x="147832" y="6850"/>
                                </a:moveTo>
                                <a:lnTo>
                                  <a:pt x="112775" y="6850"/>
                                </a:lnTo>
                                <a:lnTo>
                                  <a:pt x="112010" y="5326"/>
                                </a:lnTo>
                                <a:lnTo>
                                  <a:pt x="112010" y="1524"/>
                                </a:lnTo>
                                <a:lnTo>
                                  <a:pt x="112775" y="0"/>
                                </a:lnTo>
                                <a:lnTo>
                                  <a:pt x="147832" y="0"/>
                                </a:lnTo>
                                <a:lnTo>
                                  <a:pt x="148586" y="1524"/>
                                </a:lnTo>
                                <a:lnTo>
                                  <a:pt x="148586" y="5326"/>
                                </a:lnTo>
                                <a:lnTo>
                                  <a:pt x="147832" y="6850"/>
                                </a:lnTo>
                                <a:close/>
                              </a:path>
                              <a:path w="429895" h="260350">
                                <a:moveTo>
                                  <a:pt x="92198" y="6850"/>
                                </a:moveTo>
                                <a:lnTo>
                                  <a:pt x="57152" y="6850"/>
                                </a:lnTo>
                                <a:lnTo>
                                  <a:pt x="56387" y="5326"/>
                                </a:lnTo>
                                <a:lnTo>
                                  <a:pt x="56387" y="1524"/>
                                </a:lnTo>
                                <a:lnTo>
                                  <a:pt x="57152" y="0"/>
                                </a:lnTo>
                                <a:lnTo>
                                  <a:pt x="92198" y="0"/>
                                </a:lnTo>
                                <a:lnTo>
                                  <a:pt x="93728" y="1524"/>
                                </a:lnTo>
                                <a:lnTo>
                                  <a:pt x="93728" y="5326"/>
                                </a:lnTo>
                                <a:lnTo>
                                  <a:pt x="92198" y="6850"/>
                                </a:lnTo>
                                <a:close/>
                              </a:path>
                              <a:path w="429895" h="260350">
                                <a:moveTo>
                                  <a:pt x="37340" y="6850"/>
                                </a:moveTo>
                                <a:lnTo>
                                  <a:pt x="2284" y="6850"/>
                                </a:lnTo>
                                <a:lnTo>
                                  <a:pt x="1529" y="5326"/>
                                </a:lnTo>
                                <a:lnTo>
                                  <a:pt x="1529" y="1524"/>
                                </a:lnTo>
                                <a:lnTo>
                                  <a:pt x="2284" y="0"/>
                                </a:lnTo>
                                <a:lnTo>
                                  <a:pt x="37340" y="0"/>
                                </a:lnTo>
                                <a:lnTo>
                                  <a:pt x="38105" y="1524"/>
                                </a:lnTo>
                                <a:lnTo>
                                  <a:pt x="38105" y="5326"/>
                                </a:lnTo>
                                <a:lnTo>
                                  <a:pt x="37340" y="6850"/>
                                </a:lnTo>
                                <a:close/>
                              </a:path>
                              <a:path w="429895" h="260350">
                                <a:moveTo>
                                  <a:pt x="3813" y="86858"/>
                                </a:moveTo>
                                <a:lnTo>
                                  <a:pt x="1529" y="86858"/>
                                </a:lnTo>
                                <a:lnTo>
                                  <a:pt x="0" y="84579"/>
                                </a:lnTo>
                                <a:lnTo>
                                  <a:pt x="0" y="33514"/>
                                </a:lnTo>
                                <a:lnTo>
                                  <a:pt x="1529" y="32760"/>
                                </a:lnTo>
                                <a:lnTo>
                                  <a:pt x="3813" y="32760"/>
                                </a:lnTo>
                                <a:lnTo>
                                  <a:pt x="4568" y="33514"/>
                                </a:lnTo>
                                <a:lnTo>
                                  <a:pt x="4568" y="84579"/>
                                </a:lnTo>
                                <a:lnTo>
                                  <a:pt x="3813" y="86858"/>
                                </a:lnTo>
                                <a:close/>
                              </a:path>
                              <a:path w="429895" h="260350">
                                <a:moveTo>
                                  <a:pt x="3813" y="167635"/>
                                </a:moveTo>
                                <a:lnTo>
                                  <a:pt x="1529" y="167635"/>
                                </a:lnTo>
                                <a:lnTo>
                                  <a:pt x="0" y="166111"/>
                                </a:lnTo>
                                <a:lnTo>
                                  <a:pt x="0" y="115061"/>
                                </a:lnTo>
                                <a:lnTo>
                                  <a:pt x="1529" y="113537"/>
                                </a:lnTo>
                                <a:lnTo>
                                  <a:pt x="3813" y="113537"/>
                                </a:lnTo>
                                <a:lnTo>
                                  <a:pt x="4568" y="115061"/>
                                </a:lnTo>
                                <a:lnTo>
                                  <a:pt x="4568" y="166111"/>
                                </a:lnTo>
                                <a:lnTo>
                                  <a:pt x="3813" y="167635"/>
                                </a:lnTo>
                                <a:close/>
                              </a:path>
                              <a:path w="429895" h="260350">
                                <a:moveTo>
                                  <a:pt x="3813" y="248412"/>
                                </a:moveTo>
                                <a:lnTo>
                                  <a:pt x="1529" y="248412"/>
                                </a:lnTo>
                                <a:lnTo>
                                  <a:pt x="0" y="246888"/>
                                </a:lnTo>
                                <a:lnTo>
                                  <a:pt x="0" y="195839"/>
                                </a:lnTo>
                                <a:lnTo>
                                  <a:pt x="1529" y="194314"/>
                                </a:lnTo>
                                <a:lnTo>
                                  <a:pt x="3813" y="194314"/>
                                </a:lnTo>
                                <a:lnTo>
                                  <a:pt x="4568" y="195839"/>
                                </a:lnTo>
                                <a:lnTo>
                                  <a:pt x="4568" y="246888"/>
                                </a:lnTo>
                                <a:lnTo>
                                  <a:pt x="3813" y="248412"/>
                                </a:lnTo>
                                <a:close/>
                              </a:path>
                              <a:path w="429895" h="260350">
                                <a:moveTo>
                                  <a:pt x="51054" y="259835"/>
                                </a:moveTo>
                                <a:lnTo>
                                  <a:pt x="15998" y="259835"/>
                                </a:lnTo>
                                <a:lnTo>
                                  <a:pt x="15244" y="258311"/>
                                </a:lnTo>
                                <a:lnTo>
                                  <a:pt x="15244" y="254509"/>
                                </a:lnTo>
                                <a:lnTo>
                                  <a:pt x="15998" y="252985"/>
                                </a:lnTo>
                                <a:lnTo>
                                  <a:pt x="51054" y="252985"/>
                                </a:lnTo>
                                <a:lnTo>
                                  <a:pt x="52574" y="254509"/>
                                </a:lnTo>
                                <a:lnTo>
                                  <a:pt x="52574" y="258311"/>
                                </a:lnTo>
                                <a:lnTo>
                                  <a:pt x="51054" y="259835"/>
                                </a:lnTo>
                                <a:close/>
                              </a:path>
                              <a:path w="429895" h="260350">
                                <a:moveTo>
                                  <a:pt x="106678" y="259835"/>
                                </a:moveTo>
                                <a:lnTo>
                                  <a:pt x="71632" y="259835"/>
                                </a:lnTo>
                                <a:lnTo>
                                  <a:pt x="70867" y="258311"/>
                                </a:lnTo>
                                <a:lnTo>
                                  <a:pt x="70867" y="254509"/>
                                </a:lnTo>
                                <a:lnTo>
                                  <a:pt x="71632" y="252985"/>
                                </a:lnTo>
                                <a:lnTo>
                                  <a:pt x="106678" y="252985"/>
                                </a:lnTo>
                                <a:lnTo>
                                  <a:pt x="107442" y="254509"/>
                                </a:lnTo>
                                <a:lnTo>
                                  <a:pt x="107442" y="258311"/>
                                </a:lnTo>
                                <a:lnTo>
                                  <a:pt x="106678" y="259835"/>
                                </a:lnTo>
                                <a:close/>
                              </a:path>
                              <a:path w="429895" h="260350">
                                <a:moveTo>
                                  <a:pt x="161546" y="259835"/>
                                </a:moveTo>
                                <a:lnTo>
                                  <a:pt x="126490" y="259835"/>
                                </a:lnTo>
                                <a:lnTo>
                                  <a:pt x="125725" y="258311"/>
                                </a:lnTo>
                                <a:lnTo>
                                  <a:pt x="125725" y="254509"/>
                                </a:lnTo>
                                <a:lnTo>
                                  <a:pt x="126490" y="252985"/>
                                </a:lnTo>
                                <a:lnTo>
                                  <a:pt x="161546" y="252985"/>
                                </a:lnTo>
                                <a:lnTo>
                                  <a:pt x="163065" y="254509"/>
                                </a:lnTo>
                                <a:lnTo>
                                  <a:pt x="163065" y="258311"/>
                                </a:lnTo>
                                <a:lnTo>
                                  <a:pt x="161546" y="259835"/>
                                </a:lnTo>
                                <a:close/>
                              </a:path>
                              <a:path w="429895" h="260350">
                                <a:moveTo>
                                  <a:pt x="217169" y="259835"/>
                                </a:moveTo>
                                <a:lnTo>
                                  <a:pt x="182113" y="259835"/>
                                </a:lnTo>
                                <a:lnTo>
                                  <a:pt x="181358" y="258311"/>
                                </a:lnTo>
                                <a:lnTo>
                                  <a:pt x="181358" y="254509"/>
                                </a:lnTo>
                                <a:lnTo>
                                  <a:pt x="182113" y="252985"/>
                                </a:lnTo>
                                <a:lnTo>
                                  <a:pt x="217169" y="252985"/>
                                </a:lnTo>
                                <a:lnTo>
                                  <a:pt x="217934" y="254509"/>
                                </a:lnTo>
                                <a:lnTo>
                                  <a:pt x="217934" y="258311"/>
                                </a:lnTo>
                                <a:lnTo>
                                  <a:pt x="217169" y="259835"/>
                                </a:lnTo>
                                <a:close/>
                              </a:path>
                              <a:path w="429895" h="260350">
                                <a:moveTo>
                                  <a:pt x="272038" y="259835"/>
                                </a:moveTo>
                                <a:lnTo>
                                  <a:pt x="236981" y="259835"/>
                                </a:lnTo>
                                <a:lnTo>
                                  <a:pt x="236217" y="258311"/>
                                </a:lnTo>
                                <a:lnTo>
                                  <a:pt x="236217" y="254509"/>
                                </a:lnTo>
                                <a:lnTo>
                                  <a:pt x="236981" y="252985"/>
                                </a:lnTo>
                                <a:lnTo>
                                  <a:pt x="272038" y="252985"/>
                                </a:lnTo>
                                <a:lnTo>
                                  <a:pt x="273557" y="254509"/>
                                </a:lnTo>
                                <a:lnTo>
                                  <a:pt x="273557" y="258311"/>
                                </a:lnTo>
                                <a:lnTo>
                                  <a:pt x="272038" y="259835"/>
                                </a:lnTo>
                                <a:close/>
                              </a:path>
                              <a:path w="429895" h="260350">
                                <a:moveTo>
                                  <a:pt x="327661" y="259835"/>
                                </a:moveTo>
                                <a:lnTo>
                                  <a:pt x="292604" y="259835"/>
                                </a:lnTo>
                                <a:lnTo>
                                  <a:pt x="291850" y="258311"/>
                                </a:lnTo>
                                <a:lnTo>
                                  <a:pt x="291850" y="254509"/>
                                </a:lnTo>
                                <a:lnTo>
                                  <a:pt x="292604" y="252985"/>
                                </a:lnTo>
                                <a:lnTo>
                                  <a:pt x="327661" y="252985"/>
                                </a:lnTo>
                                <a:lnTo>
                                  <a:pt x="328426" y="254509"/>
                                </a:lnTo>
                                <a:lnTo>
                                  <a:pt x="328426" y="258311"/>
                                </a:lnTo>
                                <a:lnTo>
                                  <a:pt x="327661" y="259835"/>
                                </a:lnTo>
                                <a:close/>
                              </a:path>
                              <a:path w="429895" h="260350">
                                <a:moveTo>
                                  <a:pt x="382519" y="259835"/>
                                </a:moveTo>
                                <a:lnTo>
                                  <a:pt x="348227" y="259835"/>
                                </a:lnTo>
                                <a:lnTo>
                                  <a:pt x="346708" y="258311"/>
                                </a:lnTo>
                                <a:lnTo>
                                  <a:pt x="346708" y="254509"/>
                                </a:lnTo>
                                <a:lnTo>
                                  <a:pt x="348227" y="252985"/>
                                </a:lnTo>
                                <a:lnTo>
                                  <a:pt x="382519" y="252985"/>
                                </a:lnTo>
                                <a:lnTo>
                                  <a:pt x="384049" y="254509"/>
                                </a:lnTo>
                                <a:lnTo>
                                  <a:pt x="384049" y="258311"/>
                                </a:lnTo>
                                <a:lnTo>
                                  <a:pt x="382519" y="259835"/>
                                </a:lnTo>
                                <a:close/>
                              </a:path>
                              <a:path w="429895" h="260350">
                                <a:moveTo>
                                  <a:pt x="425192" y="256787"/>
                                </a:moveTo>
                                <a:lnTo>
                                  <a:pt x="425192" y="240792"/>
                                </a:lnTo>
                                <a:lnTo>
                                  <a:pt x="425957" y="239268"/>
                                </a:lnTo>
                                <a:lnTo>
                                  <a:pt x="428241" y="239268"/>
                                </a:lnTo>
                                <a:lnTo>
                                  <a:pt x="429771" y="240792"/>
                                </a:lnTo>
                                <a:lnTo>
                                  <a:pt x="429771" y="252985"/>
                                </a:lnTo>
                                <a:lnTo>
                                  <a:pt x="427476" y="252985"/>
                                </a:lnTo>
                                <a:lnTo>
                                  <a:pt x="425192" y="256787"/>
                                </a:lnTo>
                                <a:close/>
                              </a:path>
                              <a:path w="429895" h="260350">
                                <a:moveTo>
                                  <a:pt x="428241" y="259835"/>
                                </a:moveTo>
                                <a:lnTo>
                                  <a:pt x="403096" y="259835"/>
                                </a:lnTo>
                                <a:lnTo>
                                  <a:pt x="402331" y="258311"/>
                                </a:lnTo>
                                <a:lnTo>
                                  <a:pt x="402331" y="254509"/>
                                </a:lnTo>
                                <a:lnTo>
                                  <a:pt x="403096" y="252985"/>
                                </a:lnTo>
                                <a:lnTo>
                                  <a:pt x="425192" y="252985"/>
                                </a:lnTo>
                                <a:lnTo>
                                  <a:pt x="425192" y="256787"/>
                                </a:lnTo>
                                <a:lnTo>
                                  <a:pt x="429771" y="256787"/>
                                </a:lnTo>
                                <a:lnTo>
                                  <a:pt x="429771" y="258311"/>
                                </a:lnTo>
                                <a:lnTo>
                                  <a:pt x="428241" y="259835"/>
                                </a:lnTo>
                                <a:close/>
                              </a:path>
                              <a:path w="429895" h="260350">
                                <a:moveTo>
                                  <a:pt x="429771" y="256787"/>
                                </a:moveTo>
                                <a:lnTo>
                                  <a:pt x="425192" y="256787"/>
                                </a:lnTo>
                                <a:lnTo>
                                  <a:pt x="427476" y="252985"/>
                                </a:lnTo>
                                <a:lnTo>
                                  <a:pt x="429771" y="252985"/>
                                </a:lnTo>
                                <a:lnTo>
                                  <a:pt x="429771" y="256787"/>
                                </a:lnTo>
                                <a:close/>
                              </a:path>
                              <a:path w="429895" h="260350">
                                <a:moveTo>
                                  <a:pt x="428241" y="212604"/>
                                </a:moveTo>
                                <a:lnTo>
                                  <a:pt x="425957" y="212604"/>
                                </a:lnTo>
                                <a:lnTo>
                                  <a:pt x="425192" y="210310"/>
                                </a:lnTo>
                                <a:lnTo>
                                  <a:pt x="425192" y="159260"/>
                                </a:lnTo>
                                <a:lnTo>
                                  <a:pt x="425957" y="158490"/>
                                </a:lnTo>
                                <a:lnTo>
                                  <a:pt x="428241" y="158490"/>
                                </a:lnTo>
                                <a:lnTo>
                                  <a:pt x="429771" y="159260"/>
                                </a:lnTo>
                                <a:lnTo>
                                  <a:pt x="429771" y="210310"/>
                                </a:lnTo>
                                <a:lnTo>
                                  <a:pt x="428241" y="212604"/>
                                </a:lnTo>
                                <a:close/>
                              </a:path>
                              <a:path w="429895" h="260350">
                                <a:moveTo>
                                  <a:pt x="428241" y="131057"/>
                                </a:moveTo>
                                <a:lnTo>
                                  <a:pt x="425957" y="131057"/>
                                </a:lnTo>
                                <a:lnTo>
                                  <a:pt x="425192" y="129533"/>
                                </a:lnTo>
                                <a:lnTo>
                                  <a:pt x="425192" y="78483"/>
                                </a:lnTo>
                                <a:lnTo>
                                  <a:pt x="425957" y="76959"/>
                                </a:lnTo>
                                <a:lnTo>
                                  <a:pt x="428241" y="76959"/>
                                </a:lnTo>
                                <a:lnTo>
                                  <a:pt x="429771" y="78483"/>
                                </a:lnTo>
                                <a:lnTo>
                                  <a:pt x="429771" y="129533"/>
                                </a:lnTo>
                                <a:lnTo>
                                  <a:pt x="428241" y="131057"/>
                                </a:lnTo>
                                <a:close/>
                              </a:path>
                            </a:pathLst>
                          </a:custGeom>
                          <a:solidFill>
                            <a:srgbClr val="000000"/>
                          </a:solidFill>
                        </wps:spPr>
                        <wps:bodyPr wrap="square" lIns="0" tIns="0" rIns="0" bIns="0" rtlCol="0">
                          <a:prstTxWarp prst="textNoShape">
                            <a:avLst/>
                          </a:prstTxWarp>
                          <a:noAutofit/>
                        </wps:bodyPr>
                      </wps:wsp>
                      <wps:wsp>
                        <wps:cNvPr id="287" name="Graphic 287"/>
                        <wps:cNvSpPr/>
                        <wps:spPr>
                          <a:xfrm>
                            <a:off x="1285818" y="398802"/>
                            <a:ext cx="429895" cy="260350"/>
                          </a:xfrm>
                          <a:custGeom>
                            <a:avLst/>
                            <a:gdLst/>
                            <a:ahLst/>
                            <a:cxnLst/>
                            <a:rect l="l" t="t" r="r" b="b"/>
                            <a:pathLst>
                              <a:path w="429895" h="260350">
                                <a:moveTo>
                                  <a:pt x="422908" y="6850"/>
                                </a:moveTo>
                                <a:lnTo>
                                  <a:pt x="390146" y="6850"/>
                                </a:lnTo>
                                <a:lnTo>
                                  <a:pt x="389382" y="6850"/>
                                </a:lnTo>
                                <a:lnTo>
                                  <a:pt x="387852" y="5326"/>
                                </a:lnTo>
                                <a:lnTo>
                                  <a:pt x="387852" y="3048"/>
                                </a:lnTo>
                                <a:lnTo>
                                  <a:pt x="387852" y="1524"/>
                                </a:lnTo>
                                <a:lnTo>
                                  <a:pt x="389382" y="0"/>
                                </a:lnTo>
                                <a:lnTo>
                                  <a:pt x="390146" y="0"/>
                                </a:lnTo>
                                <a:lnTo>
                                  <a:pt x="422908" y="0"/>
                                </a:lnTo>
                                <a:lnTo>
                                  <a:pt x="423673" y="0"/>
                                </a:lnTo>
                                <a:lnTo>
                                  <a:pt x="425192" y="1524"/>
                                </a:lnTo>
                                <a:lnTo>
                                  <a:pt x="425192" y="3048"/>
                                </a:lnTo>
                                <a:lnTo>
                                  <a:pt x="425192" y="5326"/>
                                </a:lnTo>
                                <a:lnTo>
                                  <a:pt x="423673" y="6850"/>
                                </a:lnTo>
                                <a:lnTo>
                                  <a:pt x="422908" y="6850"/>
                                </a:lnTo>
                                <a:close/>
                              </a:path>
                              <a:path w="429895" h="260350">
                                <a:moveTo>
                                  <a:pt x="367285" y="6850"/>
                                </a:moveTo>
                                <a:lnTo>
                                  <a:pt x="335278" y="6850"/>
                                </a:lnTo>
                                <a:lnTo>
                                  <a:pt x="333759" y="6850"/>
                                </a:lnTo>
                                <a:lnTo>
                                  <a:pt x="332994" y="5326"/>
                                </a:lnTo>
                                <a:lnTo>
                                  <a:pt x="332994" y="3048"/>
                                </a:lnTo>
                                <a:lnTo>
                                  <a:pt x="332994" y="1524"/>
                                </a:lnTo>
                                <a:lnTo>
                                  <a:pt x="333759" y="0"/>
                                </a:lnTo>
                                <a:lnTo>
                                  <a:pt x="335278" y="0"/>
                                </a:lnTo>
                                <a:lnTo>
                                  <a:pt x="367285" y="0"/>
                                </a:lnTo>
                                <a:lnTo>
                                  <a:pt x="368805" y="0"/>
                                </a:lnTo>
                                <a:lnTo>
                                  <a:pt x="369569" y="1524"/>
                                </a:lnTo>
                                <a:lnTo>
                                  <a:pt x="369569" y="3048"/>
                                </a:lnTo>
                                <a:lnTo>
                                  <a:pt x="369569" y="5326"/>
                                </a:lnTo>
                                <a:lnTo>
                                  <a:pt x="368805" y="6850"/>
                                </a:lnTo>
                                <a:lnTo>
                                  <a:pt x="367285" y="6850"/>
                                </a:lnTo>
                                <a:close/>
                              </a:path>
                              <a:path w="429895" h="260350">
                                <a:moveTo>
                                  <a:pt x="312417" y="6850"/>
                                </a:moveTo>
                                <a:lnTo>
                                  <a:pt x="279655" y="6850"/>
                                </a:lnTo>
                                <a:lnTo>
                                  <a:pt x="278890" y="6850"/>
                                </a:lnTo>
                                <a:lnTo>
                                  <a:pt x="277371" y="5326"/>
                                </a:lnTo>
                                <a:lnTo>
                                  <a:pt x="277371" y="3048"/>
                                </a:lnTo>
                                <a:lnTo>
                                  <a:pt x="277371" y="1524"/>
                                </a:lnTo>
                                <a:lnTo>
                                  <a:pt x="278890" y="0"/>
                                </a:lnTo>
                                <a:lnTo>
                                  <a:pt x="279655" y="0"/>
                                </a:lnTo>
                                <a:lnTo>
                                  <a:pt x="312417" y="0"/>
                                </a:lnTo>
                                <a:lnTo>
                                  <a:pt x="313182" y="0"/>
                                </a:lnTo>
                                <a:lnTo>
                                  <a:pt x="314701" y="1524"/>
                                </a:lnTo>
                                <a:lnTo>
                                  <a:pt x="314701" y="3048"/>
                                </a:lnTo>
                                <a:lnTo>
                                  <a:pt x="314701" y="5326"/>
                                </a:lnTo>
                                <a:lnTo>
                                  <a:pt x="313182" y="6850"/>
                                </a:lnTo>
                                <a:lnTo>
                                  <a:pt x="312417" y="6850"/>
                                </a:lnTo>
                                <a:close/>
                              </a:path>
                              <a:path w="429895" h="260350">
                                <a:moveTo>
                                  <a:pt x="256794" y="6850"/>
                                </a:moveTo>
                                <a:lnTo>
                                  <a:pt x="224786" y="6850"/>
                                </a:lnTo>
                                <a:lnTo>
                                  <a:pt x="223267" y="6850"/>
                                </a:lnTo>
                                <a:lnTo>
                                  <a:pt x="222502" y="5326"/>
                                </a:lnTo>
                                <a:lnTo>
                                  <a:pt x="222502" y="3048"/>
                                </a:lnTo>
                                <a:lnTo>
                                  <a:pt x="222502" y="1524"/>
                                </a:lnTo>
                                <a:lnTo>
                                  <a:pt x="223267" y="0"/>
                                </a:lnTo>
                                <a:lnTo>
                                  <a:pt x="224786" y="0"/>
                                </a:lnTo>
                                <a:lnTo>
                                  <a:pt x="256794" y="0"/>
                                </a:lnTo>
                                <a:lnTo>
                                  <a:pt x="258313" y="0"/>
                                </a:lnTo>
                                <a:lnTo>
                                  <a:pt x="259078" y="1524"/>
                                </a:lnTo>
                                <a:lnTo>
                                  <a:pt x="259078" y="3048"/>
                                </a:lnTo>
                                <a:lnTo>
                                  <a:pt x="259078" y="5326"/>
                                </a:lnTo>
                                <a:lnTo>
                                  <a:pt x="258313" y="6850"/>
                                </a:lnTo>
                                <a:lnTo>
                                  <a:pt x="256794" y="6850"/>
                                </a:lnTo>
                                <a:close/>
                              </a:path>
                              <a:path w="429895" h="260350">
                                <a:moveTo>
                                  <a:pt x="201925" y="6850"/>
                                </a:moveTo>
                                <a:lnTo>
                                  <a:pt x="169163" y="6850"/>
                                </a:lnTo>
                                <a:lnTo>
                                  <a:pt x="167644" y="6850"/>
                                </a:lnTo>
                                <a:lnTo>
                                  <a:pt x="166879" y="5326"/>
                                </a:lnTo>
                                <a:lnTo>
                                  <a:pt x="166879" y="3048"/>
                                </a:lnTo>
                                <a:lnTo>
                                  <a:pt x="166879" y="1524"/>
                                </a:lnTo>
                                <a:lnTo>
                                  <a:pt x="167644" y="0"/>
                                </a:lnTo>
                                <a:lnTo>
                                  <a:pt x="169163" y="0"/>
                                </a:lnTo>
                                <a:lnTo>
                                  <a:pt x="201925" y="0"/>
                                </a:lnTo>
                                <a:lnTo>
                                  <a:pt x="202690" y="0"/>
                                </a:lnTo>
                                <a:lnTo>
                                  <a:pt x="204220" y="1524"/>
                                </a:lnTo>
                                <a:lnTo>
                                  <a:pt x="204220" y="3048"/>
                                </a:lnTo>
                                <a:lnTo>
                                  <a:pt x="204220" y="5326"/>
                                </a:lnTo>
                                <a:lnTo>
                                  <a:pt x="202690" y="6850"/>
                                </a:lnTo>
                                <a:lnTo>
                                  <a:pt x="201925" y="6850"/>
                                </a:lnTo>
                                <a:close/>
                              </a:path>
                              <a:path w="429895" h="260350">
                                <a:moveTo>
                                  <a:pt x="146302" y="6850"/>
                                </a:moveTo>
                                <a:lnTo>
                                  <a:pt x="114294" y="6850"/>
                                </a:lnTo>
                                <a:lnTo>
                                  <a:pt x="112775" y="6850"/>
                                </a:lnTo>
                                <a:lnTo>
                                  <a:pt x="112010" y="5326"/>
                                </a:lnTo>
                                <a:lnTo>
                                  <a:pt x="112010" y="3048"/>
                                </a:lnTo>
                                <a:lnTo>
                                  <a:pt x="112010" y="1524"/>
                                </a:lnTo>
                                <a:lnTo>
                                  <a:pt x="112775" y="0"/>
                                </a:lnTo>
                                <a:lnTo>
                                  <a:pt x="114294" y="0"/>
                                </a:lnTo>
                                <a:lnTo>
                                  <a:pt x="146302" y="0"/>
                                </a:lnTo>
                                <a:lnTo>
                                  <a:pt x="147832" y="0"/>
                                </a:lnTo>
                                <a:lnTo>
                                  <a:pt x="148586" y="1524"/>
                                </a:lnTo>
                                <a:lnTo>
                                  <a:pt x="148586" y="3048"/>
                                </a:lnTo>
                                <a:lnTo>
                                  <a:pt x="148586" y="5326"/>
                                </a:lnTo>
                                <a:lnTo>
                                  <a:pt x="147832" y="6850"/>
                                </a:lnTo>
                                <a:lnTo>
                                  <a:pt x="146302" y="6850"/>
                                </a:lnTo>
                                <a:close/>
                              </a:path>
                              <a:path w="429895" h="260350">
                                <a:moveTo>
                                  <a:pt x="91444" y="6850"/>
                                </a:moveTo>
                                <a:lnTo>
                                  <a:pt x="58671" y="6850"/>
                                </a:lnTo>
                                <a:lnTo>
                                  <a:pt x="57152" y="6850"/>
                                </a:lnTo>
                                <a:lnTo>
                                  <a:pt x="56387" y="5326"/>
                                </a:lnTo>
                                <a:lnTo>
                                  <a:pt x="56387" y="3048"/>
                                </a:lnTo>
                                <a:lnTo>
                                  <a:pt x="56387" y="1524"/>
                                </a:lnTo>
                                <a:lnTo>
                                  <a:pt x="57152" y="0"/>
                                </a:lnTo>
                                <a:lnTo>
                                  <a:pt x="58671" y="0"/>
                                </a:lnTo>
                                <a:lnTo>
                                  <a:pt x="91444" y="0"/>
                                </a:lnTo>
                                <a:lnTo>
                                  <a:pt x="92198" y="0"/>
                                </a:lnTo>
                                <a:lnTo>
                                  <a:pt x="93728" y="1524"/>
                                </a:lnTo>
                                <a:lnTo>
                                  <a:pt x="93728" y="3048"/>
                                </a:lnTo>
                                <a:lnTo>
                                  <a:pt x="93728" y="5326"/>
                                </a:lnTo>
                                <a:lnTo>
                                  <a:pt x="92198" y="6850"/>
                                </a:lnTo>
                                <a:lnTo>
                                  <a:pt x="91444" y="6850"/>
                                </a:lnTo>
                                <a:close/>
                              </a:path>
                              <a:path w="429895" h="260350">
                                <a:moveTo>
                                  <a:pt x="35810" y="6850"/>
                                </a:moveTo>
                                <a:lnTo>
                                  <a:pt x="3813" y="6850"/>
                                </a:lnTo>
                                <a:lnTo>
                                  <a:pt x="2284" y="6850"/>
                                </a:lnTo>
                                <a:lnTo>
                                  <a:pt x="1529" y="5326"/>
                                </a:lnTo>
                                <a:lnTo>
                                  <a:pt x="1529" y="3048"/>
                                </a:lnTo>
                                <a:lnTo>
                                  <a:pt x="1529" y="1524"/>
                                </a:lnTo>
                                <a:lnTo>
                                  <a:pt x="2284" y="0"/>
                                </a:lnTo>
                                <a:lnTo>
                                  <a:pt x="3813" y="0"/>
                                </a:lnTo>
                                <a:lnTo>
                                  <a:pt x="35810" y="0"/>
                                </a:lnTo>
                                <a:lnTo>
                                  <a:pt x="37340" y="0"/>
                                </a:lnTo>
                                <a:lnTo>
                                  <a:pt x="38105" y="1524"/>
                                </a:lnTo>
                                <a:lnTo>
                                  <a:pt x="38105" y="3048"/>
                                </a:lnTo>
                                <a:lnTo>
                                  <a:pt x="38105" y="5326"/>
                                </a:lnTo>
                                <a:lnTo>
                                  <a:pt x="37340" y="6850"/>
                                </a:lnTo>
                                <a:lnTo>
                                  <a:pt x="35810" y="6850"/>
                                </a:lnTo>
                                <a:close/>
                              </a:path>
                              <a:path w="429895" h="260350">
                                <a:moveTo>
                                  <a:pt x="4568" y="35808"/>
                                </a:moveTo>
                                <a:lnTo>
                                  <a:pt x="4568" y="83055"/>
                                </a:lnTo>
                                <a:lnTo>
                                  <a:pt x="4568" y="84579"/>
                                </a:lnTo>
                                <a:lnTo>
                                  <a:pt x="3813" y="86858"/>
                                </a:lnTo>
                                <a:lnTo>
                                  <a:pt x="2284" y="86858"/>
                                </a:lnTo>
                                <a:lnTo>
                                  <a:pt x="1529" y="86858"/>
                                </a:lnTo>
                                <a:lnTo>
                                  <a:pt x="0" y="84579"/>
                                </a:lnTo>
                                <a:lnTo>
                                  <a:pt x="0" y="83055"/>
                                </a:lnTo>
                                <a:lnTo>
                                  <a:pt x="0" y="35808"/>
                                </a:lnTo>
                                <a:lnTo>
                                  <a:pt x="0" y="33514"/>
                                </a:lnTo>
                                <a:lnTo>
                                  <a:pt x="1529" y="32760"/>
                                </a:lnTo>
                                <a:lnTo>
                                  <a:pt x="2284" y="32760"/>
                                </a:lnTo>
                                <a:lnTo>
                                  <a:pt x="3813" y="32760"/>
                                </a:lnTo>
                                <a:lnTo>
                                  <a:pt x="4568" y="33514"/>
                                </a:lnTo>
                                <a:lnTo>
                                  <a:pt x="4568" y="35808"/>
                                </a:lnTo>
                                <a:close/>
                              </a:path>
                              <a:path w="429895" h="260350">
                                <a:moveTo>
                                  <a:pt x="4568" y="116585"/>
                                </a:moveTo>
                                <a:lnTo>
                                  <a:pt x="4568" y="163832"/>
                                </a:lnTo>
                                <a:lnTo>
                                  <a:pt x="4568" y="166111"/>
                                </a:lnTo>
                                <a:lnTo>
                                  <a:pt x="3813" y="167635"/>
                                </a:lnTo>
                                <a:lnTo>
                                  <a:pt x="2284" y="167635"/>
                                </a:lnTo>
                                <a:lnTo>
                                  <a:pt x="1529" y="167635"/>
                                </a:lnTo>
                                <a:lnTo>
                                  <a:pt x="0" y="166111"/>
                                </a:lnTo>
                                <a:lnTo>
                                  <a:pt x="0" y="163832"/>
                                </a:lnTo>
                                <a:lnTo>
                                  <a:pt x="0" y="116585"/>
                                </a:lnTo>
                                <a:lnTo>
                                  <a:pt x="0" y="115061"/>
                                </a:lnTo>
                                <a:lnTo>
                                  <a:pt x="1529" y="113537"/>
                                </a:lnTo>
                                <a:lnTo>
                                  <a:pt x="2284" y="113537"/>
                                </a:lnTo>
                                <a:lnTo>
                                  <a:pt x="3813" y="113537"/>
                                </a:lnTo>
                                <a:lnTo>
                                  <a:pt x="4568" y="115061"/>
                                </a:lnTo>
                                <a:lnTo>
                                  <a:pt x="4568" y="116585"/>
                                </a:lnTo>
                                <a:close/>
                              </a:path>
                              <a:path w="429895" h="260350">
                                <a:moveTo>
                                  <a:pt x="4568" y="198117"/>
                                </a:moveTo>
                                <a:lnTo>
                                  <a:pt x="4568" y="245364"/>
                                </a:lnTo>
                                <a:lnTo>
                                  <a:pt x="4568" y="246888"/>
                                </a:lnTo>
                                <a:lnTo>
                                  <a:pt x="3813" y="248412"/>
                                </a:lnTo>
                                <a:lnTo>
                                  <a:pt x="2284" y="248412"/>
                                </a:lnTo>
                                <a:lnTo>
                                  <a:pt x="1529" y="248412"/>
                                </a:lnTo>
                                <a:lnTo>
                                  <a:pt x="0" y="246888"/>
                                </a:lnTo>
                                <a:lnTo>
                                  <a:pt x="0" y="245364"/>
                                </a:lnTo>
                                <a:lnTo>
                                  <a:pt x="0" y="198117"/>
                                </a:lnTo>
                                <a:lnTo>
                                  <a:pt x="0" y="195839"/>
                                </a:lnTo>
                                <a:lnTo>
                                  <a:pt x="1529" y="194314"/>
                                </a:lnTo>
                                <a:lnTo>
                                  <a:pt x="2284" y="194314"/>
                                </a:lnTo>
                                <a:lnTo>
                                  <a:pt x="3813" y="194314"/>
                                </a:lnTo>
                                <a:lnTo>
                                  <a:pt x="4568" y="195839"/>
                                </a:lnTo>
                                <a:lnTo>
                                  <a:pt x="4568" y="198117"/>
                                </a:lnTo>
                                <a:close/>
                              </a:path>
                              <a:path w="429895" h="260350">
                                <a:moveTo>
                                  <a:pt x="17528" y="252985"/>
                                </a:moveTo>
                                <a:lnTo>
                                  <a:pt x="50290" y="252985"/>
                                </a:lnTo>
                                <a:lnTo>
                                  <a:pt x="51055" y="252985"/>
                                </a:lnTo>
                                <a:lnTo>
                                  <a:pt x="52574" y="254509"/>
                                </a:lnTo>
                                <a:lnTo>
                                  <a:pt x="52574" y="256787"/>
                                </a:lnTo>
                                <a:lnTo>
                                  <a:pt x="52574" y="258311"/>
                                </a:lnTo>
                                <a:lnTo>
                                  <a:pt x="51055" y="259835"/>
                                </a:lnTo>
                                <a:lnTo>
                                  <a:pt x="50290" y="259835"/>
                                </a:lnTo>
                                <a:lnTo>
                                  <a:pt x="17528" y="259835"/>
                                </a:lnTo>
                                <a:lnTo>
                                  <a:pt x="15998" y="259835"/>
                                </a:lnTo>
                                <a:lnTo>
                                  <a:pt x="15244" y="258311"/>
                                </a:lnTo>
                                <a:lnTo>
                                  <a:pt x="15244" y="256787"/>
                                </a:lnTo>
                                <a:lnTo>
                                  <a:pt x="15244" y="254509"/>
                                </a:lnTo>
                                <a:lnTo>
                                  <a:pt x="15998" y="252985"/>
                                </a:lnTo>
                                <a:lnTo>
                                  <a:pt x="17528" y="252985"/>
                                </a:lnTo>
                                <a:close/>
                              </a:path>
                              <a:path w="429895" h="260350">
                                <a:moveTo>
                                  <a:pt x="73151" y="252985"/>
                                </a:moveTo>
                                <a:lnTo>
                                  <a:pt x="105158" y="252985"/>
                                </a:lnTo>
                                <a:lnTo>
                                  <a:pt x="106678" y="252985"/>
                                </a:lnTo>
                                <a:lnTo>
                                  <a:pt x="107442" y="254509"/>
                                </a:lnTo>
                                <a:lnTo>
                                  <a:pt x="107442" y="256787"/>
                                </a:lnTo>
                                <a:lnTo>
                                  <a:pt x="107442" y="258311"/>
                                </a:lnTo>
                                <a:lnTo>
                                  <a:pt x="106678" y="259835"/>
                                </a:lnTo>
                                <a:lnTo>
                                  <a:pt x="105158" y="259835"/>
                                </a:lnTo>
                                <a:lnTo>
                                  <a:pt x="73151" y="259835"/>
                                </a:lnTo>
                                <a:lnTo>
                                  <a:pt x="71632" y="259835"/>
                                </a:lnTo>
                                <a:lnTo>
                                  <a:pt x="70867" y="258311"/>
                                </a:lnTo>
                                <a:lnTo>
                                  <a:pt x="70867" y="256787"/>
                                </a:lnTo>
                                <a:lnTo>
                                  <a:pt x="70867" y="254509"/>
                                </a:lnTo>
                                <a:lnTo>
                                  <a:pt x="71632" y="252985"/>
                                </a:lnTo>
                                <a:lnTo>
                                  <a:pt x="73151" y="252985"/>
                                </a:lnTo>
                                <a:close/>
                              </a:path>
                              <a:path w="429895" h="260350">
                                <a:moveTo>
                                  <a:pt x="128019" y="252985"/>
                                </a:moveTo>
                                <a:lnTo>
                                  <a:pt x="160781" y="252985"/>
                                </a:lnTo>
                                <a:lnTo>
                                  <a:pt x="161546" y="252985"/>
                                </a:lnTo>
                                <a:lnTo>
                                  <a:pt x="163065" y="254509"/>
                                </a:lnTo>
                                <a:lnTo>
                                  <a:pt x="163065" y="256787"/>
                                </a:lnTo>
                                <a:lnTo>
                                  <a:pt x="163065" y="258311"/>
                                </a:lnTo>
                                <a:lnTo>
                                  <a:pt x="161546" y="259835"/>
                                </a:lnTo>
                                <a:lnTo>
                                  <a:pt x="160781" y="259835"/>
                                </a:lnTo>
                                <a:lnTo>
                                  <a:pt x="128019" y="259835"/>
                                </a:lnTo>
                                <a:lnTo>
                                  <a:pt x="126490" y="259835"/>
                                </a:lnTo>
                                <a:lnTo>
                                  <a:pt x="125725" y="258311"/>
                                </a:lnTo>
                                <a:lnTo>
                                  <a:pt x="125725" y="256787"/>
                                </a:lnTo>
                                <a:lnTo>
                                  <a:pt x="125725" y="254509"/>
                                </a:lnTo>
                                <a:lnTo>
                                  <a:pt x="126490" y="252985"/>
                                </a:lnTo>
                                <a:lnTo>
                                  <a:pt x="128019" y="252985"/>
                                </a:lnTo>
                                <a:close/>
                              </a:path>
                              <a:path w="429895" h="260350">
                                <a:moveTo>
                                  <a:pt x="183642" y="252985"/>
                                </a:moveTo>
                                <a:lnTo>
                                  <a:pt x="215650" y="252985"/>
                                </a:lnTo>
                                <a:lnTo>
                                  <a:pt x="217169" y="252985"/>
                                </a:lnTo>
                                <a:lnTo>
                                  <a:pt x="217934" y="254509"/>
                                </a:lnTo>
                                <a:lnTo>
                                  <a:pt x="217934" y="256787"/>
                                </a:lnTo>
                                <a:lnTo>
                                  <a:pt x="217934" y="258311"/>
                                </a:lnTo>
                                <a:lnTo>
                                  <a:pt x="217169" y="259835"/>
                                </a:lnTo>
                                <a:lnTo>
                                  <a:pt x="215650" y="259835"/>
                                </a:lnTo>
                                <a:lnTo>
                                  <a:pt x="183642" y="259835"/>
                                </a:lnTo>
                                <a:lnTo>
                                  <a:pt x="182113" y="259835"/>
                                </a:lnTo>
                                <a:lnTo>
                                  <a:pt x="181358" y="258311"/>
                                </a:lnTo>
                                <a:lnTo>
                                  <a:pt x="181358" y="256787"/>
                                </a:lnTo>
                                <a:lnTo>
                                  <a:pt x="181358" y="254509"/>
                                </a:lnTo>
                                <a:lnTo>
                                  <a:pt x="182113" y="252985"/>
                                </a:lnTo>
                                <a:lnTo>
                                  <a:pt x="183642" y="252985"/>
                                </a:lnTo>
                                <a:close/>
                              </a:path>
                              <a:path w="429895" h="260350">
                                <a:moveTo>
                                  <a:pt x="238501" y="252985"/>
                                </a:moveTo>
                                <a:lnTo>
                                  <a:pt x="271273" y="252985"/>
                                </a:lnTo>
                                <a:lnTo>
                                  <a:pt x="272038" y="252985"/>
                                </a:lnTo>
                                <a:lnTo>
                                  <a:pt x="273557" y="254509"/>
                                </a:lnTo>
                                <a:lnTo>
                                  <a:pt x="273557" y="256787"/>
                                </a:lnTo>
                                <a:lnTo>
                                  <a:pt x="273557" y="258311"/>
                                </a:lnTo>
                                <a:lnTo>
                                  <a:pt x="272038" y="259835"/>
                                </a:lnTo>
                                <a:lnTo>
                                  <a:pt x="271273" y="259835"/>
                                </a:lnTo>
                                <a:lnTo>
                                  <a:pt x="238501" y="259835"/>
                                </a:lnTo>
                                <a:lnTo>
                                  <a:pt x="236981" y="259835"/>
                                </a:lnTo>
                                <a:lnTo>
                                  <a:pt x="236217" y="258311"/>
                                </a:lnTo>
                                <a:lnTo>
                                  <a:pt x="236217" y="256787"/>
                                </a:lnTo>
                                <a:lnTo>
                                  <a:pt x="236217" y="254509"/>
                                </a:lnTo>
                                <a:lnTo>
                                  <a:pt x="236981" y="252985"/>
                                </a:lnTo>
                                <a:lnTo>
                                  <a:pt x="238501" y="252985"/>
                                </a:lnTo>
                                <a:close/>
                              </a:path>
                              <a:path w="429895" h="260350">
                                <a:moveTo>
                                  <a:pt x="294134" y="252985"/>
                                </a:moveTo>
                                <a:lnTo>
                                  <a:pt x="326131" y="252985"/>
                                </a:lnTo>
                                <a:lnTo>
                                  <a:pt x="327661" y="252985"/>
                                </a:lnTo>
                                <a:lnTo>
                                  <a:pt x="328426" y="254509"/>
                                </a:lnTo>
                                <a:lnTo>
                                  <a:pt x="328426" y="256787"/>
                                </a:lnTo>
                                <a:lnTo>
                                  <a:pt x="328426" y="258311"/>
                                </a:lnTo>
                                <a:lnTo>
                                  <a:pt x="327661" y="259835"/>
                                </a:lnTo>
                                <a:lnTo>
                                  <a:pt x="326131" y="259835"/>
                                </a:lnTo>
                                <a:lnTo>
                                  <a:pt x="294134" y="259835"/>
                                </a:lnTo>
                                <a:lnTo>
                                  <a:pt x="292604" y="259835"/>
                                </a:lnTo>
                                <a:lnTo>
                                  <a:pt x="291850" y="258311"/>
                                </a:lnTo>
                                <a:lnTo>
                                  <a:pt x="291850" y="256787"/>
                                </a:lnTo>
                                <a:lnTo>
                                  <a:pt x="291850" y="254509"/>
                                </a:lnTo>
                                <a:lnTo>
                                  <a:pt x="292604" y="252985"/>
                                </a:lnTo>
                                <a:lnTo>
                                  <a:pt x="294134" y="252985"/>
                                </a:lnTo>
                                <a:close/>
                              </a:path>
                              <a:path w="429895" h="260350">
                                <a:moveTo>
                                  <a:pt x="348992" y="252985"/>
                                </a:moveTo>
                                <a:lnTo>
                                  <a:pt x="381765" y="252985"/>
                                </a:lnTo>
                                <a:lnTo>
                                  <a:pt x="382519" y="252985"/>
                                </a:lnTo>
                                <a:lnTo>
                                  <a:pt x="384049" y="254509"/>
                                </a:lnTo>
                                <a:lnTo>
                                  <a:pt x="384049" y="256787"/>
                                </a:lnTo>
                                <a:lnTo>
                                  <a:pt x="384049" y="258311"/>
                                </a:lnTo>
                                <a:lnTo>
                                  <a:pt x="382519" y="259835"/>
                                </a:lnTo>
                                <a:lnTo>
                                  <a:pt x="381765" y="259835"/>
                                </a:lnTo>
                                <a:lnTo>
                                  <a:pt x="348992" y="259835"/>
                                </a:lnTo>
                                <a:lnTo>
                                  <a:pt x="348228" y="259835"/>
                                </a:lnTo>
                                <a:lnTo>
                                  <a:pt x="346708" y="258311"/>
                                </a:lnTo>
                                <a:lnTo>
                                  <a:pt x="346708" y="256787"/>
                                </a:lnTo>
                                <a:lnTo>
                                  <a:pt x="346708" y="254509"/>
                                </a:lnTo>
                                <a:lnTo>
                                  <a:pt x="348228" y="252985"/>
                                </a:lnTo>
                                <a:lnTo>
                                  <a:pt x="348992" y="252985"/>
                                </a:lnTo>
                                <a:close/>
                              </a:path>
                              <a:path w="429895" h="260350">
                                <a:moveTo>
                                  <a:pt x="404615" y="252985"/>
                                </a:moveTo>
                                <a:lnTo>
                                  <a:pt x="427476" y="252985"/>
                                </a:lnTo>
                                <a:lnTo>
                                  <a:pt x="425192" y="256787"/>
                                </a:lnTo>
                                <a:lnTo>
                                  <a:pt x="425192" y="242316"/>
                                </a:lnTo>
                                <a:lnTo>
                                  <a:pt x="425192" y="240792"/>
                                </a:lnTo>
                                <a:lnTo>
                                  <a:pt x="425957" y="239268"/>
                                </a:lnTo>
                                <a:lnTo>
                                  <a:pt x="427476" y="239268"/>
                                </a:lnTo>
                                <a:lnTo>
                                  <a:pt x="428241" y="239268"/>
                                </a:lnTo>
                                <a:lnTo>
                                  <a:pt x="429771" y="240792"/>
                                </a:lnTo>
                                <a:lnTo>
                                  <a:pt x="429771" y="242316"/>
                                </a:lnTo>
                                <a:lnTo>
                                  <a:pt x="429771" y="256787"/>
                                </a:lnTo>
                                <a:lnTo>
                                  <a:pt x="429771" y="258311"/>
                                </a:lnTo>
                                <a:lnTo>
                                  <a:pt x="428241" y="259835"/>
                                </a:lnTo>
                                <a:lnTo>
                                  <a:pt x="427476" y="259835"/>
                                </a:lnTo>
                                <a:lnTo>
                                  <a:pt x="404615" y="259835"/>
                                </a:lnTo>
                                <a:lnTo>
                                  <a:pt x="403096" y="259835"/>
                                </a:lnTo>
                                <a:lnTo>
                                  <a:pt x="402331" y="258311"/>
                                </a:lnTo>
                                <a:lnTo>
                                  <a:pt x="402331" y="256787"/>
                                </a:lnTo>
                                <a:lnTo>
                                  <a:pt x="402331" y="254509"/>
                                </a:lnTo>
                                <a:lnTo>
                                  <a:pt x="403096" y="252985"/>
                                </a:lnTo>
                                <a:lnTo>
                                  <a:pt x="404615" y="252985"/>
                                </a:lnTo>
                                <a:close/>
                              </a:path>
                              <a:path w="429895" h="260350">
                                <a:moveTo>
                                  <a:pt x="425192" y="208786"/>
                                </a:moveTo>
                                <a:lnTo>
                                  <a:pt x="425192" y="161539"/>
                                </a:lnTo>
                                <a:lnTo>
                                  <a:pt x="425192" y="159260"/>
                                </a:lnTo>
                                <a:lnTo>
                                  <a:pt x="425957" y="158490"/>
                                </a:lnTo>
                                <a:lnTo>
                                  <a:pt x="427476" y="158490"/>
                                </a:lnTo>
                                <a:lnTo>
                                  <a:pt x="428241" y="158490"/>
                                </a:lnTo>
                                <a:lnTo>
                                  <a:pt x="429771" y="159260"/>
                                </a:lnTo>
                                <a:lnTo>
                                  <a:pt x="429771" y="161539"/>
                                </a:lnTo>
                                <a:lnTo>
                                  <a:pt x="429771" y="208786"/>
                                </a:lnTo>
                                <a:lnTo>
                                  <a:pt x="429771" y="210310"/>
                                </a:lnTo>
                                <a:lnTo>
                                  <a:pt x="428241" y="212604"/>
                                </a:lnTo>
                                <a:lnTo>
                                  <a:pt x="427476" y="212604"/>
                                </a:lnTo>
                                <a:lnTo>
                                  <a:pt x="425957" y="212604"/>
                                </a:lnTo>
                                <a:lnTo>
                                  <a:pt x="425192" y="210310"/>
                                </a:lnTo>
                                <a:lnTo>
                                  <a:pt x="425192" y="208786"/>
                                </a:lnTo>
                                <a:close/>
                              </a:path>
                              <a:path w="429895" h="260350">
                                <a:moveTo>
                                  <a:pt x="425192" y="128008"/>
                                </a:moveTo>
                                <a:lnTo>
                                  <a:pt x="425192" y="80761"/>
                                </a:lnTo>
                                <a:lnTo>
                                  <a:pt x="425192" y="78483"/>
                                </a:lnTo>
                                <a:lnTo>
                                  <a:pt x="425957" y="76959"/>
                                </a:lnTo>
                                <a:lnTo>
                                  <a:pt x="427476" y="76959"/>
                                </a:lnTo>
                                <a:lnTo>
                                  <a:pt x="428241" y="76959"/>
                                </a:lnTo>
                                <a:lnTo>
                                  <a:pt x="429771" y="78483"/>
                                </a:lnTo>
                                <a:lnTo>
                                  <a:pt x="429771" y="80761"/>
                                </a:lnTo>
                                <a:lnTo>
                                  <a:pt x="429771" y="128008"/>
                                </a:lnTo>
                                <a:lnTo>
                                  <a:pt x="429771" y="129533"/>
                                </a:lnTo>
                                <a:lnTo>
                                  <a:pt x="428241" y="131057"/>
                                </a:lnTo>
                                <a:lnTo>
                                  <a:pt x="427476" y="131057"/>
                                </a:lnTo>
                                <a:lnTo>
                                  <a:pt x="425957" y="131057"/>
                                </a:lnTo>
                                <a:lnTo>
                                  <a:pt x="425192" y="129533"/>
                                </a:lnTo>
                                <a:lnTo>
                                  <a:pt x="425192" y="128008"/>
                                </a:lnTo>
                                <a:close/>
                              </a:path>
                              <a:path w="429895" h="260350">
                                <a:moveTo>
                                  <a:pt x="425192" y="46477"/>
                                </a:moveTo>
                                <a:lnTo>
                                  <a:pt x="425192" y="3048"/>
                                </a:lnTo>
                                <a:lnTo>
                                  <a:pt x="425192" y="1524"/>
                                </a:lnTo>
                                <a:lnTo>
                                  <a:pt x="425957" y="0"/>
                                </a:lnTo>
                                <a:lnTo>
                                  <a:pt x="427476" y="0"/>
                                </a:lnTo>
                                <a:lnTo>
                                  <a:pt x="428241" y="0"/>
                                </a:lnTo>
                                <a:lnTo>
                                  <a:pt x="429771" y="1524"/>
                                </a:lnTo>
                                <a:lnTo>
                                  <a:pt x="429771" y="3048"/>
                                </a:lnTo>
                                <a:lnTo>
                                  <a:pt x="429771" y="46477"/>
                                </a:lnTo>
                                <a:lnTo>
                                  <a:pt x="429771" y="48755"/>
                                </a:lnTo>
                                <a:lnTo>
                                  <a:pt x="428241" y="50279"/>
                                </a:lnTo>
                                <a:lnTo>
                                  <a:pt x="427476" y="50279"/>
                                </a:lnTo>
                                <a:lnTo>
                                  <a:pt x="425957" y="50279"/>
                                </a:lnTo>
                                <a:lnTo>
                                  <a:pt x="425192" y="48755"/>
                                </a:lnTo>
                                <a:lnTo>
                                  <a:pt x="425192" y="46477"/>
                                </a:lnTo>
                                <a:close/>
                              </a:path>
                            </a:pathLst>
                          </a:custGeom>
                          <a:ln w="349">
                            <a:solidFill>
                              <a:srgbClr val="000000"/>
                            </a:solidFill>
                            <a:prstDash val="solid"/>
                          </a:ln>
                        </wps:spPr>
                        <wps:bodyPr wrap="square" lIns="0" tIns="0" rIns="0" bIns="0" rtlCol="0">
                          <a:prstTxWarp prst="textNoShape">
                            <a:avLst/>
                          </a:prstTxWarp>
                          <a:noAutofit/>
                        </wps:bodyPr>
                      </wps:wsp>
                      <wps:wsp>
                        <wps:cNvPr id="288" name="Graphic 288"/>
                        <wps:cNvSpPr/>
                        <wps:spPr>
                          <a:xfrm>
                            <a:off x="1496903" y="416532"/>
                            <a:ext cx="198120" cy="224790"/>
                          </a:xfrm>
                          <a:custGeom>
                            <a:avLst/>
                            <a:gdLst/>
                            <a:ahLst/>
                            <a:cxnLst/>
                            <a:rect l="l" t="t" r="r" b="b"/>
                            <a:pathLst>
                              <a:path w="198120" h="224790">
                                <a:moveTo>
                                  <a:pt x="198119" y="0"/>
                                </a:moveTo>
                                <a:lnTo>
                                  <a:pt x="0" y="0"/>
                                </a:lnTo>
                                <a:lnTo>
                                  <a:pt x="0" y="224789"/>
                                </a:lnTo>
                                <a:lnTo>
                                  <a:pt x="198119" y="224789"/>
                                </a:lnTo>
                                <a:lnTo>
                                  <a:pt x="198119" y="0"/>
                                </a:lnTo>
                                <a:close/>
                              </a:path>
                            </a:pathLst>
                          </a:custGeom>
                          <a:solidFill>
                            <a:srgbClr val="585858"/>
                          </a:solidFill>
                        </wps:spPr>
                        <wps:bodyPr wrap="square" lIns="0" tIns="0" rIns="0" bIns="0" rtlCol="0">
                          <a:prstTxWarp prst="textNoShape">
                            <a:avLst/>
                          </a:prstTxWarp>
                          <a:noAutofit/>
                        </wps:bodyPr>
                      </wps:wsp>
                      <wps:wsp>
                        <wps:cNvPr id="289" name="Graphic 289"/>
                        <wps:cNvSpPr/>
                        <wps:spPr>
                          <a:xfrm>
                            <a:off x="1496890" y="416321"/>
                            <a:ext cx="198120" cy="225425"/>
                          </a:xfrm>
                          <a:custGeom>
                            <a:avLst/>
                            <a:gdLst/>
                            <a:ahLst/>
                            <a:cxnLst/>
                            <a:rect l="l" t="t" r="r" b="b"/>
                            <a:pathLst>
                              <a:path w="198120" h="225425">
                                <a:moveTo>
                                  <a:pt x="198122" y="0"/>
                                </a:moveTo>
                                <a:lnTo>
                                  <a:pt x="0" y="0"/>
                                </a:lnTo>
                                <a:lnTo>
                                  <a:pt x="0" y="224796"/>
                                </a:lnTo>
                                <a:lnTo>
                                  <a:pt x="198122" y="224796"/>
                                </a:lnTo>
                                <a:lnTo>
                                  <a:pt x="198122" y="0"/>
                                </a:lnTo>
                                <a:close/>
                              </a:path>
                            </a:pathLst>
                          </a:custGeom>
                          <a:ln w="550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90" name="Image 290"/>
                          <pic:cNvPicPr/>
                        </pic:nvPicPr>
                        <pic:blipFill>
                          <a:blip r:embed="rId66" cstate="print"/>
                          <a:stretch>
                            <a:fillRect/>
                          </a:stretch>
                        </pic:blipFill>
                        <pic:spPr>
                          <a:xfrm>
                            <a:off x="1557863" y="435582"/>
                            <a:ext cx="122681" cy="186689"/>
                          </a:xfrm>
                          <a:prstGeom prst="rect">
                            <a:avLst/>
                          </a:prstGeom>
                        </pic:spPr>
                      </pic:pic>
                      <wps:wsp>
                        <wps:cNvPr id="291" name="Graphic 291"/>
                        <wps:cNvSpPr/>
                        <wps:spPr>
                          <a:xfrm>
                            <a:off x="1557856" y="435380"/>
                            <a:ext cx="123189" cy="186690"/>
                          </a:xfrm>
                          <a:custGeom>
                            <a:avLst/>
                            <a:gdLst/>
                            <a:ahLst/>
                            <a:cxnLst/>
                            <a:rect l="l" t="t" r="r" b="b"/>
                            <a:pathLst>
                              <a:path w="123189" h="186690">
                                <a:moveTo>
                                  <a:pt x="0" y="186694"/>
                                </a:moveTo>
                                <a:lnTo>
                                  <a:pt x="122676" y="186694"/>
                                </a:lnTo>
                                <a:lnTo>
                                  <a:pt x="122676" y="0"/>
                                </a:lnTo>
                                <a:lnTo>
                                  <a:pt x="0" y="0"/>
                                </a:lnTo>
                                <a:lnTo>
                                  <a:pt x="0" y="186694"/>
                                </a:lnTo>
                                <a:close/>
                              </a:path>
                            </a:pathLst>
                          </a:custGeom>
                          <a:ln w="6518">
                            <a:solidFill>
                              <a:srgbClr val="000000"/>
                            </a:solidFill>
                            <a:prstDash val="solid"/>
                          </a:ln>
                        </wps:spPr>
                        <wps:bodyPr wrap="square" lIns="0" tIns="0" rIns="0" bIns="0" rtlCol="0">
                          <a:prstTxWarp prst="textNoShape">
                            <a:avLst/>
                          </a:prstTxWarp>
                          <a:noAutofit/>
                        </wps:bodyPr>
                      </wps:wsp>
                      <wps:wsp>
                        <wps:cNvPr id="292" name="Graphic 292"/>
                        <wps:cNvSpPr/>
                        <wps:spPr>
                          <a:xfrm>
                            <a:off x="1297259" y="435582"/>
                            <a:ext cx="121920" cy="186690"/>
                          </a:xfrm>
                          <a:custGeom>
                            <a:avLst/>
                            <a:gdLst/>
                            <a:ahLst/>
                            <a:cxnLst/>
                            <a:rect l="l" t="t" r="r" b="b"/>
                            <a:pathLst>
                              <a:path w="121920" h="186690">
                                <a:moveTo>
                                  <a:pt x="121919" y="0"/>
                                </a:moveTo>
                                <a:lnTo>
                                  <a:pt x="0" y="0"/>
                                </a:lnTo>
                                <a:lnTo>
                                  <a:pt x="0" y="186689"/>
                                </a:lnTo>
                                <a:lnTo>
                                  <a:pt x="121919" y="186689"/>
                                </a:lnTo>
                                <a:lnTo>
                                  <a:pt x="121919" y="0"/>
                                </a:lnTo>
                                <a:close/>
                              </a:path>
                            </a:pathLst>
                          </a:custGeom>
                          <a:solidFill>
                            <a:srgbClr val="D9D9D9"/>
                          </a:solidFill>
                        </wps:spPr>
                        <wps:bodyPr wrap="square" lIns="0" tIns="0" rIns="0" bIns="0" rtlCol="0">
                          <a:prstTxWarp prst="textNoShape">
                            <a:avLst/>
                          </a:prstTxWarp>
                          <a:noAutofit/>
                        </wps:bodyPr>
                      </wps:wsp>
                      <wps:wsp>
                        <wps:cNvPr id="293" name="Graphic 293"/>
                        <wps:cNvSpPr/>
                        <wps:spPr>
                          <a:xfrm>
                            <a:off x="1297248" y="435380"/>
                            <a:ext cx="121920" cy="186690"/>
                          </a:xfrm>
                          <a:custGeom>
                            <a:avLst/>
                            <a:gdLst/>
                            <a:ahLst/>
                            <a:cxnLst/>
                            <a:rect l="l" t="t" r="r" b="b"/>
                            <a:pathLst>
                              <a:path w="121920" h="186690">
                                <a:moveTo>
                                  <a:pt x="121922" y="0"/>
                                </a:moveTo>
                                <a:lnTo>
                                  <a:pt x="0" y="0"/>
                                </a:lnTo>
                                <a:lnTo>
                                  <a:pt x="0" y="186694"/>
                                </a:lnTo>
                                <a:lnTo>
                                  <a:pt x="121922" y="186694"/>
                                </a:lnTo>
                                <a:lnTo>
                                  <a:pt x="121922" y="0"/>
                                </a:lnTo>
                                <a:close/>
                              </a:path>
                            </a:pathLst>
                          </a:custGeom>
                          <a:ln w="520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94" name="Image 294"/>
                          <pic:cNvPicPr/>
                        </pic:nvPicPr>
                        <pic:blipFill>
                          <a:blip r:embed="rId67" cstate="print"/>
                          <a:stretch>
                            <a:fillRect/>
                          </a:stretch>
                        </pic:blipFill>
                        <pic:spPr>
                          <a:xfrm>
                            <a:off x="1751258" y="398595"/>
                            <a:ext cx="430107" cy="260249"/>
                          </a:xfrm>
                          <a:prstGeom prst="rect">
                            <a:avLst/>
                          </a:prstGeom>
                        </pic:spPr>
                      </pic:pic>
                      <pic:pic xmlns:pic="http://schemas.openxmlformats.org/drawingml/2006/picture">
                        <pic:nvPicPr>
                          <pic:cNvPr id="295" name="Image 295"/>
                          <pic:cNvPicPr/>
                        </pic:nvPicPr>
                        <pic:blipFill>
                          <a:blip r:embed="rId68" cstate="print"/>
                          <a:stretch>
                            <a:fillRect/>
                          </a:stretch>
                        </pic:blipFill>
                        <pic:spPr>
                          <a:xfrm>
                            <a:off x="2023445" y="435582"/>
                            <a:ext cx="122681" cy="186689"/>
                          </a:xfrm>
                          <a:prstGeom prst="rect">
                            <a:avLst/>
                          </a:prstGeom>
                        </pic:spPr>
                      </pic:pic>
                      <wps:wsp>
                        <wps:cNvPr id="296" name="Graphic 296"/>
                        <wps:cNvSpPr/>
                        <wps:spPr>
                          <a:xfrm>
                            <a:off x="2023428" y="435380"/>
                            <a:ext cx="123189" cy="186690"/>
                          </a:xfrm>
                          <a:custGeom>
                            <a:avLst/>
                            <a:gdLst/>
                            <a:ahLst/>
                            <a:cxnLst/>
                            <a:rect l="l" t="t" r="r" b="b"/>
                            <a:pathLst>
                              <a:path w="123189" h="186690">
                                <a:moveTo>
                                  <a:pt x="0" y="186694"/>
                                </a:moveTo>
                                <a:lnTo>
                                  <a:pt x="122676" y="186694"/>
                                </a:lnTo>
                                <a:lnTo>
                                  <a:pt x="122676" y="0"/>
                                </a:lnTo>
                                <a:lnTo>
                                  <a:pt x="0" y="0"/>
                                </a:lnTo>
                                <a:lnTo>
                                  <a:pt x="0" y="186694"/>
                                </a:lnTo>
                                <a:close/>
                              </a:path>
                            </a:pathLst>
                          </a:custGeom>
                          <a:ln w="6518">
                            <a:solidFill>
                              <a:srgbClr val="000000"/>
                            </a:solidFill>
                            <a:prstDash val="solid"/>
                          </a:ln>
                        </wps:spPr>
                        <wps:bodyPr wrap="square" lIns="0" tIns="0" rIns="0" bIns="0" rtlCol="0">
                          <a:prstTxWarp prst="textNoShape">
                            <a:avLst/>
                          </a:prstTxWarp>
                          <a:noAutofit/>
                        </wps:bodyPr>
                      </wps:wsp>
                      <wps:wsp>
                        <wps:cNvPr id="297" name="Graphic 297"/>
                        <wps:cNvSpPr/>
                        <wps:spPr>
                          <a:xfrm>
                            <a:off x="1762842" y="435582"/>
                            <a:ext cx="121920" cy="186690"/>
                          </a:xfrm>
                          <a:custGeom>
                            <a:avLst/>
                            <a:gdLst/>
                            <a:ahLst/>
                            <a:cxnLst/>
                            <a:rect l="l" t="t" r="r" b="b"/>
                            <a:pathLst>
                              <a:path w="121920" h="186690">
                                <a:moveTo>
                                  <a:pt x="121919" y="0"/>
                                </a:moveTo>
                                <a:lnTo>
                                  <a:pt x="0" y="0"/>
                                </a:lnTo>
                                <a:lnTo>
                                  <a:pt x="0" y="186689"/>
                                </a:lnTo>
                                <a:lnTo>
                                  <a:pt x="121919" y="186689"/>
                                </a:lnTo>
                                <a:lnTo>
                                  <a:pt x="121919" y="0"/>
                                </a:lnTo>
                                <a:close/>
                              </a:path>
                            </a:pathLst>
                          </a:custGeom>
                          <a:solidFill>
                            <a:srgbClr val="D9D9D9"/>
                          </a:solidFill>
                        </wps:spPr>
                        <wps:bodyPr wrap="square" lIns="0" tIns="0" rIns="0" bIns="0" rtlCol="0">
                          <a:prstTxWarp prst="textNoShape">
                            <a:avLst/>
                          </a:prstTxWarp>
                          <a:noAutofit/>
                        </wps:bodyPr>
                      </wps:wsp>
                      <wps:wsp>
                        <wps:cNvPr id="298" name="Graphic 298"/>
                        <wps:cNvSpPr/>
                        <wps:spPr>
                          <a:xfrm>
                            <a:off x="1762830" y="435380"/>
                            <a:ext cx="121920" cy="186690"/>
                          </a:xfrm>
                          <a:custGeom>
                            <a:avLst/>
                            <a:gdLst/>
                            <a:ahLst/>
                            <a:cxnLst/>
                            <a:rect l="l" t="t" r="r" b="b"/>
                            <a:pathLst>
                              <a:path w="121920" h="186690">
                                <a:moveTo>
                                  <a:pt x="121922" y="0"/>
                                </a:moveTo>
                                <a:lnTo>
                                  <a:pt x="0" y="0"/>
                                </a:lnTo>
                                <a:lnTo>
                                  <a:pt x="0" y="186694"/>
                                </a:lnTo>
                                <a:lnTo>
                                  <a:pt x="121922" y="186694"/>
                                </a:lnTo>
                                <a:lnTo>
                                  <a:pt x="121922" y="0"/>
                                </a:lnTo>
                                <a:close/>
                              </a:path>
                            </a:pathLst>
                          </a:custGeom>
                          <a:ln w="5209">
                            <a:solidFill>
                              <a:srgbClr val="000000"/>
                            </a:solidFill>
                            <a:prstDash val="solid"/>
                          </a:ln>
                        </wps:spPr>
                        <wps:bodyPr wrap="square" lIns="0" tIns="0" rIns="0" bIns="0" rtlCol="0">
                          <a:prstTxWarp prst="textNoShape">
                            <a:avLst/>
                          </a:prstTxWarp>
                          <a:noAutofit/>
                        </wps:bodyPr>
                      </wps:wsp>
                      <wps:wsp>
                        <wps:cNvPr id="299" name="Graphic 299"/>
                        <wps:cNvSpPr/>
                        <wps:spPr>
                          <a:xfrm>
                            <a:off x="1592902" y="197621"/>
                            <a:ext cx="168910" cy="177165"/>
                          </a:xfrm>
                          <a:custGeom>
                            <a:avLst/>
                            <a:gdLst/>
                            <a:ahLst/>
                            <a:cxnLst/>
                            <a:rect l="l" t="t" r="r" b="b"/>
                            <a:pathLst>
                              <a:path w="168910" h="177165">
                                <a:moveTo>
                                  <a:pt x="0" y="0"/>
                                </a:moveTo>
                                <a:lnTo>
                                  <a:pt x="168398" y="176795"/>
                                </a:lnTo>
                              </a:path>
                            </a:pathLst>
                          </a:custGeom>
                          <a:ln w="2447">
                            <a:solidFill>
                              <a:srgbClr val="000000"/>
                            </a:solidFill>
                            <a:prstDash val="solid"/>
                          </a:ln>
                        </wps:spPr>
                        <wps:bodyPr wrap="square" lIns="0" tIns="0" rIns="0" bIns="0" rtlCol="0">
                          <a:prstTxWarp prst="textNoShape">
                            <a:avLst/>
                          </a:prstTxWarp>
                          <a:noAutofit/>
                        </wps:bodyPr>
                      </wps:wsp>
                      <wps:wsp>
                        <wps:cNvPr id="300" name="Graphic 300"/>
                        <wps:cNvSpPr/>
                        <wps:spPr>
                          <a:xfrm>
                            <a:off x="1740743" y="341094"/>
                            <a:ext cx="47625" cy="60960"/>
                          </a:xfrm>
                          <a:custGeom>
                            <a:avLst/>
                            <a:gdLst/>
                            <a:ahLst/>
                            <a:cxnLst/>
                            <a:rect l="l" t="t" r="r" b="b"/>
                            <a:pathLst>
                              <a:path w="47625" h="60960">
                                <a:moveTo>
                                  <a:pt x="25145" y="0"/>
                                </a:moveTo>
                                <a:lnTo>
                                  <a:pt x="21752" y="15466"/>
                                </a:lnTo>
                                <a:lnTo>
                                  <a:pt x="16287" y="29432"/>
                                </a:lnTo>
                                <a:lnTo>
                                  <a:pt x="8965" y="41255"/>
                                </a:lnTo>
                                <a:lnTo>
                                  <a:pt x="0" y="50292"/>
                                </a:lnTo>
                                <a:lnTo>
                                  <a:pt x="47243" y="60960"/>
                                </a:lnTo>
                                <a:lnTo>
                                  <a:pt x="25145" y="0"/>
                                </a:lnTo>
                                <a:close/>
                              </a:path>
                            </a:pathLst>
                          </a:custGeom>
                          <a:solidFill>
                            <a:srgbClr val="000000"/>
                          </a:solidFill>
                        </wps:spPr>
                        <wps:bodyPr wrap="square" lIns="0" tIns="0" rIns="0" bIns="0" rtlCol="0">
                          <a:prstTxWarp prst="textNoShape">
                            <a:avLst/>
                          </a:prstTxWarp>
                          <a:noAutofit/>
                        </wps:bodyPr>
                      </wps:wsp>
                      <wps:wsp>
                        <wps:cNvPr id="301" name="Graphic 301"/>
                        <wps:cNvSpPr/>
                        <wps:spPr>
                          <a:xfrm>
                            <a:off x="1495371" y="197621"/>
                            <a:ext cx="97790" cy="168910"/>
                          </a:xfrm>
                          <a:custGeom>
                            <a:avLst/>
                            <a:gdLst/>
                            <a:ahLst/>
                            <a:cxnLst/>
                            <a:rect l="l" t="t" r="r" b="b"/>
                            <a:pathLst>
                              <a:path w="97790" h="168910">
                                <a:moveTo>
                                  <a:pt x="97531" y="0"/>
                                </a:moveTo>
                                <a:lnTo>
                                  <a:pt x="0" y="168405"/>
                                </a:lnTo>
                              </a:path>
                            </a:pathLst>
                          </a:custGeom>
                          <a:ln w="2237">
                            <a:solidFill>
                              <a:srgbClr val="000000"/>
                            </a:solidFill>
                            <a:prstDash val="solid"/>
                          </a:ln>
                        </wps:spPr>
                        <wps:bodyPr wrap="square" lIns="0" tIns="0" rIns="0" bIns="0" rtlCol="0">
                          <a:prstTxWarp prst="textNoShape">
                            <a:avLst/>
                          </a:prstTxWarp>
                          <a:noAutofit/>
                        </wps:bodyPr>
                      </wps:wsp>
                      <wps:wsp>
                        <wps:cNvPr id="302" name="Graphic 302"/>
                        <wps:cNvSpPr/>
                        <wps:spPr>
                          <a:xfrm>
                            <a:off x="1474805" y="334998"/>
                            <a:ext cx="43815" cy="67310"/>
                          </a:xfrm>
                          <a:custGeom>
                            <a:avLst/>
                            <a:gdLst/>
                            <a:ahLst/>
                            <a:cxnLst/>
                            <a:rect l="l" t="t" r="r" b="b"/>
                            <a:pathLst>
                              <a:path w="43815" h="67310">
                                <a:moveTo>
                                  <a:pt x="10668" y="0"/>
                                </a:moveTo>
                                <a:lnTo>
                                  <a:pt x="0" y="67055"/>
                                </a:lnTo>
                                <a:lnTo>
                                  <a:pt x="43434" y="39623"/>
                                </a:lnTo>
                                <a:lnTo>
                                  <a:pt x="33063" y="34289"/>
                                </a:lnTo>
                                <a:lnTo>
                                  <a:pt x="23907" y="25526"/>
                                </a:lnTo>
                                <a:lnTo>
                                  <a:pt x="16323" y="13906"/>
                                </a:lnTo>
                                <a:lnTo>
                                  <a:pt x="10668" y="0"/>
                                </a:lnTo>
                                <a:close/>
                              </a:path>
                            </a:pathLst>
                          </a:custGeom>
                          <a:solidFill>
                            <a:srgbClr val="000000"/>
                          </a:solidFill>
                        </wps:spPr>
                        <wps:bodyPr wrap="square" lIns="0" tIns="0" rIns="0" bIns="0" rtlCol="0">
                          <a:prstTxWarp prst="textNoShape">
                            <a:avLst/>
                          </a:prstTxWarp>
                          <a:noAutofit/>
                        </wps:bodyPr>
                      </wps:wsp>
                      <wps:wsp>
                        <wps:cNvPr id="303" name="Graphic 303"/>
                        <wps:cNvSpPr/>
                        <wps:spPr>
                          <a:xfrm>
                            <a:off x="1826070" y="587790"/>
                            <a:ext cx="131445" cy="193040"/>
                          </a:xfrm>
                          <a:custGeom>
                            <a:avLst/>
                            <a:gdLst/>
                            <a:ahLst/>
                            <a:cxnLst/>
                            <a:rect l="l" t="t" r="r" b="b"/>
                            <a:pathLst>
                              <a:path w="131445" h="193040">
                                <a:moveTo>
                                  <a:pt x="0" y="192790"/>
                                </a:moveTo>
                                <a:lnTo>
                                  <a:pt x="131058" y="0"/>
                                </a:lnTo>
                              </a:path>
                            </a:pathLst>
                          </a:custGeom>
                          <a:ln w="2298">
                            <a:solidFill>
                              <a:srgbClr val="000000"/>
                            </a:solidFill>
                            <a:prstDash val="solid"/>
                          </a:ln>
                        </wps:spPr>
                        <wps:bodyPr wrap="square" lIns="0" tIns="0" rIns="0" bIns="0" rtlCol="0">
                          <a:prstTxWarp prst="textNoShape">
                            <a:avLst/>
                          </a:prstTxWarp>
                          <a:noAutofit/>
                        </wps:bodyPr>
                      </wps:wsp>
                      <wps:wsp>
                        <wps:cNvPr id="304" name="Graphic 304"/>
                        <wps:cNvSpPr/>
                        <wps:spPr>
                          <a:xfrm>
                            <a:off x="1935053" y="554454"/>
                            <a:ext cx="45085" cy="66675"/>
                          </a:xfrm>
                          <a:custGeom>
                            <a:avLst/>
                            <a:gdLst/>
                            <a:ahLst/>
                            <a:cxnLst/>
                            <a:rect l="l" t="t" r="r" b="b"/>
                            <a:pathLst>
                              <a:path w="45085" h="66675">
                                <a:moveTo>
                                  <a:pt x="44957" y="0"/>
                                </a:moveTo>
                                <a:lnTo>
                                  <a:pt x="0" y="22098"/>
                                </a:lnTo>
                                <a:lnTo>
                                  <a:pt x="10108" y="28896"/>
                                </a:lnTo>
                                <a:lnTo>
                                  <a:pt x="18573" y="38766"/>
                                </a:lnTo>
                                <a:lnTo>
                                  <a:pt x="25181" y="51351"/>
                                </a:lnTo>
                                <a:lnTo>
                                  <a:pt x="29717" y="66294"/>
                                </a:lnTo>
                                <a:lnTo>
                                  <a:pt x="44957" y="0"/>
                                </a:lnTo>
                                <a:close/>
                              </a:path>
                            </a:pathLst>
                          </a:custGeom>
                          <a:solidFill>
                            <a:srgbClr val="000000"/>
                          </a:solidFill>
                        </wps:spPr>
                        <wps:bodyPr wrap="square" lIns="0" tIns="0" rIns="0" bIns="0" rtlCol="0">
                          <a:prstTxWarp prst="textNoShape">
                            <a:avLst/>
                          </a:prstTxWarp>
                          <a:noAutofit/>
                        </wps:bodyPr>
                      </wps:wsp>
                      <wps:wsp>
                        <wps:cNvPr id="305" name="Graphic 305"/>
                        <wps:cNvSpPr/>
                        <wps:spPr>
                          <a:xfrm>
                            <a:off x="1523554" y="599213"/>
                            <a:ext cx="35560" cy="168910"/>
                          </a:xfrm>
                          <a:custGeom>
                            <a:avLst/>
                            <a:gdLst/>
                            <a:ahLst/>
                            <a:cxnLst/>
                            <a:rect l="l" t="t" r="r" b="b"/>
                            <a:pathLst>
                              <a:path w="35560" h="168910">
                                <a:moveTo>
                                  <a:pt x="35056" y="168405"/>
                                </a:moveTo>
                                <a:lnTo>
                                  <a:pt x="0" y="0"/>
                                </a:lnTo>
                              </a:path>
                            </a:pathLst>
                          </a:custGeom>
                          <a:ln w="2040">
                            <a:solidFill>
                              <a:srgbClr val="000000"/>
                            </a:solidFill>
                            <a:prstDash val="solid"/>
                          </a:ln>
                        </wps:spPr>
                        <wps:bodyPr wrap="square" lIns="0" tIns="0" rIns="0" bIns="0" rtlCol="0">
                          <a:prstTxWarp prst="textNoShape">
                            <a:avLst/>
                          </a:prstTxWarp>
                          <a:noAutofit/>
                        </wps:bodyPr>
                      </wps:wsp>
                      <wps:wsp>
                        <wps:cNvPr id="306" name="Graphic 306"/>
                        <wps:cNvSpPr/>
                        <wps:spPr>
                          <a:xfrm>
                            <a:off x="1506809" y="554454"/>
                            <a:ext cx="40640" cy="68580"/>
                          </a:xfrm>
                          <a:custGeom>
                            <a:avLst/>
                            <a:gdLst/>
                            <a:ahLst/>
                            <a:cxnLst/>
                            <a:rect l="l" t="t" r="r" b="b"/>
                            <a:pathLst>
                              <a:path w="40640" h="68580">
                                <a:moveTo>
                                  <a:pt x="7619" y="0"/>
                                </a:moveTo>
                                <a:lnTo>
                                  <a:pt x="0" y="68580"/>
                                </a:lnTo>
                                <a:lnTo>
                                  <a:pt x="8774" y="58757"/>
                                </a:lnTo>
                                <a:lnTo>
                                  <a:pt x="18764" y="52292"/>
                                </a:lnTo>
                                <a:lnTo>
                                  <a:pt x="29467" y="49399"/>
                                </a:lnTo>
                                <a:lnTo>
                                  <a:pt x="40385" y="50292"/>
                                </a:lnTo>
                                <a:lnTo>
                                  <a:pt x="7619" y="0"/>
                                </a:lnTo>
                                <a:close/>
                              </a:path>
                            </a:pathLst>
                          </a:custGeom>
                          <a:solidFill>
                            <a:srgbClr val="000000"/>
                          </a:solidFill>
                        </wps:spPr>
                        <wps:bodyPr wrap="square" lIns="0" tIns="0" rIns="0" bIns="0" rtlCol="0">
                          <a:prstTxWarp prst="textNoShape">
                            <a:avLst/>
                          </a:prstTxWarp>
                          <a:noAutofit/>
                        </wps:bodyPr>
                      </wps:wsp>
                      <wps:wsp>
                        <wps:cNvPr id="307" name="Graphic 307"/>
                        <wps:cNvSpPr/>
                        <wps:spPr>
                          <a:xfrm>
                            <a:off x="1675200" y="593871"/>
                            <a:ext cx="380365" cy="204470"/>
                          </a:xfrm>
                          <a:custGeom>
                            <a:avLst/>
                            <a:gdLst/>
                            <a:ahLst/>
                            <a:cxnLst/>
                            <a:rect l="l" t="t" r="r" b="b"/>
                            <a:pathLst>
                              <a:path w="380365" h="204470">
                                <a:moveTo>
                                  <a:pt x="380235" y="204229"/>
                                </a:moveTo>
                                <a:lnTo>
                                  <a:pt x="0" y="0"/>
                                </a:lnTo>
                              </a:path>
                            </a:pathLst>
                          </a:custGeom>
                          <a:ln w="2730">
                            <a:solidFill>
                              <a:srgbClr val="000000"/>
                            </a:solidFill>
                            <a:prstDash val="solid"/>
                          </a:ln>
                        </wps:spPr>
                        <wps:bodyPr wrap="square" lIns="0" tIns="0" rIns="0" bIns="0" rtlCol="0">
                          <a:prstTxWarp prst="textNoShape">
                            <a:avLst/>
                          </a:prstTxWarp>
                          <a:noAutofit/>
                        </wps:bodyPr>
                      </wps:wsp>
                      <wps:wsp>
                        <wps:cNvPr id="308" name="Graphic 308"/>
                        <wps:cNvSpPr/>
                        <wps:spPr>
                          <a:xfrm>
                            <a:off x="1644731" y="569694"/>
                            <a:ext cx="47625" cy="59055"/>
                          </a:xfrm>
                          <a:custGeom>
                            <a:avLst/>
                            <a:gdLst/>
                            <a:ahLst/>
                            <a:cxnLst/>
                            <a:rect l="l" t="t" r="r" b="b"/>
                            <a:pathLst>
                              <a:path w="47625" h="59055">
                                <a:moveTo>
                                  <a:pt x="47244" y="0"/>
                                </a:moveTo>
                                <a:lnTo>
                                  <a:pt x="0" y="8382"/>
                                </a:lnTo>
                                <a:lnTo>
                                  <a:pt x="32766" y="58674"/>
                                </a:lnTo>
                                <a:lnTo>
                                  <a:pt x="32885" y="42326"/>
                                </a:lnTo>
                                <a:lnTo>
                                  <a:pt x="35433" y="26765"/>
                                </a:lnTo>
                                <a:lnTo>
                                  <a:pt x="40266" y="12489"/>
                                </a:lnTo>
                                <a:lnTo>
                                  <a:pt x="47244" y="0"/>
                                </a:lnTo>
                                <a:close/>
                              </a:path>
                            </a:pathLst>
                          </a:custGeom>
                          <a:solidFill>
                            <a:srgbClr val="000000"/>
                          </a:solidFill>
                        </wps:spPr>
                        <wps:bodyPr wrap="square" lIns="0" tIns="0" rIns="0" bIns="0" rtlCol="0">
                          <a:prstTxWarp prst="textNoShape">
                            <a:avLst/>
                          </a:prstTxWarp>
                          <a:noAutofit/>
                        </wps:bodyPr>
                      </wps:wsp>
                      <wps:wsp>
                        <wps:cNvPr id="309" name="Graphic 309"/>
                        <wps:cNvSpPr/>
                        <wps:spPr>
                          <a:xfrm>
                            <a:off x="2055435" y="599213"/>
                            <a:ext cx="17780" cy="199390"/>
                          </a:xfrm>
                          <a:custGeom>
                            <a:avLst/>
                            <a:gdLst/>
                            <a:ahLst/>
                            <a:cxnLst/>
                            <a:rect l="l" t="t" r="r" b="b"/>
                            <a:pathLst>
                              <a:path w="17780" h="199390">
                                <a:moveTo>
                                  <a:pt x="0" y="198887"/>
                                </a:moveTo>
                                <a:lnTo>
                                  <a:pt x="17528" y="0"/>
                                </a:lnTo>
                              </a:path>
                            </a:pathLst>
                          </a:custGeom>
                          <a:ln w="2008">
                            <a:solidFill>
                              <a:srgbClr val="000000"/>
                            </a:solidFill>
                            <a:prstDash val="solid"/>
                          </a:ln>
                        </wps:spPr>
                        <wps:bodyPr wrap="square" lIns="0" tIns="0" rIns="0" bIns="0" rtlCol="0">
                          <a:prstTxWarp prst="textNoShape">
                            <a:avLst/>
                          </a:prstTxWarp>
                          <a:noAutofit/>
                        </wps:bodyPr>
                      </wps:wsp>
                      <wps:wsp>
                        <wps:cNvPr id="310" name="Graphic 310"/>
                        <wps:cNvSpPr/>
                        <wps:spPr>
                          <a:xfrm>
                            <a:off x="2050115" y="552930"/>
                            <a:ext cx="43180" cy="66040"/>
                          </a:xfrm>
                          <a:custGeom>
                            <a:avLst/>
                            <a:gdLst/>
                            <a:ahLst/>
                            <a:cxnLst/>
                            <a:rect l="l" t="t" r="r" b="b"/>
                            <a:pathLst>
                              <a:path w="43180" h="66040">
                                <a:moveTo>
                                  <a:pt x="26669" y="0"/>
                                </a:moveTo>
                                <a:lnTo>
                                  <a:pt x="0" y="57150"/>
                                </a:lnTo>
                                <a:lnTo>
                                  <a:pt x="10953" y="53851"/>
                                </a:lnTo>
                                <a:lnTo>
                                  <a:pt x="21907" y="54197"/>
                                </a:lnTo>
                                <a:lnTo>
                                  <a:pt x="32575" y="58114"/>
                                </a:lnTo>
                                <a:lnTo>
                                  <a:pt x="42671" y="65532"/>
                                </a:lnTo>
                                <a:lnTo>
                                  <a:pt x="2666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11" name="Image 311"/>
                          <pic:cNvPicPr/>
                        </pic:nvPicPr>
                        <pic:blipFill>
                          <a:blip r:embed="rId69" cstate="print"/>
                          <a:stretch>
                            <a:fillRect/>
                          </a:stretch>
                        </pic:blipFill>
                        <pic:spPr>
                          <a:xfrm>
                            <a:off x="1857330" y="237776"/>
                            <a:ext cx="138910" cy="289246"/>
                          </a:xfrm>
                          <a:prstGeom prst="rect">
                            <a:avLst/>
                          </a:prstGeom>
                        </pic:spPr>
                      </pic:pic>
                      <wps:wsp>
                        <wps:cNvPr id="312" name="Graphic 312"/>
                        <wps:cNvSpPr/>
                        <wps:spPr>
                          <a:xfrm>
                            <a:off x="1399358" y="241065"/>
                            <a:ext cx="593725" cy="223520"/>
                          </a:xfrm>
                          <a:custGeom>
                            <a:avLst/>
                            <a:gdLst/>
                            <a:ahLst/>
                            <a:cxnLst/>
                            <a:rect l="l" t="t" r="r" b="b"/>
                            <a:pathLst>
                              <a:path w="593725" h="223520">
                                <a:moveTo>
                                  <a:pt x="593591" y="0"/>
                                </a:moveTo>
                                <a:lnTo>
                                  <a:pt x="0" y="223272"/>
                                </a:lnTo>
                              </a:path>
                            </a:pathLst>
                          </a:custGeom>
                          <a:ln w="2824">
                            <a:solidFill>
                              <a:srgbClr val="000000"/>
                            </a:solidFill>
                            <a:prstDash val="solid"/>
                          </a:ln>
                        </wps:spPr>
                        <wps:bodyPr wrap="square" lIns="0" tIns="0" rIns="0" bIns="0" rtlCol="0">
                          <a:prstTxWarp prst="textNoShape">
                            <a:avLst/>
                          </a:prstTxWarp>
                          <a:noAutofit/>
                        </wps:bodyPr>
                      </wps:wsp>
                      <wps:wsp>
                        <wps:cNvPr id="313" name="Graphic 313"/>
                        <wps:cNvSpPr/>
                        <wps:spPr>
                          <a:xfrm>
                            <a:off x="1368887" y="431010"/>
                            <a:ext cx="45720" cy="60325"/>
                          </a:xfrm>
                          <a:custGeom>
                            <a:avLst/>
                            <a:gdLst/>
                            <a:ahLst/>
                            <a:cxnLst/>
                            <a:rect l="l" t="t" r="r" b="b"/>
                            <a:pathLst>
                              <a:path w="45720" h="60325">
                                <a:moveTo>
                                  <a:pt x="35052" y="0"/>
                                </a:moveTo>
                                <a:lnTo>
                                  <a:pt x="0" y="45720"/>
                                </a:lnTo>
                                <a:lnTo>
                                  <a:pt x="45720" y="60198"/>
                                </a:lnTo>
                                <a:lnTo>
                                  <a:pt x="39766" y="46720"/>
                                </a:lnTo>
                                <a:lnTo>
                                  <a:pt x="35814" y="31813"/>
                                </a:lnTo>
                                <a:lnTo>
                                  <a:pt x="34147" y="16049"/>
                                </a:lnTo>
                                <a:lnTo>
                                  <a:pt x="3505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14" name="Image 314"/>
                          <pic:cNvPicPr/>
                        </pic:nvPicPr>
                        <pic:blipFill>
                          <a:blip r:embed="rId70" cstate="print"/>
                          <a:stretch>
                            <a:fillRect/>
                          </a:stretch>
                        </pic:blipFill>
                        <pic:spPr>
                          <a:xfrm>
                            <a:off x="2893649" y="406626"/>
                            <a:ext cx="134874" cy="245363"/>
                          </a:xfrm>
                          <a:prstGeom prst="rect">
                            <a:avLst/>
                          </a:prstGeom>
                        </pic:spPr>
                      </pic:pic>
                      <pic:pic xmlns:pic="http://schemas.openxmlformats.org/drawingml/2006/picture">
                        <pic:nvPicPr>
                          <pic:cNvPr id="315" name="Image 315"/>
                          <pic:cNvPicPr/>
                        </pic:nvPicPr>
                        <pic:blipFill>
                          <a:blip r:embed="rId71" cstate="print"/>
                          <a:stretch>
                            <a:fillRect/>
                          </a:stretch>
                        </pic:blipFill>
                        <pic:spPr>
                          <a:xfrm>
                            <a:off x="2890929" y="188169"/>
                            <a:ext cx="140286" cy="466325"/>
                          </a:xfrm>
                          <a:prstGeom prst="rect">
                            <a:avLst/>
                          </a:prstGeom>
                        </pic:spPr>
                      </pic:pic>
                      <pic:pic xmlns:pic="http://schemas.openxmlformats.org/drawingml/2006/picture">
                        <pic:nvPicPr>
                          <pic:cNvPr id="316" name="Image 316"/>
                          <pic:cNvPicPr/>
                        </pic:nvPicPr>
                        <pic:blipFill>
                          <a:blip r:embed="rId72" cstate="print"/>
                          <a:stretch>
                            <a:fillRect/>
                          </a:stretch>
                        </pic:blipFill>
                        <pic:spPr>
                          <a:xfrm>
                            <a:off x="2731343" y="406626"/>
                            <a:ext cx="135636" cy="245363"/>
                          </a:xfrm>
                          <a:prstGeom prst="rect">
                            <a:avLst/>
                          </a:prstGeom>
                        </pic:spPr>
                      </pic:pic>
                      <wps:wsp>
                        <wps:cNvPr id="317" name="Graphic 317"/>
                        <wps:cNvSpPr/>
                        <wps:spPr>
                          <a:xfrm>
                            <a:off x="2731325" y="406422"/>
                            <a:ext cx="135890" cy="245745"/>
                          </a:xfrm>
                          <a:custGeom>
                            <a:avLst/>
                            <a:gdLst/>
                            <a:ahLst/>
                            <a:cxnLst/>
                            <a:rect l="l" t="t" r="r" b="b"/>
                            <a:pathLst>
                              <a:path w="135890" h="245745">
                                <a:moveTo>
                                  <a:pt x="135636" y="0"/>
                                </a:moveTo>
                                <a:lnTo>
                                  <a:pt x="0" y="0"/>
                                </a:lnTo>
                                <a:lnTo>
                                  <a:pt x="0" y="245364"/>
                                </a:lnTo>
                                <a:lnTo>
                                  <a:pt x="135636" y="245364"/>
                                </a:lnTo>
                                <a:lnTo>
                                  <a:pt x="135636" y="0"/>
                                </a:lnTo>
                                <a:close/>
                              </a:path>
                            </a:pathLst>
                          </a:custGeom>
                          <a:ln w="5069">
                            <a:solidFill>
                              <a:srgbClr val="000000"/>
                            </a:solidFill>
                            <a:prstDash val="solid"/>
                          </a:ln>
                        </wps:spPr>
                        <wps:bodyPr wrap="square" lIns="0" tIns="0" rIns="0" bIns="0" rtlCol="0">
                          <a:prstTxWarp prst="textNoShape">
                            <a:avLst/>
                          </a:prstTxWarp>
                          <a:noAutofit/>
                        </wps:bodyPr>
                      </wps:wsp>
                      <wps:wsp>
                        <wps:cNvPr id="318" name="Graphic 318"/>
                        <wps:cNvSpPr/>
                        <wps:spPr>
                          <a:xfrm>
                            <a:off x="4451939" y="351000"/>
                            <a:ext cx="730250" cy="310515"/>
                          </a:xfrm>
                          <a:custGeom>
                            <a:avLst/>
                            <a:gdLst/>
                            <a:ahLst/>
                            <a:cxnLst/>
                            <a:rect l="l" t="t" r="r" b="b"/>
                            <a:pathLst>
                              <a:path w="730250" h="310515">
                                <a:moveTo>
                                  <a:pt x="729996" y="0"/>
                                </a:moveTo>
                                <a:lnTo>
                                  <a:pt x="0" y="0"/>
                                </a:lnTo>
                                <a:lnTo>
                                  <a:pt x="0" y="310134"/>
                                </a:lnTo>
                                <a:lnTo>
                                  <a:pt x="729996" y="310134"/>
                                </a:lnTo>
                                <a:lnTo>
                                  <a:pt x="729996" y="0"/>
                                </a:lnTo>
                                <a:close/>
                              </a:path>
                            </a:pathLst>
                          </a:custGeom>
                          <a:solidFill>
                            <a:srgbClr val="D9D9D9"/>
                          </a:solidFill>
                        </wps:spPr>
                        <wps:bodyPr wrap="square" lIns="0" tIns="0" rIns="0" bIns="0" rtlCol="0">
                          <a:prstTxWarp prst="textNoShape">
                            <a:avLst/>
                          </a:prstTxWarp>
                          <a:noAutofit/>
                        </wps:bodyPr>
                      </wps:wsp>
                      <wps:wsp>
                        <wps:cNvPr id="319" name="Graphic 319"/>
                        <wps:cNvSpPr/>
                        <wps:spPr>
                          <a:xfrm>
                            <a:off x="4451919" y="350785"/>
                            <a:ext cx="730250" cy="310515"/>
                          </a:xfrm>
                          <a:custGeom>
                            <a:avLst/>
                            <a:gdLst/>
                            <a:ahLst/>
                            <a:cxnLst/>
                            <a:rect l="l" t="t" r="r" b="b"/>
                            <a:pathLst>
                              <a:path w="730250" h="310515">
                                <a:moveTo>
                                  <a:pt x="729993" y="0"/>
                                </a:moveTo>
                                <a:lnTo>
                                  <a:pt x="0" y="0"/>
                                </a:lnTo>
                                <a:lnTo>
                                  <a:pt x="0" y="310146"/>
                                </a:lnTo>
                                <a:lnTo>
                                  <a:pt x="729993" y="310146"/>
                                </a:lnTo>
                                <a:lnTo>
                                  <a:pt x="729993" y="0"/>
                                </a:lnTo>
                                <a:close/>
                              </a:path>
                            </a:pathLst>
                          </a:custGeom>
                          <a:ln w="638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20" name="Image 320"/>
                          <pic:cNvPicPr/>
                        </pic:nvPicPr>
                        <pic:blipFill>
                          <a:blip r:embed="rId73" cstate="print"/>
                          <a:stretch>
                            <a:fillRect/>
                          </a:stretch>
                        </pic:blipFill>
                        <pic:spPr>
                          <a:xfrm>
                            <a:off x="4887042" y="398244"/>
                            <a:ext cx="113537" cy="162305"/>
                          </a:xfrm>
                          <a:prstGeom prst="rect">
                            <a:avLst/>
                          </a:prstGeom>
                        </pic:spPr>
                      </pic:pic>
                      <wps:wsp>
                        <wps:cNvPr id="321" name="Graphic 321"/>
                        <wps:cNvSpPr/>
                        <wps:spPr>
                          <a:xfrm>
                            <a:off x="4887013" y="398047"/>
                            <a:ext cx="113664" cy="162560"/>
                          </a:xfrm>
                          <a:custGeom>
                            <a:avLst/>
                            <a:gdLst/>
                            <a:ahLst/>
                            <a:cxnLst/>
                            <a:rect l="l" t="t" r="r" b="b"/>
                            <a:pathLst>
                              <a:path w="113664" h="162560">
                                <a:moveTo>
                                  <a:pt x="0" y="162308"/>
                                </a:moveTo>
                                <a:lnTo>
                                  <a:pt x="113540" y="162308"/>
                                </a:lnTo>
                                <a:lnTo>
                                  <a:pt x="113540" y="0"/>
                                </a:lnTo>
                                <a:lnTo>
                                  <a:pt x="0" y="0"/>
                                </a:lnTo>
                                <a:lnTo>
                                  <a:pt x="0" y="162308"/>
                                </a:lnTo>
                                <a:close/>
                              </a:path>
                            </a:pathLst>
                          </a:custGeom>
                          <a:ln w="6590">
                            <a:solidFill>
                              <a:srgbClr val="000000"/>
                            </a:solidFill>
                            <a:prstDash val="solid"/>
                          </a:ln>
                        </wps:spPr>
                        <wps:bodyPr wrap="square" lIns="0" tIns="0" rIns="0" bIns="0" rtlCol="0">
                          <a:prstTxWarp prst="textNoShape">
                            <a:avLst/>
                          </a:prstTxWarp>
                          <a:noAutofit/>
                        </wps:bodyPr>
                      </wps:wsp>
                      <wps:wsp>
                        <wps:cNvPr id="322" name="Graphic 322"/>
                        <wps:cNvSpPr/>
                        <wps:spPr>
                          <a:xfrm>
                            <a:off x="4694234" y="180101"/>
                            <a:ext cx="184150" cy="191135"/>
                          </a:xfrm>
                          <a:custGeom>
                            <a:avLst/>
                            <a:gdLst/>
                            <a:ahLst/>
                            <a:cxnLst/>
                            <a:rect l="l" t="t" r="r" b="b"/>
                            <a:pathLst>
                              <a:path w="184150" h="191135">
                                <a:moveTo>
                                  <a:pt x="0" y="0"/>
                                </a:moveTo>
                                <a:lnTo>
                                  <a:pt x="183642" y="190512"/>
                                </a:lnTo>
                              </a:path>
                            </a:pathLst>
                          </a:custGeom>
                          <a:ln w="2453">
                            <a:solidFill>
                              <a:srgbClr val="000000"/>
                            </a:solidFill>
                            <a:prstDash val="solid"/>
                          </a:ln>
                        </wps:spPr>
                        <wps:bodyPr wrap="square" lIns="0" tIns="0" rIns="0" bIns="0" rtlCol="0">
                          <a:prstTxWarp prst="textNoShape">
                            <a:avLst/>
                          </a:prstTxWarp>
                          <a:noAutofit/>
                        </wps:bodyPr>
                      </wps:wsp>
                      <wps:wsp>
                        <wps:cNvPr id="323" name="Graphic 323"/>
                        <wps:cNvSpPr/>
                        <wps:spPr>
                          <a:xfrm>
                            <a:off x="4857324" y="337284"/>
                            <a:ext cx="46990" cy="60960"/>
                          </a:xfrm>
                          <a:custGeom>
                            <a:avLst/>
                            <a:gdLst/>
                            <a:ahLst/>
                            <a:cxnLst/>
                            <a:rect l="l" t="t" r="r" b="b"/>
                            <a:pathLst>
                              <a:path w="46990" h="60960">
                                <a:moveTo>
                                  <a:pt x="24384" y="0"/>
                                </a:moveTo>
                                <a:lnTo>
                                  <a:pt x="21431" y="15478"/>
                                </a:lnTo>
                                <a:lnTo>
                                  <a:pt x="16192" y="29527"/>
                                </a:lnTo>
                                <a:lnTo>
                                  <a:pt x="8953" y="41576"/>
                                </a:lnTo>
                                <a:lnTo>
                                  <a:pt x="0" y="51054"/>
                                </a:lnTo>
                                <a:lnTo>
                                  <a:pt x="46482" y="60960"/>
                                </a:lnTo>
                                <a:lnTo>
                                  <a:pt x="2438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24" name="Image 324"/>
                          <pic:cNvPicPr/>
                        </pic:nvPicPr>
                        <pic:blipFill>
                          <a:blip r:embed="rId74" cstate="print"/>
                          <a:stretch>
                            <a:fillRect/>
                          </a:stretch>
                        </pic:blipFill>
                        <pic:spPr>
                          <a:xfrm>
                            <a:off x="5015057" y="402816"/>
                            <a:ext cx="135636" cy="162305"/>
                          </a:xfrm>
                          <a:prstGeom prst="rect">
                            <a:avLst/>
                          </a:prstGeom>
                        </pic:spPr>
                      </pic:pic>
                      <wps:wsp>
                        <wps:cNvPr id="325" name="Graphic 325"/>
                        <wps:cNvSpPr/>
                        <wps:spPr>
                          <a:xfrm>
                            <a:off x="5015033" y="402604"/>
                            <a:ext cx="135890" cy="162560"/>
                          </a:xfrm>
                          <a:custGeom>
                            <a:avLst/>
                            <a:gdLst/>
                            <a:ahLst/>
                            <a:cxnLst/>
                            <a:rect l="l" t="t" r="r" b="b"/>
                            <a:pathLst>
                              <a:path w="135890" h="162560">
                                <a:moveTo>
                                  <a:pt x="135636" y="0"/>
                                </a:moveTo>
                                <a:lnTo>
                                  <a:pt x="0" y="0"/>
                                </a:lnTo>
                                <a:lnTo>
                                  <a:pt x="0" y="162308"/>
                                </a:lnTo>
                                <a:lnTo>
                                  <a:pt x="135636" y="162308"/>
                                </a:lnTo>
                                <a:lnTo>
                                  <a:pt x="135636" y="0"/>
                                </a:lnTo>
                                <a:close/>
                              </a:path>
                            </a:pathLst>
                          </a:custGeom>
                          <a:ln w="5449">
                            <a:solidFill>
                              <a:srgbClr val="000000"/>
                            </a:solidFill>
                            <a:prstDash val="solid"/>
                          </a:ln>
                        </wps:spPr>
                        <wps:bodyPr wrap="square" lIns="0" tIns="0" rIns="0" bIns="0" rtlCol="0">
                          <a:prstTxWarp prst="textNoShape">
                            <a:avLst/>
                          </a:prstTxWarp>
                          <a:noAutofit/>
                        </wps:bodyPr>
                      </wps:wsp>
                      <wps:wsp>
                        <wps:cNvPr id="326" name="Graphic 326"/>
                        <wps:cNvSpPr/>
                        <wps:spPr>
                          <a:xfrm>
                            <a:off x="4927402" y="217434"/>
                            <a:ext cx="90170" cy="132080"/>
                          </a:xfrm>
                          <a:custGeom>
                            <a:avLst/>
                            <a:gdLst/>
                            <a:ahLst/>
                            <a:cxnLst/>
                            <a:rect l="l" t="t" r="r" b="b"/>
                            <a:pathLst>
                              <a:path w="90170" h="132080">
                                <a:moveTo>
                                  <a:pt x="0" y="0"/>
                                </a:moveTo>
                                <a:lnTo>
                                  <a:pt x="89914" y="131826"/>
                                </a:lnTo>
                              </a:path>
                            </a:pathLst>
                          </a:custGeom>
                          <a:ln w="2299">
                            <a:solidFill>
                              <a:srgbClr val="000000"/>
                            </a:solidFill>
                            <a:prstDash val="solid"/>
                          </a:ln>
                        </wps:spPr>
                        <wps:bodyPr wrap="square" lIns="0" tIns="0" rIns="0" bIns="0" rtlCol="0">
                          <a:prstTxWarp prst="textNoShape">
                            <a:avLst/>
                          </a:prstTxWarp>
                          <a:noAutofit/>
                        </wps:bodyPr>
                      </wps:wsp>
                      <wps:wsp>
                        <wps:cNvPr id="327" name="Graphic 327"/>
                        <wps:cNvSpPr/>
                        <wps:spPr>
                          <a:xfrm>
                            <a:off x="4994483" y="316710"/>
                            <a:ext cx="45720" cy="66675"/>
                          </a:xfrm>
                          <a:custGeom>
                            <a:avLst/>
                            <a:gdLst/>
                            <a:ahLst/>
                            <a:cxnLst/>
                            <a:rect l="l" t="t" r="r" b="b"/>
                            <a:pathLst>
                              <a:path w="45720" h="66675">
                                <a:moveTo>
                                  <a:pt x="30480" y="0"/>
                                </a:moveTo>
                                <a:lnTo>
                                  <a:pt x="25824" y="14620"/>
                                </a:lnTo>
                                <a:lnTo>
                                  <a:pt x="18954" y="27241"/>
                                </a:lnTo>
                                <a:lnTo>
                                  <a:pt x="10227" y="37290"/>
                                </a:lnTo>
                                <a:lnTo>
                                  <a:pt x="0" y="44196"/>
                                </a:lnTo>
                                <a:lnTo>
                                  <a:pt x="45720" y="66294"/>
                                </a:lnTo>
                                <a:lnTo>
                                  <a:pt x="30480" y="0"/>
                                </a:lnTo>
                                <a:close/>
                              </a:path>
                            </a:pathLst>
                          </a:custGeom>
                          <a:solidFill>
                            <a:srgbClr val="000000"/>
                          </a:solidFill>
                        </wps:spPr>
                        <wps:bodyPr wrap="square" lIns="0" tIns="0" rIns="0" bIns="0" rtlCol="0">
                          <a:prstTxWarp prst="textNoShape">
                            <a:avLst/>
                          </a:prstTxWarp>
                          <a:noAutofit/>
                        </wps:bodyPr>
                      </wps:wsp>
                      <wps:wsp>
                        <wps:cNvPr id="328" name="Graphic 328"/>
                        <wps:cNvSpPr/>
                        <wps:spPr>
                          <a:xfrm>
                            <a:off x="4970840" y="601492"/>
                            <a:ext cx="85090" cy="219710"/>
                          </a:xfrm>
                          <a:custGeom>
                            <a:avLst/>
                            <a:gdLst/>
                            <a:ahLst/>
                            <a:cxnLst/>
                            <a:rect l="l" t="t" r="r" b="b"/>
                            <a:pathLst>
                              <a:path w="85090" h="219710">
                                <a:moveTo>
                                  <a:pt x="0" y="219470"/>
                                </a:moveTo>
                                <a:lnTo>
                                  <a:pt x="84581" y="0"/>
                                </a:lnTo>
                              </a:path>
                            </a:pathLst>
                          </a:custGeom>
                          <a:ln w="6056">
                            <a:solidFill>
                              <a:srgbClr val="000000"/>
                            </a:solidFill>
                            <a:prstDash val="solid"/>
                          </a:ln>
                        </wps:spPr>
                        <wps:bodyPr wrap="square" lIns="0" tIns="0" rIns="0" bIns="0" rtlCol="0">
                          <a:prstTxWarp prst="textNoShape">
                            <a:avLst/>
                          </a:prstTxWarp>
                          <a:noAutofit/>
                        </wps:bodyPr>
                      </wps:wsp>
                      <wps:wsp>
                        <wps:cNvPr id="329" name="Graphic 329"/>
                        <wps:cNvSpPr/>
                        <wps:spPr>
                          <a:xfrm>
                            <a:off x="5028012" y="553692"/>
                            <a:ext cx="46990" cy="82550"/>
                          </a:xfrm>
                          <a:custGeom>
                            <a:avLst/>
                            <a:gdLst/>
                            <a:ahLst/>
                            <a:cxnLst/>
                            <a:rect l="l" t="t" r="r" b="b"/>
                            <a:pathLst>
                              <a:path w="46990" h="82550">
                                <a:moveTo>
                                  <a:pt x="46482" y="0"/>
                                </a:moveTo>
                                <a:lnTo>
                                  <a:pt x="0" y="45720"/>
                                </a:lnTo>
                                <a:lnTo>
                                  <a:pt x="12787" y="48970"/>
                                </a:lnTo>
                                <a:lnTo>
                                  <a:pt x="24574" y="56292"/>
                                </a:lnTo>
                                <a:lnTo>
                                  <a:pt x="34932" y="67472"/>
                                </a:lnTo>
                                <a:lnTo>
                                  <a:pt x="43434" y="82296"/>
                                </a:lnTo>
                                <a:lnTo>
                                  <a:pt x="4648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30" name="Image 330"/>
                          <pic:cNvPicPr/>
                        </pic:nvPicPr>
                        <pic:blipFill>
                          <a:blip r:embed="rId75" cstate="print"/>
                          <a:stretch>
                            <a:fillRect/>
                          </a:stretch>
                        </pic:blipFill>
                        <pic:spPr>
                          <a:xfrm>
                            <a:off x="2823992" y="635226"/>
                            <a:ext cx="119187" cy="227183"/>
                          </a:xfrm>
                          <a:prstGeom prst="rect">
                            <a:avLst/>
                          </a:prstGeom>
                        </pic:spPr>
                      </pic:pic>
                      <pic:pic xmlns:pic="http://schemas.openxmlformats.org/drawingml/2006/picture">
                        <pic:nvPicPr>
                          <pic:cNvPr id="331" name="Image 331"/>
                          <pic:cNvPicPr/>
                        </pic:nvPicPr>
                        <pic:blipFill>
                          <a:blip r:embed="rId76" cstate="print"/>
                          <a:stretch>
                            <a:fillRect/>
                          </a:stretch>
                        </pic:blipFill>
                        <pic:spPr>
                          <a:xfrm>
                            <a:off x="2996974" y="635226"/>
                            <a:ext cx="119179" cy="227178"/>
                          </a:xfrm>
                          <a:prstGeom prst="rect">
                            <a:avLst/>
                          </a:prstGeom>
                        </pic:spPr>
                      </pic:pic>
                      <pic:pic xmlns:pic="http://schemas.openxmlformats.org/drawingml/2006/picture">
                        <pic:nvPicPr>
                          <pic:cNvPr id="332" name="Image 332"/>
                          <pic:cNvPicPr/>
                        </pic:nvPicPr>
                        <pic:blipFill>
                          <a:blip r:embed="rId77" cstate="print"/>
                          <a:stretch>
                            <a:fillRect/>
                          </a:stretch>
                        </pic:blipFill>
                        <pic:spPr>
                          <a:xfrm>
                            <a:off x="3288365" y="635226"/>
                            <a:ext cx="130043" cy="177109"/>
                          </a:xfrm>
                          <a:prstGeom prst="rect">
                            <a:avLst/>
                          </a:prstGeom>
                        </pic:spPr>
                      </pic:pic>
                      <pic:pic xmlns:pic="http://schemas.openxmlformats.org/drawingml/2006/picture">
                        <pic:nvPicPr>
                          <pic:cNvPr id="333" name="Image 333"/>
                          <pic:cNvPicPr/>
                        </pic:nvPicPr>
                        <pic:blipFill>
                          <a:blip r:embed="rId78" cstate="print"/>
                          <a:stretch>
                            <a:fillRect/>
                          </a:stretch>
                        </pic:blipFill>
                        <pic:spPr>
                          <a:xfrm>
                            <a:off x="2684549" y="267430"/>
                            <a:ext cx="77274" cy="148340"/>
                          </a:xfrm>
                          <a:prstGeom prst="rect">
                            <a:avLst/>
                          </a:prstGeom>
                        </pic:spPr>
                      </pic:pic>
                      <pic:pic xmlns:pic="http://schemas.openxmlformats.org/drawingml/2006/picture">
                        <pic:nvPicPr>
                          <pic:cNvPr id="334" name="Image 334"/>
                          <pic:cNvPicPr/>
                        </pic:nvPicPr>
                        <pic:blipFill>
                          <a:blip r:embed="rId79" cstate="print"/>
                          <a:stretch>
                            <a:fillRect/>
                          </a:stretch>
                        </pic:blipFill>
                        <pic:spPr>
                          <a:xfrm>
                            <a:off x="2830403" y="188167"/>
                            <a:ext cx="72693" cy="229889"/>
                          </a:xfrm>
                          <a:prstGeom prst="rect">
                            <a:avLst/>
                          </a:prstGeom>
                        </pic:spPr>
                      </pic:pic>
                      <wps:wsp>
                        <wps:cNvPr id="335" name="Textbox 335"/>
                        <wps:cNvSpPr txBox="1"/>
                        <wps:spPr>
                          <a:xfrm>
                            <a:off x="490301" y="0"/>
                            <a:ext cx="1117600" cy="217170"/>
                          </a:xfrm>
                          <a:prstGeom prst="rect">
                            <a:avLst/>
                          </a:prstGeom>
                        </wps:spPr>
                        <wps:txbx>
                          <w:txbxContent>
                            <w:p w14:paraId="34048D1C" w14:textId="77777777" w:rsidR="000C0E05" w:rsidRDefault="000C0E05" w:rsidP="000C0E05">
                              <w:pPr>
                                <w:tabs>
                                  <w:tab w:val="left" w:pos="1139"/>
                                </w:tabs>
                                <w:spacing w:before="1" w:line="223" w:lineRule="auto"/>
                                <w:ind w:left="73" w:right="18" w:hanging="74"/>
                                <w:rPr>
                                  <w:sz w:val="14"/>
                                </w:rPr>
                              </w:pPr>
                              <w:r>
                                <w:rPr>
                                  <w:w w:val="80"/>
                                  <w:position w:val="2"/>
                                  <w:sz w:val="14"/>
                                </w:rPr>
                                <w:t>(non-EHT) elements of</w:t>
                              </w:r>
                              <w:r>
                                <w:rPr>
                                  <w:position w:val="2"/>
                                  <w:sz w:val="14"/>
                                </w:rPr>
                                <w:tab/>
                              </w:r>
                              <w:r>
                                <w:rPr>
                                  <w:spacing w:val="-2"/>
                                  <w:w w:val="70"/>
                                  <w:sz w:val="14"/>
                                </w:rPr>
                                <w:t>Nontransmitted</w:t>
                              </w:r>
                              <w:r>
                                <w:rPr>
                                  <w:spacing w:val="40"/>
                                  <w:sz w:val="14"/>
                                </w:rPr>
                                <w:t xml:space="preserve"> </w:t>
                              </w:r>
                              <w:r>
                                <w:rPr>
                                  <w:w w:val="65"/>
                                  <w:position w:val="2"/>
                                  <w:sz w:val="14"/>
                                </w:rPr>
                                <w:t>the</w:t>
                              </w:r>
                              <w:r>
                                <w:rPr>
                                  <w:spacing w:val="1"/>
                                  <w:position w:val="2"/>
                                  <w:sz w:val="14"/>
                                </w:rPr>
                                <w:t xml:space="preserve"> </w:t>
                              </w:r>
                              <w:r>
                                <w:rPr>
                                  <w:w w:val="65"/>
                                  <w:position w:val="2"/>
                                  <w:sz w:val="14"/>
                                </w:rPr>
                                <w:t>transmitting</w:t>
                              </w:r>
                              <w:r>
                                <w:rPr>
                                  <w:spacing w:val="-5"/>
                                  <w:position w:val="2"/>
                                  <w:sz w:val="14"/>
                                </w:rPr>
                                <w:t xml:space="preserve"> </w:t>
                              </w:r>
                              <w:r>
                                <w:rPr>
                                  <w:spacing w:val="-5"/>
                                  <w:w w:val="65"/>
                                  <w:position w:val="2"/>
                                  <w:sz w:val="14"/>
                                </w:rPr>
                                <w:t>AP</w:t>
                              </w:r>
                              <w:r>
                                <w:rPr>
                                  <w:position w:val="2"/>
                                  <w:sz w:val="14"/>
                                </w:rPr>
                                <w:tab/>
                              </w:r>
                              <w:r>
                                <w:rPr>
                                  <w:spacing w:val="-29"/>
                                  <w:position w:val="2"/>
                                  <w:sz w:val="14"/>
                                </w:rPr>
                                <w:t xml:space="preserve"> </w:t>
                              </w:r>
                              <w:r>
                                <w:rPr>
                                  <w:w w:val="65"/>
                                  <w:sz w:val="14"/>
                                </w:rPr>
                                <w:t>BSSID</w:t>
                              </w:r>
                              <w:r>
                                <w:rPr>
                                  <w:spacing w:val="-2"/>
                                  <w:sz w:val="14"/>
                                </w:rPr>
                                <w:t xml:space="preserve"> </w:t>
                              </w:r>
                              <w:r>
                                <w:rPr>
                                  <w:spacing w:val="-5"/>
                                  <w:w w:val="75"/>
                                  <w:sz w:val="14"/>
                                </w:rPr>
                                <w:t>profiles</w:t>
                              </w:r>
                            </w:p>
                          </w:txbxContent>
                        </wps:txbx>
                        <wps:bodyPr wrap="square" lIns="0" tIns="0" rIns="0" bIns="0" rtlCol="0">
                          <a:noAutofit/>
                        </wps:bodyPr>
                      </wps:wsp>
                      <wps:wsp>
                        <wps:cNvPr id="336" name="Textbox 336"/>
                        <wps:cNvSpPr txBox="1"/>
                        <wps:spPr>
                          <a:xfrm>
                            <a:off x="1864197" y="37338"/>
                            <a:ext cx="437515" cy="205104"/>
                          </a:xfrm>
                          <a:prstGeom prst="rect">
                            <a:avLst/>
                          </a:prstGeom>
                        </wps:spPr>
                        <wps:txbx>
                          <w:txbxContent>
                            <w:p w14:paraId="2DA64097" w14:textId="77777777" w:rsidR="000C0E05" w:rsidRDefault="000C0E05" w:rsidP="000C0E05">
                              <w:pPr>
                                <w:spacing w:line="252" w:lineRule="auto"/>
                                <w:ind w:right="8" w:firstLine="82"/>
                                <w:rPr>
                                  <w:sz w:val="14"/>
                                </w:rPr>
                              </w:pPr>
                              <w:r>
                                <w:rPr>
                                  <w:w w:val="80"/>
                                  <w:sz w:val="14"/>
                                </w:rPr>
                                <w:t>Other</w:t>
                              </w:r>
                              <w:r>
                                <w:rPr>
                                  <w:spacing w:val="-3"/>
                                  <w:w w:val="80"/>
                                  <w:sz w:val="14"/>
                                </w:rPr>
                                <w:t xml:space="preserve"> </w:t>
                              </w:r>
                              <w:r>
                                <w:rPr>
                                  <w:w w:val="80"/>
                                  <w:sz w:val="14"/>
                                </w:rPr>
                                <w:t>profile</w:t>
                              </w:r>
                              <w:r>
                                <w:rPr>
                                  <w:spacing w:val="40"/>
                                  <w:sz w:val="14"/>
                                </w:rPr>
                                <w:t xml:space="preserve"> </w:t>
                              </w:r>
                              <w:r>
                                <w:rPr>
                                  <w:spacing w:val="-2"/>
                                  <w:w w:val="70"/>
                                  <w:sz w:val="14"/>
                                </w:rPr>
                                <w:t>specific</w:t>
                              </w:r>
                              <w:r>
                                <w:rPr>
                                  <w:spacing w:val="-3"/>
                                  <w:w w:val="70"/>
                                  <w:sz w:val="14"/>
                                </w:rPr>
                                <w:t xml:space="preserve"> </w:t>
                              </w:r>
                              <w:r>
                                <w:rPr>
                                  <w:spacing w:val="-4"/>
                                  <w:w w:val="75"/>
                                  <w:sz w:val="14"/>
                                </w:rPr>
                                <w:t>elements</w:t>
                              </w:r>
                            </w:p>
                          </w:txbxContent>
                        </wps:txbx>
                        <wps:bodyPr wrap="square" lIns="0" tIns="0" rIns="0" bIns="0" rtlCol="0">
                          <a:noAutofit/>
                        </wps:bodyPr>
                      </wps:wsp>
                      <wps:wsp>
                        <wps:cNvPr id="337" name="Textbox 337"/>
                        <wps:cNvSpPr txBox="1"/>
                        <wps:spPr>
                          <a:xfrm>
                            <a:off x="2487503" y="63438"/>
                            <a:ext cx="337185" cy="187325"/>
                          </a:xfrm>
                          <a:prstGeom prst="rect">
                            <a:avLst/>
                          </a:prstGeom>
                        </wps:spPr>
                        <wps:txbx>
                          <w:txbxContent>
                            <w:p w14:paraId="5E08BD64" w14:textId="77777777" w:rsidR="000C0E05" w:rsidRDefault="000C0E05" w:rsidP="000C0E05">
                              <w:pPr>
                                <w:spacing w:line="134" w:lineRule="exact"/>
                                <w:rPr>
                                  <w:rFonts w:ascii="Calibri"/>
                                  <w:sz w:val="14"/>
                                </w:rPr>
                              </w:pPr>
                              <w:r>
                                <w:rPr>
                                  <w:rFonts w:ascii="Calibri"/>
                                  <w:w w:val="65"/>
                                  <w:sz w:val="14"/>
                                </w:rPr>
                                <w:t>AP</w:t>
                              </w:r>
                              <w:r>
                                <w:rPr>
                                  <w:rFonts w:ascii="Calibri"/>
                                  <w:spacing w:val="-3"/>
                                  <w:sz w:val="14"/>
                                </w:rPr>
                                <w:t xml:space="preserve"> </w:t>
                              </w:r>
                              <w:r>
                                <w:rPr>
                                  <w:rFonts w:ascii="Calibri"/>
                                  <w:w w:val="65"/>
                                  <w:sz w:val="14"/>
                                </w:rPr>
                                <w:t>MLD</w:t>
                              </w:r>
                              <w:r>
                                <w:rPr>
                                  <w:rFonts w:ascii="Calibri"/>
                                  <w:spacing w:val="-3"/>
                                  <w:sz w:val="14"/>
                                </w:rPr>
                                <w:t xml:space="preserve"> </w:t>
                              </w:r>
                              <w:r>
                                <w:rPr>
                                  <w:rFonts w:ascii="Calibri"/>
                                  <w:spacing w:val="-4"/>
                                  <w:w w:val="65"/>
                                  <w:sz w:val="14"/>
                                </w:rPr>
                                <w:t>ID=0</w:t>
                              </w:r>
                            </w:p>
                            <w:p w14:paraId="10568BAF" w14:textId="77777777" w:rsidR="000C0E05" w:rsidRDefault="000C0E05" w:rsidP="000C0E05">
                              <w:pPr>
                                <w:spacing w:line="160" w:lineRule="exact"/>
                                <w:ind w:left="75"/>
                                <w:rPr>
                                  <w:rFonts w:ascii="Calibri"/>
                                  <w:sz w:val="14"/>
                                </w:rPr>
                              </w:pPr>
                              <w:r>
                                <w:rPr>
                                  <w:rFonts w:ascii="Calibri"/>
                                  <w:w w:val="65"/>
                                  <w:sz w:val="14"/>
                                </w:rPr>
                                <w:t>Link</w:t>
                              </w:r>
                              <w:r>
                                <w:rPr>
                                  <w:rFonts w:ascii="Calibri"/>
                                  <w:spacing w:val="-3"/>
                                  <w:sz w:val="14"/>
                                </w:rPr>
                                <w:t xml:space="preserve"> </w:t>
                              </w:r>
                              <w:r>
                                <w:rPr>
                                  <w:rFonts w:ascii="Calibri"/>
                                  <w:spacing w:val="-4"/>
                                  <w:w w:val="80"/>
                                  <w:sz w:val="14"/>
                                </w:rPr>
                                <w:t>ID=1</w:t>
                              </w:r>
                            </w:p>
                          </w:txbxContent>
                        </wps:txbx>
                        <wps:bodyPr wrap="square" lIns="0" tIns="0" rIns="0" bIns="0" rtlCol="0">
                          <a:noAutofit/>
                        </wps:bodyPr>
                      </wps:wsp>
                      <wps:wsp>
                        <wps:cNvPr id="338" name="Textbox 338"/>
                        <wps:cNvSpPr txBox="1"/>
                        <wps:spPr>
                          <a:xfrm>
                            <a:off x="2933273" y="74676"/>
                            <a:ext cx="273685" cy="97790"/>
                          </a:xfrm>
                          <a:prstGeom prst="rect">
                            <a:avLst/>
                          </a:prstGeom>
                        </wps:spPr>
                        <wps:txbx>
                          <w:txbxContent>
                            <w:p w14:paraId="633970B2" w14:textId="77777777" w:rsidR="000C0E05" w:rsidRDefault="000C0E05" w:rsidP="000C0E05">
                              <w:pPr>
                                <w:spacing w:line="153" w:lineRule="exact"/>
                                <w:rPr>
                                  <w:sz w:val="14"/>
                                </w:rPr>
                              </w:pPr>
                              <w:r>
                                <w:rPr>
                                  <w:w w:val="65"/>
                                  <w:sz w:val="14"/>
                                </w:rPr>
                                <w:t>AP</w:t>
                              </w:r>
                              <w:r>
                                <w:rPr>
                                  <w:spacing w:val="-8"/>
                                  <w:sz w:val="14"/>
                                </w:rPr>
                                <w:t xml:space="preserve"> </w:t>
                              </w:r>
                              <w:r>
                                <w:rPr>
                                  <w:spacing w:val="-2"/>
                                  <w:w w:val="75"/>
                                  <w:sz w:val="14"/>
                                </w:rPr>
                                <w:t>entries</w:t>
                              </w:r>
                            </w:p>
                          </w:txbxContent>
                        </wps:txbx>
                        <wps:bodyPr wrap="square" lIns="0" tIns="0" rIns="0" bIns="0" rtlCol="0">
                          <a:noAutofit/>
                        </wps:bodyPr>
                      </wps:wsp>
                      <wps:wsp>
                        <wps:cNvPr id="339" name="Textbox 339"/>
                        <wps:cNvSpPr txBox="1"/>
                        <wps:spPr>
                          <a:xfrm>
                            <a:off x="3437738" y="16001"/>
                            <a:ext cx="260350" cy="205740"/>
                          </a:xfrm>
                          <a:prstGeom prst="rect">
                            <a:avLst/>
                          </a:prstGeom>
                        </wps:spPr>
                        <wps:txbx>
                          <w:txbxContent>
                            <w:p w14:paraId="2DA53861" w14:textId="77777777" w:rsidR="000C0E05" w:rsidRDefault="000C0E05" w:rsidP="000C0E05">
                              <w:pPr>
                                <w:spacing w:line="153" w:lineRule="exact"/>
                                <w:ind w:left="99"/>
                                <w:rPr>
                                  <w:sz w:val="14"/>
                                </w:rPr>
                              </w:pPr>
                              <w:r>
                                <w:rPr>
                                  <w:spacing w:val="-5"/>
                                  <w:w w:val="85"/>
                                  <w:sz w:val="14"/>
                                </w:rPr>
                                <w:t>EHT</w:t>
                              </w:r>
                            </w:p>
                            <w:p w14:paraId="3670A14E" w14:textId="77777777" w:rsidR="000C0E05" w:rsidRDefault="000C0E05" w:rsidP="000C0E05">
                              <w:pPr>
                                <w:spacing w:before="9" w:line="161" w:lineRule="exact"/>
                                <w:rPr>
                                  <w:sz w:val="14"/>
                                </w:rPr>
                              </w:pPr>
                              <w:r>
                                <w:rPr>
                                  <w:spacing w:val="-4"/>
                                  <w:w w:val="75"/>
                                  <w:sz w:val="14"/>
                                </w:rPr>
                                <w:t>Operation</w:t>
                              </w:r>
                            </w:p>
                          </w:txbxContent>
                        </wps:txbx>
                        <wps:bodyPr wrap="square" lIns="0" tIns="0" rIns="0" bIns="0" rtlCol="0">
                          <a:noAutofit/>
                        </wps:bodyPr>
                      </wps:wsp>
                      <wps:wsp>
                        <wps:cNvPr id="340" name="Textbox 340"/>
                        <wps:cNvSpPr txBox="1"/>
                        <wps:spPr>
                          <a:xfrm>
                            <a:off x="3837006" y="74676"/>
                            <a:ext cx="360680" cy="97790"/>
                          </a:xfrm>
                          <a:prstGeom prst="rect">
                            <a:avLst/>
                          </a:prstGeom>
                        </wps:spPr>
                        <wps:txbx>
                          <w:txbxContent>
                            <w:p w14:paraId="19E8EC6E" w14:textId="77777777" w:rsidR="000C0E05" w:rsidRDefault="000C0E05" w:rsidP="000C0E05">
                              <w:pPr>
                                <w:spacing w:line="153" w:lineRule="exact"/>
                                <w:rPr>
                                  <w:sz w:val="14"/>
                                </w:rPr>
                              </w:pPr>
                              <w:r>
                                <w:rPr>
                                  <w:w w:val="65"/>
                                  <w:sz w:val="14"/>
                                </w:rPr>
                                <w:t>Common</w:t>
                              </w:r>
                              <w:r>
                                <w:rPr>
                                  <w:spacing w:val="4"/>
                                  <w:sz w:val="14"/>
                                </w:rPr>
                                <w:t xml:space="preserve"> </w:t>
                              </w:r>
                              <w:r>
                                <w:rPr>
                                  <w:spacing w:val="-4"/>
                                  <w:w w:val="80"/>
                                  <w:sz w:val="14"/>
                                </w:rPr>
                                <w:t>Info</w:t>
                              </w:r>
                            </w:p>
                          </w:txbxContent>
                        </wps:txbx>
                        <wps:bodyPr wrap="square" lIns="0" tIns="0" rIns="0" bIns="0" rtlCol="0">
                          <a:noAutofit/>
                        </wps:bodyPr>
                      </wps:wsp>
                      <wps:wsp>
                        <wps:cNvPr id="341" name="Textbox 341"/>
                        <wps:cNvSpPr txBox="1"/>
                        <wps:spPr>
                          <a:xfrm>
                            <a:off x="4496142" y="11419"/>
                            <a:ext cx="511175" cy="97790"/>
                          </a:xfrm>
                          <a:prstGeom prst="rect">
                            <a:avLst/>
                          </a:prstGeom>
                        </wps:spPr>
                        <wps:txbx>
                          <w:txbxContent>
                            <w:p w14:paraId="17C2E931" w14:textId="77777777" w:rsidR="000C0E05" w:rsidRDefault="000C0E05" w:rsidP="000C0E05">
                              <w:pPr>
                                <w:spacing w:line="153" w:lineRule="exact"/>
                                <w:rPr>
                                  <w:sz w:val="14"/>
                                </w:rPr>
                              </w:pPr>
                              <w:r>
                                <w:rPr>
                                  <w:w w:val="70"/>
                                  <w:sz w:val="14"/>
                                </w:rPr>
                                <w:t>Common</w:t>
                              </w:r>
                              <w:r>
                                <w:rPr>
                                  <w:spacing w:val="27"/>
                                  <w:sz w:val="14"/>
                                </w:rPr>
                                <w:t xml:space="preserve"> </w:t>
                              </w:r>
                              <w:r>
                                <w:rPr>
                                  <w:w w:val="70"/>
                                  <w:sz w:val="14"/>
                                </w:rPr>
                                <w:t>Per-</w:t>
                              </w:r>
                              <w:r>
                                <w:rPr>
                                  <w:spacing w:val="-5"/>
                                  <w:w w:val="70"/>
                                  <w:sz w:val="14"/>
                                </w:rPr>
                                <w:t>STA</w:t>
                              </w:r>
                            </w:p>
                          </w:txbxContent>
                        </wps:txbx>
                        <wps:bodyPr wrap="square" lIns="0" tIns="0" rIns="0" bIns="0" rtlCol="0">
                          <a:noAutofit/>
                        </wps:bodyPr>
                      </wps:wsp>
                      <wps:wsp>
                        <wps:cNvPr id="342" name="Textbox 342"/>
                        <wps:cNvSpPr txBox="1"/>
                        <wps:spPr>
                          <a:xfrm>
                            <a:off x="5124022" y="37338"/>
                            <a:ext cx="132715" cy="97790"/>
                          </a:xfrm>
                          <a:prstGeom prst="rect">
                            <a:avLst/>
                          </a:prstGeom>
                        </wps:spPr>
                        <wps:txbx>
                          <w:txbxContent>
                            <w:p w14:paraId="2B78BD3E" w14:textId="77777777" w:rsidR="000C0E05" w:rsidRDefault="000C0E05" w:rsidP="000C0E05">
                              <w:pPr>
                                <w:spacing w:line="153" w:lineRule="exact"/>
                                <w:rPr>
                                  <w:sz w:val="14"/>
                                </w:rPr>
                              </w:pPr>
                              <w:r>
                                <w:rPr>
                                  <w:spacing w:val="-8"/>
                                  <w:w w:val="80"/>
                                  <w:sz w:val="14"/>
                                </w:rPr>
                                <w:t>EHT</w:t>
                              </w:r>
                            </w:p>
                          </w:txbxContent>
                        </wps:txbx>
                        <wps:bodyPr wrap="square" lIns="0" tIns="0" rIns="0" bIns="0" rtlCol="0">
                          <a:noAutofit/>
                        </wps:bodyPr>
                      </wps:wsp>
                      <wps:wsp>
                        <wps:cNvPr id="343" name="Textbox 343"/>
                        <wps:cNvSpPr txBox="1"/>
                        <wps:spPr>
                          <a:xfrm>
                            <a:off x="4559367" y="119628"/>
                            <a:ext cx="116839" cy="97790"/>
                          </a:xfrm>
                          <a:prstGeom prst="rect">
                            <a:avLst/>
                          </a:prstGeom>
                        </wps:spPr>
                        <wps:txbx>
                          <w:txbxContent>
                            <w:p w14:paraId="5200AF17" w14:textId="77777777" w:rsidR="000C0E05" w:rsidRDefault="000C0E05" w:rsidP="000C0E05">
                              <w:pPr>
                                <w:spacing w:line="153" w:lineRule="exact"/>
                                <w:rPr>
                                  <w:sz w:val="14"/>
                                </w:rPr>
                              </w:pPr>
                              <w:r>
                                <w:rPr>
                                  <w:spacing w:val="-8"/>
                                  <w:w w:val="85"/>
                                  <w:sz w:val="14"/>
                                </w:rPr>
                                <w:t>Info</w:t>
                              </w:r>
                            </w:p>
                          </w:txbxContent>
                        </wps:txbx>
                        <wps:bodyPr wrap="square" lIns="0" tIns="0" rIns="0" bIns="0" rtlCol="0">
                          <a:noAutofit/>
                        </wps:bodyPr>
                      </wps:wsp>
                      <wps:wsp>
                        <wps:cNvPr id="344" name="Textbox 344"/>
                        <wps:cNvSpPr txBox="1"/>
                        <wps:spPr>
                          <a:xfrm>
                            <a:off x="4802449" y="119639"/>
                            <a:ext cx="542925" cy="122555"/>
                          </a:xfrm>
                          <a:prstGeom prst="rect">
                            <a:avLst/>
                          </a:prstGeom>
                        </wps:spPr>
                        <wps:txbx>
                          <w:txbxContent>
                            <w:p w14:paraId="7F49EEB3" w14:textId="77777777" w:rsidR="000C0E05" w:rsidRDefault="000C0E05" w:rsidP="000C0E05">
                              <w:pPr>
                                <w:spacing w:line="193" w:lineRule="exact"/>
                                <w:rPr>
                                  <w:sz w:val="14"/>
                                </w:rPr>
                              </w:pPr>
                              <w:r>
                                <w:rPr>
                                  <w:w w:val="80"/>
                                  <w:position w:val="4"/>
                                  <w:sz w:val="14"/>
                                </w:rPr>
                                <w:t>profile</w:t>
                              </w:r>
                              <w:r>
                                <w:rPr>
                                  <w:spacing w:val="31"/>
                                  <w:position w:val="4"/>
                                  <w:sz w:val="14"/>
                                </w:rPr>
                                <w:t xml:space="preserve"> </w:t>
                              </w:r>
                              <w:r>
                                <w:rPr>
                                  <w:spacing w:val="-2"/>
                                  <w:w w:val="75"/>
                                  <w:sz w:val="14"/>
                                </w:rPr>
                                <w:t>Capabilities</w:t>
                              </w:r>
                            </w:p>
                          </w:txbxContent>
                        </wps:txbx>
                        <wps:bodyPr wrap="square" lIns="0" tIns="0" rIns="0" bIns="0" rtlCol="0">
                          <a:noAutofit/>
                        </wps:bodyPr>
                      </wps:wsp>
                      <wps:wsp>
                        <wps:cNvPr id="345" name="Textbox 345"/>
                        <wps:cNvSpPr txBox="1"/>
                        <wps:spPr>
                          <a:xfrm>
                            <a:off x="35387" y="367284"/>
                            <a:ext cx="420370" cy="313055"/>
                          </a:xfrm>
                          <a:prstGeom prst="rect">
                            <a:avLst/>
                          </a:prstGeom>
                        </wps:spPr>
                        <wps:txbx>
                          <w:txbxContent>
                            <w:p w14:paraId="52575811" w14:textId="77777777" w:rsidR="000C0E05" w:rsidRDefault="000C0E05" w:rsidP="000C0E05">
                              <w:pPr>
                                <w:spacing w:line="252" w:lineRule="auto"/>
                                <w:ind w:right="18"/>
                                <w:jc w:val="center"/>
                                <w:rPr>
                                  <w:sz w:val="14"/>
                                </w:rPr>
                              </w:pPr>
                              <w:r>
                                <w:rPr>
                                  <w:spacing w:val="-2"/>
                                  <w:w w:val="70"/>
                                  <w:sz w:val="14"/>
                                </w:rPr>
                                <w:t>Beacon</w:t>
                              </w:r>
                              <w:r>
                                <w:rPr>
                                  <w:spacing w:val="-9"/>
                                  <w:sz w:val="14"/>
                                </w:rPr>
                                <w:t xml:space="preserve"> </w:t>
                              </w:r>
                              <w:r>
                                <w:rPr>
                                  <w:spacing w:val="-2"/>
                                  <w:w w:val="70"/>
                                  <w:sz w:val="14"/>
                                </w:rPr>
                                <w:t>frame</w:t>
                              </w:r>
                              <w:r>
                                <w:rPr>
                                  <w:spacing w:val="-7"/>
                                  <w:sz w:val="14"/>
                                </w:rPr>
                                <w:t xml:space="preserve"> </w:t>
                              </w:r>
                              <w:r>
                                <w:rPr>
                                  <w:spacing w:val="-2"/>
                                  <w:w w:val="70"/>
                                  <w:sz w:val="14"/>
                                </w:rPr>
                                <w:t>or</w:t>
                              </w:r>
                              <w:r>
                                <w:rPr>
                                  <w:spacing w:val="40"/>
                                  <w:sz w:val="14"/>
                                </w:rPr>
                                <w:t xml:space="preserve"> </w:t>
                              </w:r>
                              <w:r>
                                <w:rPr>
                                  <w:w w:val="75"/>
                                  <w:sz w:val="14"/>
                                </w:rPr>
                                <w:t>non-ML</w:t>
                              </w:r>
                              <w:r>
                                <w:rPr>
                                  <w:spacing w:val="-5"/>
                                  <w:w w:val="75"/>
                                  <w:sz w:val="14"/>
                                </w:rPr>
                                <w:t xml:space="preserve"> </w:t>
                              </w:r>
                              <w:r>
                                <w:rPr>
                                  <w:w w:val="75"/>
                                  <w:sz w:val="14"/>
                                </w:rPr>
                                <w:t>probe</w:t>
                              </w:r>
                              <w:r>
                                <w:rPr>
                                  <w:spacing w:val="40"/>
                                  <w:sz w:val="14"/>
                                </w:rPr>
                                <w:t xml:space="preserve"> </w:t>
                              </w:r>
                              <w:r>
                                <w:rPr>
                                  <w:spacing w:val="-2"/>
                                  <w:w w:val="85"/>
                                  <w:sz w:val="14"/>
                                </w:rPr>
                                <w:t>response</w:t>
                              </w:r>
                            </w:p>
                          </w:txbxContent>
                        </wps:txbx>
                        <wps:bodyPr wrap="square" lIns="0" tIns="0" rIns="0" bIns="0" rtlCol="0">
                          <a:noAutofit/>
                        </wps:bodyPr>
                      </wps:wsp>
                      <wps:wsp>
                        <wps:cNvPr id="346" name="Textbox 346"/>
                        <wps:cNvSpPr txBox="1"/>
                        <wps:spPr>
                          <a:xfrm>
                            <a:off x="677014" y="436647"/>
                            <a:ext cx="73025" cy="97790"/>
                          </a:xfrm>
                          <a:prstGeom prst="rect">
                            <a:avLst/>
                          </a:prstGeom>
                        </wps:spPr>
                        <wps:txbx>
                          <w:txbxContent>
                            <w:p w14:paraId="7BDA5492" w14:textId="77777777" w:rsidR="000C0E05" w:rsidRDefault="000C0E05" w:rsidP="000C0E05">
                              <w:pPr>
                                <w:spacing w:line="153" w:lineRule="exact"/>
                                <w:rPr>
                                  <w:sz w:val="14"/>
                                </w:rPr>
                              </w:pPr>
                              <w:r>
                                <w:rPr>
                                  <w:w w:val="67"/>
                                  <w:sz w:val="14"/>
                                </w:rPr>
                                <w:t>…</w:t>
                              </w:r>
                            </w:p>
                          </w:txbxContent>
                        </wps:txbx>
                        <wps:bodyPr wrap="square" lIns="0" tIns="0" rIns="0" bIns="0" rtlCol="0">
                          <a:noAutofit/>
                        </wps:bodyPr>
                      </wps:wsp>
                      <wps:wsp>
                        <wps:cNvPr id="347" name="Textbox 347"/>
                        <wps:cNvSpPr txBox="1"/>
                        <wps:spPr>
                          <a:xfrm>
                            <a:off x="926165" y="376419"/>
                            <a:ext cx="572135" cy="205740"/>
                          </a:xfrm>
                          <a:prstGeom prst="rect">
                            <a:avLst/>
                          </a:prstGeom>
                        </wps:spPr>
                        <wps:txbx>
                          <w:txbxContent>
                            <w:p w14:paraId="01EB616D" w14:textId="77777777" w:rsidR="000C0E05" w:rsidRDefault="000C0E05" w:rsidP="000C0E05">
                              <w:pPr>
                                <w:spacing w:line="133" w:lineRule="exact"/>
                                <w:ind w:left="184"/>
                                <w:rPr>
                                  <w:sz w:val="14"/>
                                </w:rPr>
                              </w:pPr>
                              <w:r>
                                <w:rPr>
                                  <w:spacing w:val="-2"/>
                                  <w:w w:val="85"/>
                                  <w:sz w:val="14"/>
                                </w:rPr>
                                <w:t>Multiple</w:t>
                              </w:r>
                            </w:p>
                            <w:p w14:paraId="3E0533CB" w14:textId="77777777" w:rsidR="000C0E05" w:rsidRDefault="000C0E05" w:rsidP="000C0E05">
                              <w:pPr>
                                <w:tabs>
                                  <w:tab w:val="left" w:pos="785"/>
                                </w:tabs>
                                <w:spacing w:line="190" w:lineRule="exact"/>
                                <w:rPr>
                                  <w:sz w:val="14"/>
                                </w:rPr>
                              </w:pPr>
                              <w:r>
                                <w:rPr>
                                  <w:w w:val="85"/>
                                  <w:position w:val="5"/>
                                  <w:sz w:val="14"/>
                                </w:rPr>
                                <w:t>…</w:t>
                              </w:r>
                              <w:r>
                                <w:rPr>
                                  <w:spacing w:val="58"/>
                                  <w:position w:val="5"/>
                                  <w:sz w:val="14"/>
                                </w:rPr>
                                <w:t xml:space="preserve"> </w:t>
                              </w:r>
                              <w:r>
                                <w:rPr>
                                  <w:spacing w:val="-2"/>
                                  <w:w w:val="85"/>
                                  <w:sz w:val="14"/>
                                </w:rPr>
                                <w:t>BSSID</w:t>
                              </w:r>
                              <w:r>
                                <w:rPr>
                                  <w:sz w:val="14"/>
                                </w:rPr>
                                <w:tab/>
                              </w:r>
                              <w:r>
                                <w:rPr>
                                  <w:spacing w:val="-13"/>
                                  <w:w w:val="85"/>
                                  <w:position w:val="2"/>
                                  <w:sz w:val="14"/>
                                </w:rPr>
                                <w:t>…</w:t>
                              </w:r>
                            </w:p>
                          </w:txbxContent>
                        </wps:txbx>
                        <wps:bodyPr wrap="square" lIns="0" tIns="0" rIns="0" bIns="0" rtlCol="0">
                          <a:noAutofit/>
                        </wps:bodyPr>
                      </wps:wsp>
                      <wps:wsp>
                        <wps:cNvPr id="348" name="Textbox 348"/>
                        <wps:cNvSpPr txBox="1"/>
                        <wps:spPr>
                          <a:xfrm>
                            <a:off x="1890858" y="472440"/>
                            <a:ext cx="73025" cy="97790"/>
                          </a:xfrm>
                          <a:prstGeom prst="rect">
                            <a:avLst/>
                          </a:prstGeom>
                        </wps:spPr>
                        <wps:txbx>
                          <w:txbxContent>
                            <w:p w14:paraId="68A0B821" w14:textId="77777777" w:rsidR="000C0E05" w:rsidRDefault="000C0E05" w:rsidP="000C0E05">
                              <w:pPr>
                                <w:spacing w:line="153" w:lineRule="exact"/>
                                <w:rPr>
                                  <w:sz w:val="14"/>
                                </w:rPr>
                              </w:pPr>
                              <w:r>
                                <w:rPr>
                                  <w:w w:val="67"/>
                                  <w:sz w:val="14"/>
                                </w:rPr>
                                <w:t>…</w:t>
                              </w:r>
                            </w:p>
                          </w:txbxContent>
                        </wps:txbx>
                        <wps:bodyPr wrap="square" lIns="0" tIns="0" rIns="0" bIns="0" rtlCol="0">
                          <a:noAutofit/>
                        </wps:bodyPr>
                      </wps:wsp>
                      <wps:wsp>
                        <wps:cNvPr id="349" name="Textbox 349"/>
                        <wps:cNvSpPr txBox="1"/>
                        <wps:spPr>
                          <a:xfrm>
                            <a:off x="2216993" y="451104"/>
                            <a:ext cx="73025" cy="97790"/>
                          </a:xfrm>
                          <a:prstGeom prst="rect">
                            <a:avLst/>
                          </a:prstGeom>
                        </wps:spPr>
                        <wps:txbx>
                          <w:txbxContent>
                            <w:p w14:paraId="78C4C278" w14:textId="77777777" w:rsidR="000C0E05" w:rsidRDefault="000C0E05" w:rsidP="000C0E05">
                              <w:pPr>
                                <w:spacing w:line="153" w:lineRule="exact"/>
                                <w:rPr>
                                  <w:sz w:val="14"/>
                                </w:rPr>
                              </w:pPr>
                              <w:r>
                                <w:rPr>
                                  <w:w w:val="67"/>
                                  <w:sz w:val="14"/>
                                </w:rPr>
                                <w:t>…</w:t>
                              </w:r>
                            </w:p>
                          </w:txbxContent>
                        </wps:txbx>
                        <wps:bodyPr wrap="square" lIns="0" tIns="0" rIns="0" bIns="0" rtlCol="0">
                          <a:noAutofit/>
                        </wps:bodyPr>
                      </wps:wsp>
                      <wps:wsp>
                        <wps:cNvPr id="350" name="Textbox 350"/>
                        <wps:cNvSpPr txBox="1"/>
                        <wps:spPr>
                          <a:xfrm>
                            <a:off x="3395807" y="451104"/>
                            <a:ext cx="73025" cy="97790"/>
                          </a:xfrm>
                          <a:prstGeom prst="rect">
                            <a:avLst/>
                          </a:prstGeom>
                        </wps:spPr>
                        <wps:txbx>
                          <w:txbxContent>
                            <w:p w14:paraId="2F6578CB" w14:textId="77777777" w:rsidR="000C0E05" w:rsidRDefault="000C0E05" w:rsidP="000C0E05">
                              <w:pPr>
                                <w:spacing w:line="153" w:lineRule="exact"/>
                                <w:rPr>
                                  <w:sz w:val="14"/>
                                </w:rPr>
                              </w:pPr>
                              <w:r>
                                <w:rPr>
                                  <w:w w:val="67"/>
                                  <w:sz w:val="14"/>
                                </w:rPr>
                                <w:t>…</w:t>
                              </w:r>
                            </w:p>
                          </w:txbxContent>
                        </wps:txbx>
                        <wps:bodyPr wrap="square" lIns="0" tIns="0" rIns="0" bIns="0" rtlCol="0">
                          <a:noAutofit/>
                        </wps:bodyPr>
                      </wps:wsp>
                      <wps:wsp>
                        <wps:cNvPr id="351" name="Textbox 351"/>
                        <wps:cNvSpPr txBox="1"/>
                        <wps:spPr>
                          <a:xfrm>
                            <a:off x="3633547" y="416813"/>
                            <a:ext cx="469900" cy="141605"/>
                          </a:xfrm>
                          <a:prstGeom prst="rect">
                            <a:avLst/>
                          </a:prstGeom>
                        </wps:spPr>
                        <wps:txbx>
                          <w:txbxContent>
                            <w:p w14:paraId="62D7DFAE" w14:textId="77777777" w:rsidR="000C0E05" w:rsidRDefault="000C0E05" w:rsidP="000C0E05">
                              <w:pPr>
                                <w:spacing w:line="225" w:lineRule="auto"/>
                                <w:rPr>
                                  <w:sz w:val="14"/>
                                </w:rPr>
                              </w:pPr>
                              <w:r>
                                <w:rPr>
                                  <w:w w:val="80"/>
                                  <w:position w:val="-6"/>
                                  <w:sz w:val="14"/>
                                </w:rPr>
                                <w:t>…</w:t>
                              </w:r>
                              <w:r>
                                <w:rPr>
                                  <w:spacing w:val="48"/>
                                  <w:position w:val="-6"/>
                                  <w:sz w:val="14"/>
                                </w:rPr>
                                <w:t xml:space="preserve"> </w:t>
                              </w:r>
                              <w:r>
                                <w:rPr>
                                  <w:w w:val="80"/>
                                  <w:sz w:val="14"/>
                                </w:rPr>
                                <w:t>Basic</w:t>
                              </w:r>
                              <w:r>
                                <w:rPr>
                                  <w:spacing w:val="-6"/>
                                  <w:w w:val="80"/>
                                  <w:sz w:val="14"/>
                                </w:rPr>
                                <w:t xml:space="preserve"> </w:t>
                              </w:r>
                              <w:r>
                                <w:rPr>
                                  <w:spacing w:val="-2"/>
                                  <w:w w:val="75"/>
                                  <w:sz w:val="14"/>
                                </w:rPr>
                                <w:t>Multi-</w:t>
                              </w:r>
                            </w:p>
                          </w:txbxContent>
                        </wps:txbx>
                        <wps:bodyPr wrap="square" lIns="0" tIns="0" rIns="0" bIns="0" rtlCol="0">
                          <a:noAutofit/>
                        </wps:bodyPr>
                      </wps:wsp>
                      <wps:wsp>
                        <wps:cNvPr id="352" name="Textbox 352"/>
                        <wps:cNvSpPr txBox="1"/>
                        <wps:spPr>
                          <a:xfrm>
                            <a:off x="3773759" y="525023"/>
                            <a:ext cx="338455" cy="97790"/>
                          </a:xfrm>
                          <a:prstGeom prst="rect">
                            <a:avLst/>
                          </a:prstGeom>
                        </wps:spPr>
                        <wps:txbx>
                          <w:txbxContent>
                            <w:p w14:paraId="0EAD118C" w14:textId="77777777" w:rsidR="000C0E05" w:rsidRDefault="000C0E05" w:rsidP="000C0E05">
                              <w:pPr>
                                <w:spacing w:line="153" w:lineRule="exact"/>
                                <w:rPr>
                                  <w:sz w:val="14"/>
                                </w:rPr>
                              </w:pPr>
                              <w:r>
                                <w:rPr>
                                  <w:w w:val="65"/>
                                  <w:sz w:val="14"/>
                                </w:rPr>
                                <w:t>Link</w:t>
                              </w:r>
                              <w:r>
                                <w:rPr>
                                  <w:sz w:val="14"/>
                                </w:rPr>
                                <w:t xml:space="preserve"> </w:t>
                              </w:r>
                              <w:r>
                                <w:rPr>
                                  <w:spacing w:val="-4"/>
                                  <w:w w:val="75"/>
                                  <w:sz w:val="14"/>
                                </w:rPr>
                                <w:t>element</w:t>
                              </w:r>
                            </w:p>
                          </w:txbxContent>
                        </wps:txbx>
                        <wps:bodyPr wrap="square" lIns="0" tIns="0" rIns="0" bIns="0" rtlCol="0">
                          <a:noAutofit/>
                        </wps:bodyPr>
                      </wps:wsp>
                      <wps:wsp>
                        <wps:cNvPr id="353" name="Textbox 353"/>
                        <wps:cNvSpPr txBox="1"/>
                        <wps:spPr>
                          <a:xfrm>
                            <a:off x="4467942" y="386334"/>
                            <a:ext cx="409575" cy="205740"/>
                          </a:xfrm>
                          <a:prstGeom prst="rect">
                            <a:avLst/>
                          </a:prstGeom>
                        </wps:spPr>
                        <wps:txbx>
                          <w:txbxContent>
                            <w:p w14:paraId="2086DA97" w14:textId="77777777" w:rsidR="000C0E05" w:rsidRDefault="000C0E05" w:rsidP="000C0E05">
                              <w:pPr>
                                <w:spacing w:line="254" w:lineRule="auto"/>
                                <w:ind w:left="56" w:hanging="57"/>
                                <w:rPr>
                                  <w:sz w:val="14"/>
                                </w:rPr>
                              </w:pPr>
                              <w:r>
                                <w:rPr>
                                  <w:w w:val="65"/>
                                  <w:sz w:val="14"/>
                                </w:rPr>
                                <w:t>Reconfig</w:t>
                              </w:r>
                              <w:r>
                                <w:rPr>
                                  <w:spacing w:val="-1"/>
                                  <w:w w:val="65"/>
                                  <w:sz w:val="14"/>
                                </w:rPr>
                                <w:t xml:space="preserve"> </w:t>
                              </w:r>
                              <w:r>
                                <w:rPr>
                                  <w:w w:val="65"/>
                                  <w:sz w:val="14"/>
                                </w:rPr>
                                <w:t>Multi-</w:t>
                              </w:r>
                              <w:r>
                                <w:rPr>
                                  <w:spacing w:val="40"/>
                                  <w:sz w:val="14"/>
                                </w:rPr>
                                <w:t xml:space="preserve"> </w:t>
                              </w:r>
                              <w:r>
                                <w:rPr>
                                  <w:w w:val="75"/>
                                  <w:sz w:val="14"/>
                                </w:rPr>
                                <w:t>Link</w:t>
                              </w:r>
                              <w:r>
                                <w:rPr>
                                  <w:spacing w:val="-3"/>
                                  <w:w w:val="75"/>
                                  <w:sz w:val="14"/>
                                </w:rPr>
                                <w:t xml:space="preserve"> </w:t>
                              </w:r>
                              <w:r>
                                <w:rPr>
                                  <w:spacing w:val="-2"/>
                                  <w:w w:val="75"/>
                                  <w:sz w:val="14"/>
                                </w:rPr>
                                <w:t>element</w:t>
                              </w:r>
                            </w:p>
                          </w:txbxContent>
                        </wps:txbx>
                        <wps:bodyPr wrap="square" lIns="0" tIns="0" rIns="0" bIns="0" rtlCol="0">
                          <a:noAutofit/>
                        </wps:bodyPr>
                      </wps:wsp>
                      <wps:wsp>
                        <wps:cNvPr id="354" name="Textbox 354"/>
                        <wps:cNvSpPr txBox="1"/>
                        <wps:spPr>
                          <a:xfrm>
                            <a:off x="1510619" y="763523"/>
                            <a:ext cx="321310" cy="97790"/>
                          </a:xfrm>
                          <a:prstGeom prst="rect">
                            <a:avLst/>
                          </a:prstGeom>
                        </wps:spPr>
                        <wps:txbx>
                          <w:txbxContent>
                            <w:p w14:paraId="707C8534" w14:textId="77777777" w:rsidR="000C0E05" w:rsidRDefault="000C0E05" w:rsidP="000C0E05">
                              <w:pPr>
                                <w:spacing w:line="153" w:lineRule="exact"/>
                                <w:rPr>
                                  <w:sz w:val="14"/>
                                </w:rPr>
                              </w:pPr>
                              <w:r>
                                <w:rPr>
                                  <w:w w:val="65"/>
                                  <w:sz w:val="14"/>
                                </w:rPr>
                                <w:t>Basic</w:t>
                              </w:r>
                              <w:r>
                                <w:rPr>
                                  <w:spacing w:val="-3"/>
                                  <w:sz w:val="14"/>
                                </w:rPr>
                                <w:t xml:space="preserve"> </w:t>
                              </w:r>
                              <w:r>
                                <w:rPr>
                                  <w:spacing w:val="-2"/>
                                  <w:w w:val="75"/>
                                  <w:sz w:val="14"/>
                                </w:rPr>
                                <w:t>Multi-</w:t>
                              </w:r>
                            </w:p>
                          </w:txbxContent>
                        </wps:txbx>
                        <wps:bodyPr wrap="square" lIns="0" tIns="0" rIns="0" bIns="0" rtlCol="0">
                          <a:noAutofit/>
                        </wps:bodyPr>
                      </wps:wsp>
                      <wps:wsp>
                        <wps:cNvPr id="355" name="Textbox 355"/>
                        <wps:cNvSpPr txBox="1"/>
                        <wps:spPr>
                          <a:xfrm>
                            <a:off x="2062288" y="763523"/>
                            <a:ext cx="243204" cy="97790"/>
                          </a:xfrm>
                          <a:prstGeom prst="rect">
                            <a:avLst/>
                          </a:prstGeom>
                        </wps:spPr>
                        <wps:txbx>
                          <w:txbxContent>
                            <w:p w14:paraId="740F1E7D" w14:textId="77777777" w:rsidR="000C0E05" w:rsidRDefault="000C0E05" w:rsidP="000C0E05">
                              <w:pPr>
                                <w:spacing w:line="153" w:lineRule="exact"/>
                                <w:rPr>
                                  <w:sz w:val="14"/>
                                </w:rPr>
                              </w:pPr>
                              <w:r>
                                <w:rPr>
                                  <w:spacing w:val="-4"/>
                                  <w:w w:val="75"/>
                                  <w:sz w:val="14"/>
                                </w:rPr>
                                <w:t>Common</w:t>
                              </w:r>
                            </w:p>
                          </w:txbxContent>
                        </wps:txbx>
                        <wps:bodyPr wrap="square" lIns="0" tIns="0" rIns="0" bIns="0" rtlCol="0">
                          <a:noAutofit/>
                        </wps:bodyPr>
                      </wps:wsp>
                      <wps:wsp>
                        <wps:cNvPr id="356" name="Textbox 356"/>
                        <wps:cNvSpPr txBox="1"/>
                        <wps:spPr>
                          <a:xfrm>
                            <a:off x="4720925" y="792672"/>
                            <a:ext cx="241300" cy="88265"/>
                          </a:xfrm>
                          <a:prstGeom prst="rect">
                            <a:avLst/>
                          </a:prstGeom>
                        </wps:spPr>
                        <wps:txbx>
                          <w:txbxContent>
                            <w:p w14:paraId="03119255" w14:textId="77777777" w:rsidR="000C0E05" w:rsidRDefault="000C0E05" w:rsidP="000C0E05">
                              <w:pPr>
                                <w:spacing w:line="138" w:lineRule="exact"/>
                                <w:rPr>
                                  <w:rFonts w:ascii="Calibri"/>
                                  <w:sz w:val="14"/>
                                </w:rPr>
                              </w:pPr>
                              <w:r>
                                <w:rPr>
                                  <w:rFonts w:ascii="Calibri"/>
                                  <w:w w:val="65"/>
                                  <w:sz w:val="14"/>
                                </w:rPr>
                                <w:t>Link</w:t>
                              </w:r>
                              <w:r>
                                <w:rPr>
                                  <w:rFonts w:ascii="Calibri"/>
                                  <w:spacing w:val="-3"/>
                                  <w:sz w:val="14"/>
                                </w:rPr>
                                <w:t xml:space="preserve"> </w:t>
                              </w:r>
                              <w:r>
                                <w:rPr>
                                  <w:rFonts w:ascii="Calibri"/>
                                  <w:spacing w:val="-6"/>
                                  <w:w w:val="80"/>
                                  <w:sz w:val="14"/>
                                </w:rPr>
                                <w:t>ID=1</w:t>
                              </w:r>
                            </w:p>
                          </w:txbxContent>
                        </wps:txbx>
                        <wps:bodyPr wrap="square" lIns="0" tIns="0" rIns="0" bIns="0" rtlCol="0">
                          <a:noAutofit/>
                        </wps:bodyPr>
                      </wps:wsp>
                      <wps:wsp>
                        <wps:cNvPr id="357" name="Textbox 357"/>
                        <wps:cNvSpPr txBox="1"/>
                        <wps:spPr>
                          <a:xfrm>
                            <a:off x="1009486" y="622074"/>
                            <a:ext cx="1045210" cy="88265"/>
                          </a:xfrm>
                          <a:prstGeom prst="rect">
                            <a:avLst/>
                          </a:prstGeom>
                        </wps:spPr>
                        <wps:txbx>
                          <w:txbxContent>
                            <w:p w14:paraId="5427702A" w14:textId="77777777" w:rsidR="000C0E05" w:rsidRDefault="000C0E05" w:rsidP="000C0E05">
                              <w:pPr>
                                <w:spacing w:line="107" w:lineRule="exact"/>
                                <w:ind w:left="66"/>
                                <w:rPr>
                                  <w:sz w:val="14"/>
                                </w:rPr>
                              </w:pPr>
                              <w:r>
                                <w:rPr>
                                  <w:spacing w:val="-2"/>
                                  <w:w w:val="85"/>
                                  <w:sz w:val="14"/>
                                </w:rPr>
                                <w:t>element</w:t>
                              </w:r>
                            </w:p>
                          </w:txbxContent>
                        </wps:txbx>
                        <wps:bodyPr wrap="square" lIns="0" tIns="0" rIns="0" bIns="0" rtlCol="0">
                          <a:noAutofit/>
                        </wps:bodyPr>
                      </wps:wsp>
                      <wps:wsp>
                        <wps:cNvPr id="358" name="Textbox 358"/>
                        <wps:cNvSpPr txBox="1"/>
                        <wps:spPr>
                          <a:xfrm>
                            <a:off x="2288117" y="380012"/>
                            <a:ext cx="755015" cy="303530"/>
                          </a:xfrm>
                          <a:prstGeom prst="rect">
                            <a:avLst/>
                          </a:prstGeom>
                        </wps:spPr>
                        <wps:txbx>
                          <w:txbxContent>
                            <w:p w14:paraId="0806D853" w14:textId="77777777" w:rsidR="000C0E05" w:rsidRDefault="000C0E05" w:rsidP="000C0E05">
                              <w:pPr>
                                <w:spacing w:line="144" w:lineRule="exact"/>
                                <w:ind w:left="28" w:right="505"/>
                                <w:jc w:val="center"/>
                                <w:rPr>
                                  <w:sz w:val="14"/>
                                </w:rPr>
                              </w:pPr>
                              <w:r>
                                <w:rPr>
                                  <w:spacing w:val="-2"/>
                                  <w:w w:val="85"/>
                                  <w:sz w:val="14"/>
                                </w:rPr>
                                <w:t>Reduced</w:t>
                              </w:r>
                            </w:p>
                            <w:p w14:paraId="09A5A333" w14:textId="77777777" w:rsidR="000C0E05" w:rsidRDefault="000C0E05" w:rsidP="000C0E05">
                              <w:pPr>
                                <w:spacing w:before="4" w:line="254" w:lineRule="auto"/>
                                <w:ind w:left="28" w:right="507"/>
                                <w:jc w:val="center"/>
                                <w:rPr>
                                  <w:sz w:val="14"/>
                                </w:rPr>
                              </w:pPr>
                              <w:r>
                                <w:rPr>
                                  <w:spacing w:val="-2"/>
                                  <w:w w:val="70"/>
                                  <w:sz w:val="14"/>
                                </w:rPr>
                                <w:t>Neighbor</w:t>
                              </w:r>
                              <w:r>
                                <w:rPr>
                                  <w:spacing w:val="-9"/>
                                  <w:sz w:val="14"/>
                                </w:rPr>
                                <w:t xml:space="preserve"> </w:t>
                              </w:r>
                              <w:r>
                                <w:rPr>
                                  <w:spacing w:val="-2"/>
                                  <w:w w:val="70"/>
                                  <w:sz w:val="14"/>
                                </w:rPr>
                                <w:t>Report</w:t>
                              </w:r>
                              <w:r>
                                <w:rPr>
                                  <w:spacing w:val="40"/>
                                  <w:sz w:val="14"/>
                                </w:rPr>
                                <w:t xml:space="preserve"> </w:t>
                              </w:r>
                              <w:r>
                                <w:rPr>
                                  <w:spacing w:val="-2"/>
                                  <w:w w:val="80"/>
                                  <w:sz w:val="14"/>
                                </w:rPr>
                                <w:t>element</w:t>
                              </w:r>
                            </w:p>
                          </w:txbxContent>
                        </wps:txbx>
                        <wps:bodyPr wrap="square" lIns="0" tIns="0" rIns="0" bIns="0" rtlCol="0">
                          <a:noAutofit/>
                        </wps:bodyPr>
                      </wps:wsp>
                    </wpg:wgp>
                  </a:graphicData>
                </a:graphic>
              </wp:inline>
            </w:drawing>
          </mc:Choice>
          <mc:Fallback>
            <w:pict>
              <v:group w14:anchorId="70A8623D" id="Group 251" o:spid="_x0000_s1140" style="width:443.05pt;height:80.4pt;mso-position-horizontal-relative:char;mso-position-vertical-relative:line" coordsize="53778,88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">
                <v:shape id="Graphic 252" o:spid="_x0000_s1141" style="position:absolute;left:56;top:3264;width:53664;height:3899;visibility:visible;mso-wrap-style:square;v-text-anchor:top" coordsize="5366385,3898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" path="m,l5365982,r,389399l,389399,,xe" filled="f" strokeweight=".31419mm">
                  <v:path arrowok="t"/>
                </v:shape>
                <v:shape id="Graphic 253" o:spid="_x0000_s1142" style="position:absolute;left:37394;top:3586;width:6877;height:3105;visibility:visible;mso-wrap-style:square;v-text-anchor:top" coordsize="687705,310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" path="m687324,l,,,310134r687324,l687324,xe" fillcolor="#d9d9d9" stroked="f">
                  <v:path arrowok="t"/>
                </v:shape>
                <v:shape id="Graphic 254" o:spid="_x0000_s1143" style="position:absolute;left:37394;top:3584;width:6877;height:3105;visibility:visible;mso-wrap-style:square;v-text-anchor:top" coordsize="687705,310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" path="m687319,l,,,310146r687319,l687319,xe" filled="f" strokeweight=".17636mm">
                  <v:path arrowok="t"/>
                </v:shape>
                <v:shape id="Graphic 255" o:spid="_x0000_s1144" style="position:absolute;left:5306;top:3929;width:1220;height:2540;visibility:visible;mso-wrap-style:square;v-text-anchor:top" coordsize="121920,254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" path="m121919,l,,,253746r121919,l121919,xe" fillcolor="#d9d9d9" stroked="f">
                  <v:path arrowok="t"/>
                </v:shape>
                <v:shape id="Graphic 256" o:spid="_x0000_s1145" style="position:absolute;left:5306;top:3927;width:1219;height:2540;visibility:visible;mso-wrap-style:square;v-text-anchor:top" coordsize="121920,254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" path="m121922,l,,,253754r121922,l121922,xe" filled="f" strokeweight=".1381mm">
                  <v:path arrowok="t"/>
                </v:shape>
                <v:shape id="Graphic 257" o:spid="_x0000_s1146" style="position:absolute;left:7775;top:3921;width:1232;height:2534;visibility:visible;mso-wrap-style:square;v-text-anchor:top" coordsize="123189,2533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" path="m122681,l,,,252984r122681,l122681,xe" fillcolor="#d9d9d9" stroked="f">
                  <v:path arrowok="t"/>
                </v:shape>
                <v:shape id="Graphic 258" o:spid="_x0000_s1147" style="position:absolute;left:7775;top:3919;width:1232;height:2534;visibility:visible;mso-wrap-style:square;v-text-anchor:top" coordsize="123189,2533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" path="m122676,l,,,252985r122676,l122676,xe" filled="f" strokeweight=".1382mm">
                  <v:path arrowok="t"/>
                </v:shape>
                <v:shape id="Graphic 259" o:spid="_x0000_s1148" style="position:absolute;left:5916;top:1960;width:13;height:1505;visibility:visible;mso-wrap-style:square;v-text-anchor:top" coordsize="1270,150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" path="m,l,150116e" filled="f" strokeweight=".05558mm">
                  <v:path arrowok="t"/>
                </v:shape>
                <v:shape id="Graphic 260" o:spid="_x0000_s1149" style="position:absolute;left:5703;top:3311;width:431;height:623;visibility:visible;mso-wrap-style:square;v-text-anchor:top" coordsize="43180,622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" path="m42672,l32468,5572,21621,7429,10632,5572,,,21336,61722,42672,xe" fillcolor="black" stroked="f">
                  <v:path arrowok="t"/>
                </v:shape>
                <v:shape id="Graphic 261" o:spid="_x0000_s1150" style="position:absolute;left:8339;top:2143;width:13;height:1308;visibility:visible;mso-wrap-style:square;v-text-anchor:top" coordsize="1270,130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" path="m,l,130302e" filled="f" strokeweight=".05558mm">
                  <v:path arrowok="t"/>
                </v:shape>
                <v:shape id="Graphic 262" o:spid="_x0000_s1151" style="position:absolute;left:8133;top:3296;width:419;height:629;visibility:visible;mso-wrap-style:square;v-text-anchor:top" coordsize="41910,628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" path="m41910,l31718,5572,20955,7429,10191,5572,,,20574,62484,41910,xe" fillcolor="black" stroked="f">
                  <v:path arrowok="t"/>
                </v:shape>
                <v:shape id="Image 263" o:spid="_x0000_s1152" type="#_x0000_t75" style="position:absolute;left:41197;top:3921;width:2590;height:25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">
                  <v:imagedata r:id="rId80" o:title=""/>
                </v:shape>
                <v:shape id="Graphic 264" o:spid="_x0000_s1153" style="position:absolute;left:41196;top:3919;width:2591;height:2534;visibility:visible;mso-wrap-style:square;v-text-anchor:top" coordsize="259079,2533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" path="m,252985r259078,l259078,,,,,252985xe" filled="f" strokeweight=".19672mm">
                  <v:path arrowok="t"/>
                </v:shape>
                <v:shape id="Graphic 265" o:spid="_x0000_s1154" style="position:absolute;left:52162;top:3875;width:1219;height:2534;visibility:visible;mso-wrap-style:square;v-text-anchor:top" coordsize="121920,2533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" path="m121919,l,,,252984r121919,l121919,xe" fillcolor="#d9d9d9" stroked="f">
                  <v:path arrowok="t"/>
                </v:shape>
                <v:shape id="Graphic 266" o:spid="_x0000_s1155" style="position:absolute;left:52162;top:3873;width:1219;height:2534;visibility:visible;mso-wrap-style:square;v-text-anchor:top" coordsize="121920,2533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" path="m121922,l,,,252985r121922,l121922,xe" filled="f" strokeweight=".1381mm">
                  <v:path arrowok="t"/>
                </v:shape>
                <v:shape id="Image 267" o:spid="_x0000_s1156" type="#_x0000_t75" style="position:absolute;left:52074;top:2299;width:781;height:15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">
                  <v:imagedata r:id="rId81" o:title=""/>
                </v:shape>
                <v:shape id="Image 268" o:spid="_x0000_s1157" type="#_x0000_t75" style="position:absolute;left:40667;top:1729;width:720;height:21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">
                  <v:imagedata r:id="rId82" o:title=""/>
                </v:shape>
                <v:shape id="Graphic 269" o:spid="_x0000_s1158" style="position:absolute;left:34697;top:4005;width:1232;height:2533;visibility:visible;mso-wrap-style:square;v-text-anchor:top" coordsize="123189,2533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" path="m122682,l,,,252984r122682,l122682,xe" fillcolor="#d9d9d9" stroked="f">
                  <v:path arrowok="t"/>
                </v:shape>
                <v:shape id="Graphic 270" o:spid="_x0000_s1159" style="position:absolute;left:34697;top:4003;width:1231;height:2533;visibility:visible;mso-wrap-style:square;v-text-anchor:top" coordsize="123189,2533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" path="m122676,l,,,252985r122676,l122676,xe" filled="f" strokeweight=".1382mm">
                  <v:path arrowok="t"/>
                </v:shape>
                <v:shape id="Graphic 271" o:spid="_x0000_s1160" style="position:absolute;left:35634;top:2395;width:12;height:1137;visibility:visible;mso-wrap-style:square;v-text-anchor:top" coordsize="1270,1136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" path="m,l,113537e" filled="f" strokeweight=".05558mm">
                  <v:path arrowok="t"/>
                </v:shape>
                <v:shape id="Graphic 272" o:spid="_x0000_s1161" style="position:absolute;left:35421;top:3380;width:431;height:629;visibility:visible;mso-wrap-style:square;v-text-anchor:top" coordsize="43180,628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" path="m42672,l32039,6000,21050,8001,10203,6000,,,21336,62484,42672,xe" fillcolor="black" stroked="f">
                  <v:path arrowok="t"/>
                </v:shape>
                <v:shape id="Graphic 273" o:spid="_x0000_s1162" style="position:absolute;left:22848;top:3769;width:10839;height:3105;visibility:visible;mso-wrap-style:square;v-text-anchor:top" coordsize="1083945,310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" path="m1083564,l,,,310134r1083564,l1083564,xe" fillcolor="#d9d9d9" stroked="f">
                  <v:path arrowok="t"/>
                </v:shape>
                <v:shape id="Graphic 274" o:spid="_x0000_s1163" style="position:absolute;left:22848;top:3766;width:10839;height:3106;visibility:visible;mso-wrap-style:square;v-text-anchor:top" coordsize="1083945,310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" path="m1083564,l,,,310146r1083564,l1083564,xe" filled="f" strokeweight=".18192mm">
                  <v:path arrowok="t"/>
                </v:shape>
                <v:shape id="Image 275" o:spid="_x0000_s1164" type="#_x0000_t75" style="position:absolute;left:30452;top:4066;width:1349;height:24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">
                  <v:imagedata r:id="rId83" o:title=""/>
                </v:shape>
                <v:shape id="Graphic 276" o:spid="_x0000_s1165" style="position:absolute;left:30452;top:4064;width:1353;height:2457;visibility:visible;mso-wrap-style:square;v-text-anchor:top" coordsize="135255,2457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" path="m134871,l,,,245364r134871,l134871,xe" filled="f" strokeweight=".14069mm">
                  <v:path arrowok="t"/>
                </v:shape>
                <v:shape id="Image 277" o:spid="_x0000_s1166" type="#_x0000_t75" style="position:absolute;left:32060;top:4066;width:1357;height:24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">
                  <v:imagedata r:id="rId84" o:title=""/>
                </v:shape>
                <v:shape id="Graphic 278" o:spid="_x0000_s1167" style="position:absolute;left:32060;top:4064;width:1359;height:2457;visibility:visible;mso-wrap-style:square;v-text-anchor:top" coordsize="135890,2457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" path="m135636,l,,,245364r135636,l135636,xe" filled="f" strokeweight=".14081mm">
                  <v:path arrowok="t"/>
                </v:shape>
                <v:shape id="Graphic 279" o:spid="_x0000_s1168" style="position:absolute;left:31336;top:1778;width:1016;height:1917;visibility:visible;mso-wrap-style:square;v-text-anchor:top" coordsize="101600,191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" path="m,l101345,191266e" filled="f" strokeweight=".06131mm">
                  <v:path arrowok="t"/>
                </v:shape>
                <v:shape id="Graphic 280" o:spid="_x0000_s1169" style="position:absolute;left:32121;top:3380;width:438;height:686;visibility:visible;mso-wrap-style:square;v-text-anchor:top" coordsize="43815,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" path="m33528,l27860,13787,20193,25145r-9383,8502l,38861,43434,68579,33528,xe" fillcolor="black" stroked="f">
                  <v:path arrowok="t"/>
                </v:shape>
                <v:shape id="Graphic 281" o:spid="_x0000_s1170" style="position:absolute;left:30643;top:1892;width:400;height:1727;visibility:visible;mso-wrap-style:square;v-text-anchor:top" coordsize="40005,172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" path="m,l39624,172223e" filled="f" strokeweight=".05689mm">
                  <v:path arrowok="t"/>
                </v:shape>
                <v:shape id="Graphic 282" o:spid="_x0000_s1171" style="position:absolute;left:30803;top:3380;width:406;height:686;visibility:visible;mso-wrap-style:square;v-text-anchor:top" coordsize="40640,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" path="m40385,l31718,9953r-9811,6810l11239,20145,,19811,33527,68579,40385,xe" fillcolor="black" stroked="f">
                  <v:path arrowok="t"/>
                </v:shape>
                <v:shape id="Graphic 283" o:spid="_x0000_s1172" style="position:absolute;left:10061;top:3769;width:11900;height:3105;visibility:visible;mso-wrap-style:square;v-text-anchor:top" coordsize="1189990,310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" path="m1189482,l,,,310134r1189482,l1189482,xe" fillcolor="#d9d9d9" stroked="f">
                  <v:path arrowok="t"/>
                </v:shape>
                <v:shape id="Graphic 284" o:spid="_x0000_s1173" style="position:absolute;left:10061;top:3766;width:11900;height:3106;visibility:visible;mso-wrap-style:square;v-text-anchor:top" coordsize="1189990,310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" path="m1189477,l,,,310146r1189477,l1189477,xe" filled="f" strokeweight=".18264mm">
                  <v:path arrowok="t"/>
                </v:shape>
                <v:shape id="Graphic 285" o:spid="_x0000_s1174" style="position:absolute;left:12881;top:4020;width:4254;height:2540;visibility:visible;mso-wrap-style:square;v-text-anchor:top" coordsize="425450,254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" path="m425195,l,,,253746r425195,l425195,xe" fillcolor="#a5a5a5" stroked="f">
                  <v:path arrowok="t"/>
                </v:shape>
                <v:shape id="Graphic 286" o:spid="_x0000_s1175" style="position:absolute;left:12858;top:3988;width:4299;height:2603;visibility:visible;mso-wrap-style:square;v-text-anchor:top" coordsize="429895,260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" path="m423673,6850r-34291,l387852,5326r,-3802l389382,r34291,l425192,1524r,3802l423673,6850xem428241,50279r-2284,l425192,48755r,-47231l425957,r2284,l429771,1524r,47231l428241,50279xem368805,6850r-35046,l332994,5326r,-3802l333759,r35046,l369569,1524r,3802l368805,6850xem313182,6850r-34292,l277371,5326r,-3802l278890,r34292,l314701,1524r,3802l313182,6850xem258313,6850r-35046,l222502,5326r,-3802l223267,r35046,l259078,1524r,3802l258313,6850xem202690,6850r-35046,l166879,5326r,-3802l167644,r35046,l204219,1524r,3802l202690,6850xem147832,6850r-35057,l112010,5326r,-3802l112775,r35057,l148586,1524r,3802l147832,6850xem92198,6850r-35046,l56387,5326r,-3802l57152,,92198,r1530,1524l93728,5326,92198,6850xem37340,6850r-35056,l1529,5326r,-3802l2284,,37340,r765,1524l38105,5326r-765,1524xem3813,86858r-2284,l,84579,,33514r1529,-754l3813,32760r755,754l4568,84579r-755,2279xem3813,167635r-2284,l,166111,,115061r1529,-1524l3813,113537r755,1524l4568,166111r-755,1524xem3813,248412r-2284,l,246888,,195839r1529,-1525l3813,194314r755,1525l4568,246888r-755,1524xem51054,259835r-35056,l15244,258311r,-3802l15998,252985r35056,l52574,254509r,3802l51054,259835xem106678,259835r-35046,l70867,258311r,-3802l71632,252985r35046,l107442,254509r,3802l106678,259835xem161546,259835r-35056,l125725,258311r,-3802l126490,252985r35056,l163065,254509r,3802l161546,259835xem217169,259835r-35056,l181358,258311r,-3802l182113,252985r35056,l217934,254509r,3802l217169,259835xem272038,259835r-35057,l236217,258311r,-3802l236981,252985r35057,l273557,254509r,3802l272038,259835xem327661,259835r-35057,l291850,258311r,-3802l292604,252985r35057,l328426,254509r,3802l327661,259835xem382519,259835r-34292,l346708,258311r,-3802l348227,252985r34292,l384049,254509r,3802l382519,259835xem425192,256787r,-15995l425957,239268r2284,l429771,240792r,12193l427476,252985r-2284,3802xem428241,259835r-25145,l402331,258311r,-3802l403096,252985r22096,l425192,256787r4579,l429771,258311r-1530,1524xem429771,256787r-4579,l427476,252985r2295,l429771,256787xem428241,212604r-2284,l425192,210310r,-51050l425957,158490r2284,l429771,159260r,51050l428241,212604xem428241,131057r-2284,l425192,129533r,-51050l425957,76959r2284,l429771,78483r,51050l428241,131057xe" fillcolor="black" stroked="f">
                  <v:path arrowok="t"/>
                </v:shape>
                <v:shape id="Graphic 287" o:spid="_x0000_s1176" style="position:absolute;left:12858;top:3988;width:4299;height:2603;visibility:visible;mso-wrap-style:square;v-text-anchor:top" coordsize="429895,260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" path="m422908,6850r-32762,l389382,6850,387852,5326r,-2278l387852,1524,389382,r764,l422908,r765,l425192,1524r,1524l425192,5326r-1519,1524l422908,6850xem367285,6850r-32007,l333759,6850r-765,-1524l332994,3048r,-1524l333759,r1519,l367285,r1520,l369569,1524r,1524l369569,5326r-764,1524l367285,6850xem312417,6850r-32762,l278890,6850,277371,5326r,-2278l277371,1524,278890,r765,l312417,r765,l314701,1524r,1524l314701,5326r-1519,1524l312417,6850xem256794,6850r-32008,l223267,6850r-765,-1524l222502,3048r,-1524l223267,r1519,l256794,r1519,l259078,1524r,1524l259078,5326r-765,1524l256794,6850xem201925,6850r-32762,l167644,6850r-765,-1524l166879,3048r,-1524l167644,r1519,l201925,r765,l204220,1524r,1524l204220,5326r-1530,1524l201925,6850xem146302,6850r-32008,l112775,6850r-765,-1524l112010,3048r,-1524l112775,r1519,l146302,r1530,l148586,1524r,1524l148586,5326r-754,1524l146302,6850xem91444,6850r-32773,l57152,6850,56387,5326r,-2278l56387,1524,57152,r1519,l91444,r754,l93728,1524r,1524l93728,5326,92198,6850r-754,xem35810,6850r-31997,l2284,6850,1529,5326r,-2278l1529,1524,2284,,3813,,35810,r1530,l38105,1524r,1524l38105,5326r-765,1524l35810,6850xem4568,35808r,47247l4568,84579r-755,2279l2284,86858r-755,l,84579,,83055,,35808,,33514r1529,-754l2284,32760r1529,l4568,33514r,2294xem4568,116585r,47247l4568,166111r-755,1524l2284,167635r-755,l,166111r,-2279l,116585r,-1524l1529,113537r755,l3813,113537r755,1524l4568,116585xem4568,198117r,47247l4568,246888r-755,1524l2284,248412r-755,l,246888r,-1524l,198117r,-2278l1529,194314r755,l3813,194314r755,1525l4568,198117xem17528,252985r32762,l51055,252985r1519,1524l52574,256787r,1524l51055,259835r-765,l17528,259835r-1530,l15244,258311r,-1524l15244,254509r754,-1524l17528,252985xem73151,252985r32007,l106678,252985r764,1524l107442,256787r,1524l106678,259835r-1520,l73151,259835r-1519,l70867,258311r,-1524l70867,254509r765,-1524l73151,252985xem128019,252985r32762,l161546,252985r1519,1524l163065,256787r,1524l161546,259835r-765,l128019,259835r-1529,l125725,258311r,-1524l125725,254509r765,-1524l128019,252985xem183642,252985r32008,l217169,252985r765,1524l217934,256787r,1524l217169,259835r-1519,l183642,259835r-1529,l181358,258311r,-1524l181358,254509r755,-1524l183642,252985xem238501,252985r32772,l272038,252985r1519,1524l273557,256787r,1524l272038,259835r-765,l238501,259835r-1520,l236217,258311r,-1524l236217,254509r764,-1524l238501,252985xem294134,252985r31997,l327661,252985r765,1524l328426,256787r,1524l327661,259835r-1530,l294134,259835r-1530,l291850,258311r,-1524l291850,254509r754,-1524l294134,252985xem348992,252985r32773,l382519,252985r1530,1524l384049,256787r,1524l382519,259835r-754,l348992,259835r-764,l346708,258311r,-1524l346708,254509r1520,-1524l348992,252985xem404615,252985r22861,l425192,256787r,-14471l425192,240792r765,-1524l427476,239268r765,l429771,240792r,1524l429771,256787r,1524l428241,259835r-765,l404615,259835r-1519,l402331,258311r,-1524l402331,254509r765,-1524l404615,252985xem425192,208786r,-47247l425192,159260r765,-770l427476,158490r765,l429771,159260r,2279l429771,208786r,1524l428241,212604r-765,l425957,212604r-765,-2294l425192,208786xem425192,128008r,-47247l425192,78483r765,-1524l427476,76959r765,l429771,78483r,2278l429771,128008r,1525l428241,131057r-765,l425957,131057r-765,-1524l425192,128008xem425192,46477r,-43429l425192,1524,425957,r1519,l428241,r1530,1524l429771,3048r,43429l429771,48755r-1530,1524l427476,50279r-1519,l425192,48755r,-2278xe" filled="f" strokeweight=".00969mm">
                  <v:path arrowok="t"/>
                </v:shape>
                <v:shape id="Graphic 288" o:spid="_x0000_s1177" style="position:absolute;left:14969;top:4165;width:1981;height:2248;visibility:visible;mso-wrap-style:square;v-text-anchor:top" coordsize="198120,2247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" path="m198119,l,,,224789r198119,l198119,xe" fillcolor="#585858" stroked="f">
                  <v:path arrowok="t"/>
                </v:shape>
                <v:shape id="Graphic 289" o:spid="_x0000_s1178" style="position:absolute;left:14968;top:4163;width:1982;height:2254;visibility:visible;mso-wrap-style:square;v-text-anchor:top" coordsize="198120,2254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" path="m198122,l,,,224796r198122,l198122,xe" filled="f" strokeweight=".15292mm">
                  <v:path arrowok="t"/>
                </v:shape>
                <v:shape id="Image 290" o:spid="_x0000_s1179" type="#_x0000_t75" style="position:absolute;left:15578;top:4355;width:1227;height:18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">
                  <v:imagedata r:id="rId85" o:title=""/>
                </v:shape>
                <v:shape id="Graphic 291" o:spid="_x0000_s1180" style="position:absolute;left:15578;top:4353;width:1232;height:1867;visibility:visible;mso-wrap-style:square;v-text-anchor:top" coordsize="123189,186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" path="m,186694r122676,l122676,,,,,186694xe" filled="f" strokeweight=".18106mm">
                  <v:path arrowok="t"/>
                </v:shape>
                <v:shape id="Graphic 292" o:spid="_x0000_s1181" style="position:absolute;left:12972;top:4355;width:1219;height:1867;visibility:visible;mso-wrap-style:square;v-text-anchor:top" coordsize="121920,186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" path="m121919,l,,,186689r121919,l121919,xe" fillcolor="#d9d9d9" stroked="f">
                  <v:path arrowok="t"/>
                </v:shape>
                <v:shape id="Graphic 293" o:spid="_x0000_s1182" style="position:absolute;left:12972;top:4353;width:1219;height:1867;visibility:visible;mso-wrap-style:square;v-text-anchor:top" coordsize="121920,186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" path="m121922,l,,,186694r121922,l121922,xe" filled="f" strokeweight=".14469mm">
                  <v:path arrowok="t"/>
                </v:shape>
                <v:shape id="Image 294" o:spid="_x0000_s1183" type="#_x0000_t75" style="position:absolute;left:17512;top:3985;width:4301;height:26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">
                  <v:imagedata r:id="rId86" o:title=""/>
                </v:shape>
                <v:shape id="Image 295" o:spid="_x0000_s1184" type="#_x0000_t75" style="position:absolute;left:20234;top:4355;width:1227;height:18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">
                  <v:imagedata r:id="rId87" o:title=""/>
                </v:shape>
                <v:shape id="Graphic 296" o:spid="_x0000_s1185" style="position:absolute;left:20234;top:4353;width:1232;height:1867;visibility:visible;mso-wrap-style:square;v-text-anchor:top" coordsize="123189,186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" path="m,186694r122676,l122676,,,,,186694xe" filled="f" strokeweight=".18106mm">
                  <v:path arrowok="t"/>
                </v:shape>
                <v:shape id="Graphic 297" o:spid="_x0000_s1186" style="position:absolute;left:17628;top:4355;width:1219;height:1867;visibility:visible;mso-wrap-style:square;v-text-anchor:top" coordsize="121920,186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" path="m121919,l,,,186689r121919,l121919,xe" fillcolor="#d9d9d9" stroked="f">
                  <v:path arrowok="t"/>
                </v:shape>
                <v:shape id="Graphic 298" o:spid="_x0000_s1187" style="position:absolute;left:17628;top:4353;width:1219;height:1867;visibility:visible;mso-wrap-style:square;v-text-anchor:top" coordsize="121920,186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" path="m121922,l,,,186694r121922,l121922,xe" filled="f" strokeweight=".14469mm">
                  <v:path arrowok="t"/>
                </v:shape>
                <v:shape id="Graphic 299" o:spid="_x0000_s1188" style="position:absolute;left:15929;top:1976;width:1689;height:1771;visibility:visible;mso-wrap-style:square;v-text-anchor:top" coordsize="168910,1771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" path="m,l168398,176795e" filled="f" strokeweight=".06797mm">
                  <v:path arrowok="t"/>
                </v:shape>
                <v:shape id="Graphic 300" o:spid="_x0000_s1189" style="position:absolute;left:17407;top:3410;width:476;height:610;visibility:visible;mso-wrap-style:square;v-text-anchor:top" coordsize="47625,60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" path="m25145,l21752,15466,16287,29432,8965,41255,,50292,47243,60960,25145,xe" fillcolor="black" stroked="f">
                  <v:path arrowok="t"/>
                </v:shape>
                <v:shape id="Graphic 301" o:spid="_x0000_s1190" style="position:absolute;left:14953;top:1976;width:978;height:1689;visibility:visible;mso-wrap-style:square;v-text-anchor:top" coordsize="97790,1689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" path="m97531,l,168405e" filled="f" strokeweight=".06214mm">
                  <v:path arrowok="t"/>
                </v:shape>
                <v:shape id="Graphic 302" o:spid="_x0000_s1191" style="position:absolute;left:14748;top:3349;width:438;height:674;visibility:visible;mso-wrap-style:square;v-text-anchor:top" coordsize="43815,673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" path="m10668,l,67055,43434,39623,33063,34289,23907,25526,16323,13906,10668,xe" fillcolor="black" stroked="f">
                  <v:path arrowok="t"/>
                </v:shape>
                <v:shape id="Graphic 303" o:spid="_x0000_s1192" style="position:absolute;left:18260;top:5877;width:1315;height:1931;visibility:visible;mso-wrap-style:square;v-text-anchor:top" coordsize="131445,193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" path="m,192790l131058,e" filled="f" strokeweight=".06383mm">
                  <v:path arrowok="t"/>
                </v:shape>
                <v:shape id="Graphic 304" o:spid="_x0000_s1193" style="position:absolute;left:19350;top:5544;width:451;height:667;visibility:visible;mso-wrap-style:square;v-text-anchor:top" coordsize="45085,666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" path="m44957,l,22098r10108,6798l18573,38766r6608,12585l29717,66294,44957,xe" fillcolor="black" stroked="f">
                  <v:path arrowok="t"/>
                </v:shape>
                <v:shape id="Graphic 305" o:spid="_x0000_s1194" style="position:absolute;left:15235;top:5992;width:356;height:1689;visibility:visible;mso-wrap-style:square;v-text-anchor:top" coordsize="35560,1689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" path="m35056,168405l,e" filled="f" strokeweight=".05667mm">
                  <v:path arrowok="t"/>
                </v:shape>
                <v:shape id="Graphic 306" o:spid="_x0000_s1195" style="position:absolute;left:15068;top:5544;width:406;height:686;visibility:visible;mso-wrap-style:square;v-text-anchor:top" coordsize="40640,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" path="m7619,l,68580,8774,58757r9990,-6465l29467,49399r10918,893l7619,xe" fillcolor="black" stroked="f">
                  <v:path arrowok="t"/>
                </v:shape>
                <v:shape id="Graphic 307" o:spid="_x0000_s1196" style="position:absolute;left:16752;top:5938;width:3803;height:2045;visibility:visible;mso-wrap-style:square;v-text-anchor:top" coordsize="380365,2044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" path="m380235,204229l,e" filled="f" strokeweight=".07583mm">
                  <v:path arrowok="t"/>
                </v:shape>
                <v:shape id="Graphic 308" o:spid="_x0000_s1197" style="position:absolute;left:16447;top:5696;width:476;height:591;visibility:visible;mso-wrap-style:square;v-text-anchor:top" coordsize="47625,590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" path="m47244,l,8382,32766,58674r119,-16348l35433,26765,40266,12489,47244,xe" fillcolor="black" stroked="f">
                  <v:path arrowok="t"/>
                </v:shape>
                <v:shape id="Graphic 309" o:spid="_x0000_s1198" style="position:absolute;left:20554;top:5992;width:178;height:1994;visibility:visible;mso-wrap-style:square;v-text-anchor:top" coordsize="17780,199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" path="m,198887l17528,e" filled="f" strokeweight=".05578mm">
                  <v:path arrowok="t"/>
                </v:shape>
                <v:shape id="Graphic 310" o:spid="_x0000_s1199" style="position:absolute;left:20501;top:5529;width:431;height:660;visibility:visible;mso-wrap-style:square;v-text-anchor:top" coordsize="43180,66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" path="m26669,l,57150,10953,53851r10954,346l32575,58114r10096,7418l26669,xe" fillcolor="black" stroked="f">
                  <v:path arrowok="t"/>
                </v:shape>
                <v:shape id="Image 311" o:spid="_x0000_s1200" type="#_x0000_t75" style="position:absolute;left:18573;top:2377;width:1389;height:28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">
                  <v:imagedata r:id="rId88" o:title=""/>
                </v:shape>
                <v:shape id="Graphic 312" o:spid="_x0000_s1201" style="position:absolute;left:13993;top:2410;width:5937;height:2235;visibility:visible;mso-wrap-style:square;v-text-anchor:top" coordsize="593725,223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" path="m593591,l,223272e" filled="f" strokeweight=".07844mm">
                  <v:path arrowok="t"/>
                </v:shape>
                <v:shape id="Graphic 313" o:spid="_x0000_s1202" style="position:absolute;left:13688;top:4310;width:458;height:603;visibility:visible;mso-wrap-style:square;v-text-anchor:top" coordsize="45720,60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" path="m35052,l,45720,45720,60198,39766,46720,35814,31813,34147,16049,35052,xe" fillcolor="black" stroked="f">
                  <v:path arrowok="t"/>
                </v:shape>
                <v:shape id="Image 314" o:spid="_x0000_s1203" type="#_x0000_t75" style="position:absolute;left:28936;top:4066;width:1349;height:24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">
                  <v:imagedata r:id="rId89" o:title=""/>
                </v:shape>
                <v:shape id="Image 315" o:spid="_x0000_s1204" type="#_x0000_t75" style="position:absolute;left:28909;top:1881;width:1403;height:46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">
                  <v:imagedata r:id="rId90" o:title=""/>
                </v:shape>
                <v:shape id="Image 316" o:spid="_x0000_s1205" type="#_x0000_t75" style="position:absolute;left:27313;top:4066;width:1356;height:24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">
                  <v:imagedata r:id="rId91" o:title=""/>
                </v:shape>
                <v:shape id="Graphic 317" o:spid="_x0000_s1206" style="position:absolute;left:27313;top:4064;width:1359;height:2457;visibility:visible;mso-wrap-style:square;v-text-anchor:top" coordsize="135890,2457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" path="m135636,l,,,245364r135636,l135636,xe" filled="f" strokeweight=".14081mm">
                  <v:path arrowok="t"/>
                </v:shape>
                <v:shape id="Graphic 318" o:spid="_x0000_s1207" style="position:absolute;left:44519;top:3510;width:7302;height:3105;visibility:visible;mso-wrap-style:square;v-text-anchor:top" coordsize="730250,310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" path="m729996,l,,,310134r729996,l729996,xe" fillcolor="#d9d9d9" stroked="f">
                  <v:path arrowok="t"/>
                </v:shape>
                <v:shape id="Graphic 319" o:spid="_x0000_s1208" style="position:absolute;left:44519;top:3507;width:7302;height:3106;visibility:visible;mso-wrap-style:square;v-text-anchor:top" coordsize="730250,310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" path="m729993,l,,,310146r729993,l729993,xe" filled="f" strokeweight=".17733mm">
                  <v:path arrowok="t"/>
                </v:shape>
                <v:shape id="Image 320" o:spid="_x0000_s1209" type="#_x0000_t75" style="position:absolute;left:48870;top:3982;width:1135;height:16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">
                  <v:imagedata r:id="rId92" o:title=""/>
                </v:shape>
                <v:shape id="Graphic 321" o:spid="_x0000_s1210" style="position:absolute;left:48870;top:3980;width:1136;height:1626;visibility:visible;mso-wrap-style:square;v-text-anchor:top" coordsize="113664,162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" path="m,162308r113540,l113540,,,,,162308xe" filled="f" strokeweight=".18306mm">
                  <v:path arrowok="t"/>
                </v:shape>
                <v:shape id="Graphic 322" o:spid="_x0000_s1211" style="position:absolute;left:46942;top:1801;width:1841;height:1911;visibility:visible;mso-wrap-style:square;v-text-anchor:top" coordsize="184150,191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" path="m,l183642,190512e" filled="f" strokeweight=".06814mm">
                  <v:path arrowok="t"/>
                </v:shape>
                <v:shape id="Graphic 323" o:spid="_x0000_s1212" style="position:absolute;left:48573;top:3372;width:470;height:610;visibility:visible;mso-wrap-style:square;v-text-anchor:top" coordsize="46990,60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" path="m24384,l21431,15478,16192,29527,8953,41576,,51054r46482,9906l24384,xe" fillcolor="black" stroked="f">
                  <v:path arrowok="t"/>
                </v:shape>
                <v:shape id="Image 324" o:spid="_x0000_s1213" type="#_x0000_t75" style="position:absolute;left:50150;top:4028;width:1356;height:16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">
                  <v:imagedata r:id="rId93" o:title=""/>
                </v:shape>
                <v:shape id="Graphic 325" o:spid="_x0000_s1214" style="position:absolute;left:50150;top:4026;width:1359;height:1625;visibility:visible;mso-wrap-style:square;v-text-anchor:top" coordsize="135890,162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" path="m135636,l,,,162308r135636,l135636,xe" filled="f" strokeweight=".15136mm">
                  <v:path arrowok="t"/>
                </v:shape>
                <v:shape id="Graphic 326" o:spid="_x0000_s1215" style="position:absolute;left:49274;top:2174;width:901;height:1321;visibility:visible;mso-wrap-style:square;v-text-anchor:top" coordsize="90170,132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" path="m,l89914,131826e" filled="f" strokeweight=".06386mm">
                  <v:path arrowok="t"/>
                </v:shape>
                <v:shape id="Graphic 327" o:spid="_x0000_s1216" style="position:absolute;left:49944;top:3167;width:458;height:666;visibility:visible;mso-wrap-style:square;v-text-anchor:top" coordsize="45720,666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" path="m30480,l25824,14620,18954,27241,10227,37290,,44196,45720,66294,30480,xe" fillcolor="black" stroked="f">
                  <v:path arrowok="t"/>
                </v:shape>
                <v:shape id="Graphic 328" o:spid="_x0000_s1217" style="position:absolute;left:49708;top:6014;width:851;height:2198;visibility:visible;mso-wrap-style:square;v-text-anchor:top" coordsize="85090,2197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" path="m,219470l84581,e" filled="f" strokeweight=".16822mm">
                  <v:path arrowok="t"/>
                </v:shape>
                <v:shape id="Graphic 329" o:spid="_x0000_s1218" style="position:absolute;left:50280;top:5536;width:470;height:826;visibility:visible;mso-wrap-style:square;v-text-anchor:top" coordsize="46990,825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" path="m46482,l,45720r12787,3250l24574,56292,34932,67472r8502,14824l46482,xe" fillcolor="black" stroked="f">
                  <v:path arrowok="t"/>
                </v:shape>
                <v:shape id="Image 330" o:spid="_x0000_s1219" type="#_x0000_t75" style="position:absolute;left:28239;top:6352;width:1192;height:22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">
                  <v:imagedata r:id="rId94" o:title=""/>
                </v:shape>
                <v:shape id="Image 331" o:spid="_x0000_s1220" type="#_x0000_t75" style="position:absolute;left:29969;top:6352;width:1192;height:22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">
                  <v:imagedata r:id="rId95" o:title=""/>
                </v:shape>
                <v:shape id="Image 332" o:spid="_x0000_s1221" type="#_x0000_t75" style="position:absolute;left:32883;top:6352;width:1301;height:17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">
                  <v:imagedata r:id="rId96" o:title=""/>
                </v:shape>
                <v:shape id="Image 333" o:spid="_x0000_s1222" type="#_x0000_t75" style="position:absolute;left:26845;top:2674;width:773;height:14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">
                  <v:imagedata r:id="rId97" o:title=""/>
                </v:shape>
                <v:shape id="Image 334" o:spid="_x0000_s1223" type="#_x0000_t75" style="position:absolute;left:28304;top:1881;width:726;height:22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">
                  <v:imagedata r:id="rId98" o:title=""/>
                </v:shape>
                <v:shape id="Textbox 335" o:spid="_x0000_s1224" type="#_x0000_t202" style="position:absolute;left:4903;width:11176;height:21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" filled="f" stroked="f">
                  <v:textbox inset="0,0,0,0">
                    <w:txbxContent>
                      <w:p w14:paraId="34048D1C" w14:textId="77777777" w:rsidR="000C0E05" w:rsidRDefault="000C0E05" w:rsidP="000C0E05">
                        <w:pPr>
                          <w:tabs>
                            <w:tab w:val="left" w:pos="1139"/>
                          </w:tabs>
                          <w:spacing w:before="1" w:line="223" w:lineRule="auto"/>
                          <w:ind w:left="73" w:right="18" w:hanging="74"/>
                          <w:rPr>
                            <w:sz w:val="14"/>
                          </w:rPr>
                        </w:pPr>
                        <w:r>
                          <w:rPr>
                            <w:w w:val="80"/>
                            <w:position w:val="2"/>
                            <w:sz w:val="14"/>
                          </w:rPr>
                          <w:t>(non-EHT) elements of</w:t>
                        </w:r>
                        <w:r>
                          <w:rPr>
                            <w:position w:val="2"/>
                            <w:sz w:val="14"/>
                          </w:rPr>
                          <w:tab/>
                        </w:r>
                        <w:r>
                          <w:rPr>
                            <w:spacing w:val="-2"/>
                            <w:w w:val="70"/>
                            <w:sz w:val="14"/>
                          </w:rPr>
                          <w:t>Nontransmitted</w:t>
                        </w:r>
                        <w:r>
                          <w:rPr>
                            <w:spacing w:val="40"/>
                            <w:sz w:val="14"/>
                          </w:rPr>
                          <w:t xml:space="preserve"> </w:t>
                        </w:r>
                        <w:r>
                          <w:rPr>
                            <w:w w:val="65"/>
                            <w:position w:val="2"/>
                            <w:sz w:val="14"/>
                          </w:rPr>
                          <w:t>the</w:t>
                        </w:r>
                        <w:r>
                          <w:rPr>
                            <w:spacing w:val="1"/>
                            <w:position w:val="2"/>
                            <w:sz w:val="14"/>
                          </w:rPr>
                          <w:t xml:space="preserve"> </w:t>
                        </w:r>
                        <w:r>
                          <w:rPr>
                            <w:w w:val="65"/>
                            <w:position w:val="2"/>
                            <w:sz w:val="14"/>
                          </w:rPr>
                          <w:t>transmitting</w:t>
                        </w:r>
                        <w:r>
                          <w:rPr>
                            <w:spacing w:val="-5"/>
                            <w:position w:val="2"/>
                            <w:sz w:val="14"/>
                          </w:rPr>
                          <w:t xml:space="preserve"> </w:t>
                        </w:r>
                        <w:r>
                          <w:rPr>
                            <w:spacing w:val="-5"/>
                            <w:w w:val="65"/>
                            <w:position w:val="2"/>
                            <w:sz w:val="14"/>
                          </w:rPr>
                          <w:t>AP</w:t>
                        </w:r>
                        <w:r>
                          <w:rPr>
                            <w:position w:val="2"/>
                            <w:sz w:val="14"/>
                          </w:rPr>
                          <w:tab/>
                        </w:r>
                        <w:r>
                          <w:rPr>
                            <w:spacing w:val="-29"/>
                            <w:position w:val="2"/>
                            <w:sz w:val="14"/>
                          </w:rPr>
                          <w:t xml:space="preserve"> </w:t>
                        </w:r>
                        <w:r>
                          <w:rPr>
                            <w:w w:val="65"/>
                            <w:sz w:val="14"/>
                          </w:rPr>
                          <w:t>BSSID</w:t>
                        </w:r>
                        <w:r>
                          <w:rPr>
                            <w:spacing w:val="-2"/>
                            <w:sz w:val="14"/>
                          </w:rPr>
                          <w:t xml:space="preserve"> </w:t>
                        </w:r>
                        <w:r>
                          <w:rPr>
                            <w:spacing w:val="-5"/>
                            <w:w w:val="75"/>
                            <w:sz w:val="14"/>
                          </w:rPr>
                          <w:t>profiles</w:t>
                        </w:r>
                      </w:p>
                    </w:txbxContent>
                  </v:textbox>
                </v:shape>
                <v:shape id="Textbox 336" o:spid="_x0000_s1225" type="#_x0000_t202" style="position:absolute;left:18641;top:373;width:4376;height:20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" filled="f" stroked="f">
                  <v:textbox inset="0,0,0,0">
                    <w:txbxContent>
                      <w:p w14:paraId="2DA64097" w14:textId="77777777" w:rsidR="000C0E05" w:rsidRDefault="000C0E05" w:rsidP="000C0E05">
                        <w:pPr>
                          <w:spacing w:line="252" w:lineRule="auto"/>
                          <w:ind w:right="8" w:firstLine="82"/>
                          <w:rPr>
                            <w:sz w:val="14"/>
                          </w:rPr>
                        </w:pPr>
                        <w:r>
                          <w:rPr>
                            <w:w w:val="80"/>
                            <w:sz w:val="14"/>
                          </w:rPr>
                          <w:t>Other</w:t>
                        </w:r>
                        <w:r>
                          <w:rPr>
                            <w:spacing w:val="-3"/>
                            <w:w w:val="80"/>
                            <w:sz w:val="14"/>
                          </w:rPr>
                          <w:t xml:space="preserve"> </w:t>
                        </w:r>
                        <w:r>
                          <w:rPr>
                            <w:w w:val="80"/>
                            <w:sz w:val="14"/>
                          </w:rPr>
                          <w:t>profile</w:t>
                        </w:r>
                        <w:r>
                          <w:rPr>
                            <w:spacing w:val="40"/>
                            <w:sz w:val="14"/>
                          </w:rPr>
                          <w:t xml:space="preserve"> </w:t>
                        </w:r>
                        <w:r>
                          <w:rPr>
                            <w:spacing w:val="-2"/>
                            <w:w w:val="70"/>
                            <w:sz w:val="14"/>
                          </w:rPr>
                          <w:t>specific</w:t>
                        </w:r>
                        <w:r>
                          <w:rPr>
                            <w:spacing w:val="-3"/>
                            <w:w w:val="70"/>
                            <w:sz w:val="14"/>
                          </w:rPr>
                          <w:t xml:space="preserve"> </w:t>
                        </w:r>
                        <w:r>
                          <w:rPr>
                            <w:spacing w:val="-4"/>
                            <w:w w:val="75"/>
                            <w:sz w:val="14"/>
                          </w:rPr>
                          <w:t>elements</w:t>
                        </w:r>
                      </w:p>
                    </w:txbxContent>
                  </v:textbox>
                </v:shape>
                <v:shape id="Textbox 337" o:spid="_x0000_s1226" type="#_x0000_t202" style="position:absolute;left:24875;top:634;width:3371;height:18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" filled="f" stroked="f">
                  <v:textbox inset="0,0,0,0">
                    <w:txbxContent>
                      <w:p w14:paraId="5E08BD64" w14:textId="77777777" w:rsidR="000C0E05" w:rsidRDefault="000C0E05" w:rsidP="000C0E05">
                        <w:pPr>
                          <w:spacing w:line="134" w:lineRule="exact"/>
                          <w:rPr>
                            <w:rFonts w:ascii="Calibri"/>
                            <w:sz w:val="14"/>
                          </w:rPr>
                        </w:pPr>
                        <w:r>
                          <w:rPr>
                            <w:rFonts w:ascii="Calibri"/>
                            <w:w w:val="65"/>
                            <w:sz w:val="14"/>
                          </w:rPr>
                          <w:t>AP</w:t>
                        </w:r>
                        <w:r>
                          <w:rPr>
                            <w:rFonts w:ascii="Calibri"/>
                            <w:spacing w:val="-3"/>
                            <w:sz w:val="14"/>
                          </w:rPr>
                          <w:t xml:space="preserve"> </w:t>
                        </w:r>
                        <w:r>
                          <w:rPr>
                            <w:rFonts w:ascii="Calibri"/>
                            <w:w w:val="65"/>
                            <w:sz w:val="14"/>
                          </w:rPr>
                          <w:t>MLD</w:t>
                        </w:r>
                        <w:r>
                          <w:rPr>
                            <w:rFonts w:ascii="Calibri"/>
                            <w:spacing w:val="-3"/>
                            <w:sz w:val="14"/>
                          </w:rPr>
                          <w:t xml:space="preserve"> </w:t>
                        </w:r>
                        <w:r>
                          <w:rPr>
                            <w:rFonts w:ascii="Calibri"/>
                            <w:spacing w:val="-4"/>
                            <w:w w:val="65"/>
                            <w:sz w:val="14"/>
                          </w:rPr>
                          <w:t>ID=0</w:t>
                        </w:r>
                      </w:p>
                      <w:p w14:paraId="10568BAF" w14:textId="77777777" w:rsidR="000C0E05" w:rsidRDefault="000C0E05" w:rsidP="000C0E05">
                        <w:pPr>
                          <w:spacing w:line="160" w:lineRule="exact"/>
                          <w:ind w:left="75"/>
                          <w:rPr>
                            <w:rFonts w:ascii="Calibri"/>
                            <w:sz w:val="14"/>
                          </w:rPr>
                        </w:pPr>
                        <w:r>
                          <w:rPr>
                            <w:rFonts w:ascii="Calibri"/>
                            <w:w w:val="65"/>
                            <w:sz w:val="14"/>
                          </w:rPr>
                          <w:t>Link</w:t>
                        </w:r>
                        <w:r>
                          <w:rPr>
                            <w:rFonts w:ascii="Calibri"/>
                            <w:spacing w:val="-3"/>
                            <w:sz w:val="14"/>
                          </w:rPr>
                          <w:t xml:space="preserve"> </w:t>
                        </w:r>
                        <w:r>
                          <w:rPr>
                            <w:rFonts w:ascii="Calibri"/>
                            <w:spacing w:val="-4"/>
                            <w:w w:val="80"/>
                            <w:sz w:val="14"/>
                          </w:rPr>
                          <w:t>ID=1</w:t>
                        </w:r>
                      </w:p>
                    </w:txbxContent>
                  </v:textbox>
                </v:shape>
                <v:shape id="Textbox 338" o:spid="_x0000_s1227" type="#_x0000_t202" style="position:absolute;left:29332;top:746;width:2737;height: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" filled="f" stroked="f">
                  <v:textbox inset="0,0,0,0">
                    <w:txbxContent>
                      <w:p w14:paraId="633970B2" w14:textId="77777777" w:rsidR="000C0E05" w:rsidRDefault="000C0E05" w:rsidP="000C0E05">
                        <w:pPr>
                          <w:spacing w:line="153" w:lineRule="exact"/>
                          <w:rPr>
                            <w:sz w:val="14"/>
                          </w:rPr>
                        </w:pPr>
                        <w:r>
                          <w:rPr>
                            <w:w w:val="65"/>
                            <w:sz w:val="14"/>
                          </w:rPr>
                          <w:t>AP</w:t>
                        </w:r>
                        <w:r>
                          <w:rPr>
                            <w:spacing w:val="-8"/>
                            <w:sz w:val="14"/>
                          </w:rPr>
                          <w:t xml:space="preserve"> </w:t>
                        </w:r>
                        <w:r>
                          <w:rPr>
                            <w:spacing w:val="-2"/>
                            <w:w w:val="75"/>
                            <w:sz w:val="14"/>
                          </w:rPr>
                          <w:t>entries</w:t>
                        </w:r>
                      </w:p>
                    </w:txbxContent>
                  </v:textbox>
                </v:shape>
                <v:shape id="Textbox 339" o:spid="_x0000_s1228" type="#_x0000_t202" style="position:absolute;left:34377;top:160;width:2603;height:2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" filled="f" stroked="f">
                  <v:textbox inset="0,0,0,0">
                    <w:txbxContent>
                      <w:p w14:paraId="2DA53861" w14:textId="77777777" w:rsidR="000C0E05" w:rsidRDefault="000C0E05" w:rsidP="000C0E05">
                        <w:pPr>
                          <w:spacing w:line="153" w:lineRule="exact"/>
                          <w:ind w:left="99"/>
                          <w:rPr>
                            <w:sz w:val="14"/>
                          </w:rPr>
                        </w:pPr>
                        <w:r>
                          <w:rPr>
                            <w:spacing w:val="-5"/>
                            <w:w w:val="85"/>
                            <w:sz w:val="14"/>
                          </w:rPr>
                          <w:t>EHT</w:t>
                        </w:r>
                      </w:p>
                      <w:p w14:paraId="3670A14E" w14:textId="77777777" w:rsidR="000C0E05" w:rsidRDefault="000C0E05" w:rsidP="000C0E05">
                        <w:pPr>
                          <w:spacing w:before="9" w:line="161" w:lineRule="exact"/>
                          <w:rPr>
                            <w:sz w:val="14"/>
                          </w:rPr>
                        </w:pPr>
                        <w:r>
                          <w:rPr>
                            <w:spacing w:val="-4"/>
                            <w:w w:val="75"/>
                            <w:sz w:val="14"/>
                          </w:rPr>
                          <w:t>Operation</w:t>
                        </w:r>
                      </w:p>
                    </w:txbxContent>
                  </v:textbox>
                </v:shape>
                <v:shape id="Textbox 340" o:spid="_x0000_s1229" type="#_x0000_t202" style="position:absolute;left:38370;top:746;width:3606;height: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" filled="f" stroked="f">
                  <v:textbox inset="0,0,0,0">
                    <w:txbxContent>
                      <w:p w14:paraId="19E8EC6E" w14:textId="77777777" w:rsidR="000C0E05" w:rsidRDefault="000C0E05" w:rsidP="000C0E05">
                        <w:pPr>
                          <w:spacing w:line="153" w:lineRule="exact"/>
                          <w:rPr>
                            <w:sz w:val="14"/>
                          </w:rPr>
                        </w:pPr>
                        <w:r>
                          <w:rPr>
                            <w:w w:val="65"/>
                            <w:sz w:val="14"/>
                          </w:rPr>
                          <w:t>Common</w:t>
                        </w:r>
                        <w:r>
                          <w:rPr>
                            <w:spacing w:val="4"/>
                            <w:sz w:val="14"/>
                          </w:rPr>
                          <w:t xml:space="preserve"> </w:t>
                        </w:r>
                        <w:r>
                          <w:rPr>
                            <w:spacing w:val="-4"/>
                            <w:w w:val="80"/>
                            <w:sz w:val="14"/>
                          </w:rPr>
                          <w:t>Info</w:t>
                        </w:r>
                      </w:p>
                    </w:txbxContent>
                  </v:textbox>
                </v:shape>
                <v:shape id="Textbox 341" o:spid="_x0000_s1230" type="#_x0000_t202" style="position:absolute;left:44961;top:114;width:5112;height: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" filled="f" stroked="f">
                  <v:textbox inset="0,0,0,0">
                    <w:txbxContent>
                      <w:p w14:paraId="17C2E931" w14:textId="77777777" w:rsidR="000C0E05" w:rsidRDefault="000C0E05" w:rsidP="000C0E05">
                        <w:pPr>
                          <w:spacing w:line="153" w:lineRule="exact"/>
                          <w:rPr>
                            <w:sz w:val="14"/>
                          </w:rPr>
                        </w:pPr>
                        <w:r>
                          <w:rPr>
                            <w:w w:val="70"/>
                            <w:sz w:val="14"/>
                          </w:rPr>
                          <w:t>Common</w:t>
                        </w:r>
                        <w:r>
                          <w:rPr>
                            <w:spacing w:val="27"/>
                            <w:sz w:val="14"/>
                          </w:rPr>
                          <w:t xml:space="preserve"> </w:t>
                        </w:r>
                        <w:r>
                          <w:rPr>
                            <w:w w:val="70"/>
                            <w:sz w:val="14"/>
                          </w:rPr>
                          <w:t>Per-</w:t>
                        </w:r>
                        <w:r>
                          <w:rPr>
                            <w:spacing w:val="-5"/>
                            <w:w w:val="70"/>
                            <w:sz w:val="14"/>
                          </w:rPr>
                          <w:t>STA</w:t>
                        </w:r>
                      </w:p>
                    </w:txbxContent>
                  </v:textbox>
                </v:shape>
                <v:shape id="Textbox 342" o:spid="_x0000_s1231" type="#_x0000_t202" style="position:absolute;left:51240;top:373;width:1327;height: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" filled="f" stroked="f">
                  <v:textbox inset="0,0,0,0">
                    <w:txbxContent>
                      <w:p w14:paraId="2B78BD3E" w14:textId="77777777" w:rsidR="000C0E05" w:rsidRDefault="000C0E05" w:rsidP="000C0E05">
                        <w:pPr>
                          <w:spacing w:line="153" w:lineRule="exact"/>
                          <w:rPr>
                            <w:sz w:val="14"/>
                          </w:rPr>
                        </w:pPr>
                        <w:r>
                          <w:rPr>
                            <w:spacing w:val="-8"/>
                            <w:w w:val="80"/>
                            <w:sz w:val="14"/>
                          </w:rPr>
                          <w:t>EHT</w:t>
                        </w:r>
                      </w:p>
                    </w:txbxContent>
                  </v:textbox>
                </v:shape>
                <v:shape id="Textbox 343" o:spid="_x0000_s1232" type="#_x0000_t202" style="position:absolute;left:45593;top:1196;width:1169;height: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" filled="f" stroked="f">
                  <v:textbox inset="0,0,0,0">
                    <w:txbxContent>
                      <w:p w14:paraId="5200AF17" w14:textId="77777777" w:rsidR="000C0E05" w:rsidRDefault="000C0E05" w:rsidP="000C0E05">
                        <w:pPr>
                          <w:spacing w:line="153" w:lineRule="exact"/>
                          <w:rPr>
                            <w:sz w:val="14"/>
                          </w:rPr>
                        </w:pPr>
                        <w:r>
                          <w:rPr>
                            <w:spacing w:val="-8"/>
                            <w:w w:val="85"/>
                            <w:sz w:val="14"/>
                          </w:rPr>
                          <w:t>Info</w:t>
                        </w:r>
                      </w:p>
                    </w:txbxContent>
                  </v:textbox>
                </v:shape>
                <v:shape id="Textbox 344" o:spid="_x0000_s1233" type="#_x0000_t202" style="position:absolute;left:48024;top:1196;width:5429;height:12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" filled="f" stroked="f">
                  <v:textbox inset="0,0,0,0">
                    <w:txbxContent>
                      <w:p w14:paraId="7F49EEB3" w14:textId="77777777" w:rsidR="000C0E05" w:rsidRDefault="000C0E05" w:rsidP="000C0E05">
                        <w:pPr>
                          <w:spacing w:line="193" w:lineRule="exact"/>
                          <w:rPr>
                            <w:sz w:val="14"/>
                          </w:rPr>
                        </w:pPr>
                        <w:r>
                          <w:rPr>
                            <w:w w:val="80"/>
                            <w:position w:val="4"/>
                            <w:sz w:val="14"/>
                          </w:rPr>
                          <w:t>profile</w:t>
                        </w:r>
                        <w:r>
                          <w:rPr>
                            <w:spacing w:val="31"/>
                            <w:position w:val="4"/>
                            <w:sz w:val="14"/>
                          </w:rPr>
                          <w:t xml:space="preserve"> </w:t>
                        </w:r>
                        <w:r>
                          <w:rPr>
                            <w:spacing w:val="-2"/>
                            <w:w w:val="75"/>
                            <w:sz w:val="14"/>
                          </w:rPr>
                          <w:t>Capabilities</w:t>
                        </w:r>
                      </w:p>
                    </w:txbxContent>
                  </v:textbox>
                </v:shape>
                <v:shape id="Textbox 345" o:spid="_x0000_s1234" type="#_x0000_t202" style="position:absolute;left:353;top:3672;width:4204;height:31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" filled="f" stroked="f">
                  <v:textbox inset="0,0,0,0">
                    <w:txbxContent>
                      <w:p w14:paraId="52575811" w14:textId="77777777" w:rsidR="000C0E05" w:rsidRDefault="000C0E05" w:rsidP="000C0E05">
                        <w:pPr>
                          <w:spacing w:line="252" w:lineRule="auto"/>
                          <w:ind w:right="18"/>
                          <w:jc w:val="center"/>
                          <w:rPr>
                            <w:sz w:val="14"/>
                          </w:rPr>
                        </w:pPr>
                        <w:r>
                          <w:rPr>
                            <w:spacing w:val="-2"/>
                            <w:w w:val="70"/>
                            <w:sz w:val="14"/>
                          </w:rPr>
                          <w:t>Beacon</w:t>
                        </w:r>
                        <w:r>
                          <w:rPr>
                            <w:spacing w:val="-9"/>
                            <w:sz w:val="14"/>
                          </w:rPr>
                          <w:t xml:space="preserve"> </w:t>
                        </w:r>
                        <w:r>
                          <w:rPr>
                            <w:spacing w:val="-2"/>
                            <w:w w:val="70"/>
                            <w:sz w:val="14"/>
                          </w:rPr>
                          <w:t>frame</w:t>
                        </w:r>
                        <w:r>
                          <w:rPr>
                            <w:spacing w:val="-7"/>
                            <w:sz w:val="14"/>
                          </w:rPr>
                          <w:t xml:space="preserve"> </w:t>
                        </w:r>
                        <w:r>
                          <w:rPr>
                            <w:spacing w:val="-2"/>
                            <w:w w:val="70"/>
                            <w:sz w:val="14"/>
                          </w:rPr>
                          <w:t>or</w:t>
                        </w:r>
                        <w:r>
                          <w:rPr>
                            <w:spacing w:val="40"/>
                            <w:sz w:val="14"/>
                          </w:rPr>
                          <w:t xml:space="preserve"> </w:t>
                        </w:r>
                        <w:r>
                          <w:rPr>
                            <w:w w:val="75"/>
                            <w:sz w:val="14"/>
                          </w:rPr>
                          <w:t>non-ML</w:t>
                        </w:r>
                        <w:r>
                          <w:rPr>
                            <w:spacing w:val="-5"/>
                            <w:w w:val="75"/>
                            <w:sz w:val="14"/>
                          </w:rPr>
                          <w:t xml:space="preserve"> </w:t>
                        </w:r>
                        <w:r>
                          <w:rPr>
                            <w:w w:val="75"/>
                            <w:sz w:val="14"/>
                          </w:rPr>
                          <w:t>probe</w:t>
                        </w:r>
                        <w:r>
                          <w:rPr>
                            <w:spacing w:val="40"/>
                            <w:sz w:val="14"/>
                          </w:rPr>
                          <w:t xml:space="preserve"> </w:t>
                        </w:r>
                        <w:r>
                          <w:rPr>
                            <w:spacing w:val="-2"/>
                            <w:w w:val="85"/>
                            <w:sz w:val="14"/>
                          </w:rPr>
                          <w:t>response</w:t>
                        </w:r>
                      </w:p>
                    </w:txbxContent>
                  </v:textbox>
                </v:shape>
                <v:shape id="Textbox 346" o:spid="_x0000_s1235" type="#_x0000_t202" style="position:absolute;left:6770;top:4366;width:730;height: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" filled="f" stroked="f">
                  <v:textbox inset="0,0,0,0">
                    <w:txbxContent>
                      <w:p w14:paraId="7BDA5492" w14:textId="77777777" w:rsidR="000C0E05" w:rsidRDefault="000C0E05" w:rsidP="000C0E05">
                        <w:pPr>
                          <w:spacing w:line="153" w:lineRule="exact"/>
                          <w:rPr>
                            <w:sz w:val="14"/>
                          </w:rPr>
                        </w:pPr>
                        <w:r>
                          <w:rPr>
                            <w:w w:val="67"/>
                            <w:sz w:val="14"/>
                          </w:rPr>
                          <w:t>…</w:t>
                        </w:r>
                      </w:p>
                    </w:txbxContent>
                  </v:textbox>
                </v:shape>
                <v:shape id="Textbox 347" o:spid="_x0000_s1236" type="#_x0000_t202" style="position:absolute;left:9261;top:3764;width:5722;height:2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" filled="f" stroked="f">
                  <v:textbox inset="0,0,0,0">
                    <w:txbxContent>
                      <w:p w14:paraId="01EB616D" w14:textId="77777777" w:rsidR="000C0E05" w:rsidRDefault="000C0E05" w:rsidP="000C0E05">
                        <w:pPr>
                          <w:spacing w:line="133" w:lineRule="exact"/>
                          <w:ind w:left="184"/>
                          <w:rPr>
                            <w:sz w:val="14"/>
                          </w:rPr>
                        </w:pPr>
                        <w:r>
                          <w:rPr>
                            <w:spacing w:val="-2"/>
                            <w:w w:val="85"/>
                            <w:sz w:val="14"/>
                          </w:rPr>
                          <w:t>Multiple</w:t>
                        </w:r>
                      </w:p>
                      <w:p w14:paraId="3E0533CB" w14:textId="77777777" w:rsidR="000C0E05" w:rsidRDefault="000C0E05" w:rsidP="000C0E05">
                        <w:pPr>
                          <w:tabs>
                            <w:tab w:val="left" w:pos="785"/>
                          </w:tabs>
                          <w:spacing w:line="190" w:lineRule="exact"/>
                          <w:rPr>
                            <w:sz w:val="14"/>
                          </w:rPr>
                        </w:pPr>
                        <w:r>
                          <w:rPr>
                            <w:w w:val="85"/>
                            <w:position w:val="5"/>
                            <w:sz w:val="14"/>
                          </w:rPr>
                          <w:t>…</w:t>
                        </w:r>
                        <w:r>
                          <w:rPr>
                            <w:spacing w:val="58"/>
                            <w:position w:val="5"/>
                            <w:sz w:val="14"/>
                          </w:rPr>
                          <w:t xml:space="preserve"> </w:t>
                        </w:r>
                        <w:r>
                          <w:rPr>
                            <w:spacing w:val="-2"/>
                            <w:w w:val="85"/>
                            <w:sz w:val="14"/>
                          </w:rPr>
                          <w:t>BSSID</w:t>
                        </w:r>
                        <w:r>
                          <w:rPr>
                            <w:sz w:val="14"/>
                          </w:rPr>
                          <w:tab/>
                        </w:r>
                        <w:r>
                          <w:rPr>
                            <w:spacing w:val="-13"/>
                            <w:w w:val="85"/>
                            <w:position w:val="2"/>
                            <w:sz w:val="14"/>
                          </w:rPr>
                          <w:t>…</w:t>
                        </w:r>
                      </w:p>
                    </w:txbxContent>
                  </v:textbox>
                </v:shape>
                <v:shape id="Textbox 348" o:spid="_x0000_s1237" type="#_x0000_t202" style="position:absolute;left:18908;top:4724;width:730;height: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" filled="f" stroked="f">
                  <v:textbox inset="0,0,0,0">
                    <w:txbxContent>
                      <w:p w14:paraId="68A0B821" w14:textId="77777777" w:rsidR="000C0E05" w:rsidRDefault="000C0E05" w:rsidP="000C0E05">
                        <w:pPr>
                          <w:spacing w:line="153" w:lineRule="exact"/>
                          <w:rPr>
                            <w:sz w:val="14"/>
                          </w:rPr>
                        </w:pPr>
                        <w:r>
                          <w:rPr>
                            <w:w w:val="67"/>
                            <w:sz w:val="14"/>
                          </w:rPr>
                          <w:t>…</w:t>
                        </w:r>
                      </w:p>
                    </w:txbxContent>
                  </v:textbox>
                </v:shape>
                <v:shape id="Textbox 349" o:spid="_x0000_s1238" type="#_x0000_t202" style="position:absolute;left:22169;top:4511;width:731;height:9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" filled="f" stroked="f">
                  <v:textbox inset="0,0,0,0">
                    <w:txbxContent>
                      <w:p w14:paraId="78C4C278" w14:textId="77777777" w:rsidR="000C0E05" w:rsidRDefault="000C0E05" w:rsidP="000C0E05">
                        <w:pPr>
                          <w:spacing w:line="153" w:lineRule="exact"/>
                          <w:rPr>
                            <w:sz w:val="14"/>
                          </w:rPr>
                        </w:pPr>
                        <w:r>
                          <w:rPr>
                            <w:w w:val="67"/>
                            <w:sz w:val="14"/>
                          </w:rPr>
                          <w:t>…</w:t>
                        </w:r>
                      </w:p>
                    </w:txbxContent>
                  </v:textbox>
                </v:shape>
                <v:shape id="Textbox 350" o:spid="_x0000_s1239" type="#_x0000_t202" style="position:absolute;left:33958;top:4511;width:730;height:9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" filled="f" stroked="f">
                  <v:textbox inset="0,0,0,0">
                    <w:txbxContent>
                      <w:p w14:paraId="2F6578CB" w14:textId="77777777" w:rsidR="000C0E05" w:rsidRDefault="000C0E05" w:rsidP="000C0E05">
                        <w:pPr>
                          <w:spacing w:line="153" w:lineRule="exact"/>
                          <w:rPr>
                            <w:sz w:val="14"/>
                          </w:rPr>
                        </w:pPr>
                        <w:r>
                          <w:rPr>
                            <w:w w:val="67"/>
                            <w:sz w:val="14"/>
                          </w:rPr>
                          <w:t>…</w:t>
                        </w:r>
                      </w:p>
                    </w:txbxContent>
                  </v:textbox>
                </v:shape>
                <v:shape id="Textbox 351" o:spid="_x0000_s1240" type="#_x0000_t202" style="position:absolute;left:36335;top:4168;width:4699;height:14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" filled="f" stroked="f">
                  <v:textbox inset="0,0,0,0">
                    <w:txbxContent>
                      <w:p w14:paraId="62D7DFAE" w14:textId="77777777" w:rsidR="000C0E05" w:rsidRDefault="000C0E05" w:rsidP="000C0E05">
                        <w:pPr>
                          <w:spacing w:line="225" w:lineRule="auto"/>
                          <w:rPr>
                            <w:sz w:val="14"/>
                          </w:rPr>
                        </w:pPr>
                        <w:r>
                          <w:rPr>
                            <w:w w:val="80"/>
                            <w:position w:val="-6"/>
                            <w:sz w:val="14"/>
                          </w:rPr>
                          <w:t>…</w:t>
                        </w:r>
                        <w:r>
                          <w:rPr>
                            <w:spacing w:val="48"/>
                            <w:position w:val="-6"/>
                            <w:sz w:val="14"/>
                          </w:rPr>
                          <w:t xml:space="preserve"> </w:t>
                        </w:r>
                        <w:r>
                          <w:rPr>
                            <w:w w:val="80"/>
                            <w:sz w:val="14"/>
                          </w:rPr>
                          <w:t>Basic</w:t>
                        </w:r>
                        <w:r>
                          <w:rPr>
                            <w:spacing w:val="-6"/>
                            <w:w w:val="80"/>
                            <w:sz w:val="14"/>
                          </w:rPr>
                          <w:t xml:space="preserve"> </w:t>
                        </w:r>
                        <w:r>
                          <w:rPr>
                            <w:spacing w:val="-2"/>
                            <w:w w:val="75"/>
                            <w:sz w:val="14"/>
                          </w:rPr>
                          <w:t>Multi-</w:t>
                        </w:r>
                      </w:p>
                    </w:txbxContent>
                  </v:textbox>
                </v:shape>
                <v:shape id="Textbox 352" o:spid="_x0000_s1241" type="#_x0000_t202" style="position:absolute;left:37737;top:5250;width:3385;height: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" filled="f" stroked="f">
                  <v:textbox inset="0,0,0,0">
                    <w:txbxContent>
                      <w:p w14:paraId="0EAD118C" w14:textId="77777777" w:rsidR="000C0E05" w:rsidRDefault="000C0E05" w:rsidP="000C0E05">
                        <w:pPr>
                          <w:spacing w:line="153" w:lineRule="exact"/>
                          <w:rPr>
                            <w:sz w:val="14"/>
                          </w:rPr>
                        </w:pPr>
                        <w:r>
                          <w:rPr>
                            <w:w w:val="65"/>
                            <w:sz w:val="14"/>
                          </w:rPr>
                          <w:t>Link</w:t>
                        </w:r>
                        <w:r>
                          <w:rPr>
                            <w:sz w:val="14"/>
                          </w:rPr>
                          <w:t xml:space="preserve"> </w:t>
                        </w:r>
                        <w:r>
                          <w:rPr>
                            <w:spacing w:val="-4"/>
                            <w:w w:val="75"/>
                            <w:sz w:val="14"/>
                          </w:rPr>
                          <w:t>element</w:t>
                        </w:r>
                      </w:p>
                    </w:txbxContent>
                  </v:textbox>
                </v:shape>
                <v:shape id="Textbox 353" o:spid="_x0000_s1242" type="#_x0000_t202" style="position:absolute;left:44679;top:3863;width:4096;height:2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" filled="f" stroked="f">
                  <v:textbox inset="0,0,0,0">
                    <w:txbxContent>
                      <w:p w14:paraId="2086DA97" w14:textId="77777777" w:rsidR="000C0E05" w:rsidRDefault="000C0E05" w:rsidP="000C0E05">
                        <w:pPr>
                          <w:spacing w:line="254" w:lineRule="auto"/>
                          <w:ind w:left="56" w:hanging="57"/>
                          <w:rPr>
                            <w:sz w:val="14"/>
                          </w:rPr>
                        </w:pPr>
                        <w:r>
                          <w:rPr>
                            <w:w w:val="65"/>
                            <w:sz w:val="14"/>
                          </w:rPr>
                          <w:t>Reconfig</w:t>
                        </w:r>
                        <w:r>
                          <w:rPr>
                            <w:spacing w:val="-1"/>
                            <w:w w:val="65"/>
                            <w:sz w:val="14"/>
                          </w:rPr>
                          <w:t xml:space="preserve"> </w:t>
                        </w:r>
                        <w:r>
                          <w:rPr>
                            <w:w w:val="65"/>
                            <w:sz w:val="14"/>
                          </w:rPr>
                          <w:t>Multi-</w:t>
                        </w:r>
                        <w:r>
                          <w:rPr>
                            <w:spacing w:val="40"/>
                            <w:sz w:val="14"/>
                          </w:rPr>
                          <w:t xml:space="preserve"> </w:t>
                        </w:r>
                        <w:r>
                          <w:rPr>
                            <w:w w:val="75"/>
                            <w:sz w:val="14"/>
                          </w:rPr>
                          <w:t>Link</w:t>
                        </w:r>
                        <w:r>
                          <w:rPr>
                            <w:spacing w:val="-3"/>
                            <w:w w:val="75"/>
                            <w:sz w:val="14"/>
                          </w:rPr>
                          <w:t xml:space="preserve"> </w:t>
                        </w:r>
                        <w:r>
                          <w:rPr>
                            <w:spacing w:val="-2"/>
                            <w:w w:val="75"/>
                            <w:sz w:val="14"/>
                          </w:rPr>
                          <w:t>element</w:t>
                        </w:r>
                      </w:p>
                    </w:txbxContent>
                  </v:textbox>
                </v:shape>
                <v:shape id="Textbox 354" o:spid="_x0000_s1243" type="#_x0000_t202" style="position:absolute;left:15106;top:7635;width:3213;height: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" filled="f" stroked="f">
                  <v:textbox inset="0,0,0,0">
                    <w:txbxContent>
                      <w:p w14:paraId="707C8534" w14:textId="77777777" w:rsidR="000C0E05" w:rsidRDefault="000C0E05" w:rsidP="000C0E05">
                        <w:pPr>
                          <w:spacing w:line="153" w:lineRule="exact"/>
                          <w:rPr>
                            <w:sz w:val="14"/>
                          </w:rPr>
                        </w:pPr>
                        <w:r>
                          <w:rPr>
                            <w:w w:val="65"/>
                            <w:sz w:val="14"/>
                          </w:rPr>
                          <w:t>Basic</w:t>
                        </w:r>
                        <w:r>
                          <w:rPr>
                            <w:spacing w:val="-3"/>
                            <w:sz w:val="14"/>
                          </w:rPr>
                          <w:t xml:space="preserve"> </w:t>
                        </w:r>
                        <w:r>
                          <w:rPr>
                            <w:spacing w:val="-2"/>
                            <w:w w:val="75"/>
                            <w:sz w:val="14"/>
                          </w:rPr>
                          <w:t>Multi-</w:t>
                        </w:r>
                      </w:p>
                    </w:txbxContent>
                  </v:textbox>
                </v:shape>
                <v:shape id="Textbox 355" o:spid="_x0000_s1244" type="#_x0000_t202" style="position:absolute;left:20622;top:7635;width:2432;height: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" filled="f" stroked="f">
                  <v:textbox inset="0,0,0,0">
                    <w:txbxContent>
                      <w:p w14:paraId="740F1E7D" w14:textId="77777777" w:rsidR="000C0E05" w:rsidRDefault="000C0E05" w:rsidP="000C0E05">
                        <w:pPr>
                          <w:spacing w:line="153" w:lineRule="exact"/>
                          <w:rPr>
                            <w:sz w:val="14"/>
                          </w:rPr>
                        </w:pPr>
                        <w:r>
                          <w:rPr>
                            <w:spacing w:val="-4"/>
                            <w:w w:val="75"/>
                            <w:sz w:val="14"/>
                          </w:rPr>
                          <w:t>Common</w:t>
                        </w:r>
                      </w:p>
                    </w:txbxContent>
                  </v:textbox>
                </v:shape>
                <v:shape id="Textbox 356" o:spid="_x0000_s1245" type="#_x0000_t202" style="position:absolute;left:47209;top:7926;width:2413;height:8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" filled="f" stroked="f">
                  <v:textbox inset="0,0,0,0">
                    <w:txbxContent>
                      <w:p w14:paraId="03119255" w14:textId="77777777" w:rsidR="000C0E05" w:rsidRDefault="000C0E05" w:rsidP="000C0E05">
                        <w:pPr>
                          <w:spacing w:line="138" w:lineRule="exact"/>
                          <w:rPr>
                            <w:rFonts w:ascii="Calibri"/>
                            <w:sz w:val="14"/>
                          </w:rPr>
                        </w:pPr>
                        <w:r>
                          <w:rPr>
                            <w:rFonts w:ascii="Calibri"/>
                            <w:w w:val="65"/>
                            <w:sz w:val="14"/>
                          </w:rPr>
                          <w:t>Link</w:t>
                        </w:r>
                        <w:r>
                          <w:rPr>
                            <w:rFonts w:ascii="Calibri"/>
                            <w:spacing w:val="-3"/>
                            <w:sz w:val="14"/>
                          </w:rPr>
                          <w:t xml:space="preserve"> </w:t>
                        </w:r>
                        <w:r>
                          <w:rPr>
                            <w:rFonts w:ascii="Calibri"/>
                            <w:spacing w:val="-6"/>
                            <w:w w:val="80"/>
                            <w:sz w:val="14"/>
                          </w:rPr>
                          <w:t>ID=1</w:t>
                        </w:r>
                      </w:p>
                    </w:txbxContent>
                  </v:textbox>
                </v:shape>
                <v:shape id="Textbox 357" o:spid="_x0000_s1246" type="#_x0000_t202" style="position:absolute;left:10094;top:6220;width:10452;height:8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" filled="f" stroked="f">
                  <v:textbox inset="0,0,0,0">
                    <w:txbxContent>
                      <w:p w14:paraId="5427702A" w14:textId="77777777" w:rsidR="000C0E05" w:rsidRDefault="000C0E05" w:rsidP="000C0E05">
                        <w:pPr>
                          <w:spacing w:line="107" w:lineRule="exact"/>
                          <w:ind w:left="66"/>
                          <w:rPr>
                            <w:sz w:val="14"/>
                          </w:rPr>
                        </w:pPr>
                        <w:r>
                          <w:rPr>
                            <w:spacing w:val="-2"/>
                            <w:w w:val="85"/>
                            <w:sz w:val="14"/>
                          </w:rPr>
                          <w:t>element</w:t>
                        </w:r>
                      </w:p>
                    </w:txbxContent>
                  </v:textbox>
                </v:shape>
                <v:shape id="Textbox 358" o:spid="_x0000_s1247" type="#_x0000_t202" style="position:absolute;left:22881;top:3800;width:7550;height:30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" filled="f" stroked="f">
                  <v:textbox inset="0,0,0,0">
                    <w:txbxContent>
                      <w:p w14:paraId="0806D853" w14:textId="77777777" w:rsidR="000C0E05" w:rsidRDefault="000C0E05" w:rsidP="000C0E05">
                        <w:pPr>
                          <w:spacing w:line="144" w:lineRule="exact"/>
                          <w:ind w:left="28" w:right="505"/>
                          <w:jc w:val="center"/>
                          <w:rPr>
                            <w:sz w:val="14"/>
                          </w:rPr>
                        </w:pPr>
                        <w:r>
                          <w:rPr>
                            <w:spacing w:val="-2"/>
                            <w:w w:val="85"/>
                            <w:sz w:val="14"/>
                          </w:rPr>
                          <w:t>Reduced</w:t>
                        </w:r>
                      </w:p>
                      <w:p w14:paraId="09A5A333" w14:textId="77777777" w:rsidR="000C0E05" w:rsidRDefault="000C0E05" w:rsidP="000C0E05">
                        <w:pPr>
                          <w:spacing w:before="4" w:line="254" w:lineRule="auto"/>
                          <w:ind w:left="28" w:right="507"/>
                          <w:jc w:val="center"/>
                          <w:rPr>
                            <w:sz w:val="14"/>
                          </w:rPr>
                        </w:pPr>
                        <w:r>
                          <w:rPr>
                            <w:spacing w:val="-2"/>
                            <w:w w:val="70"/>
                            <w:sz w:val="14"/>
                          </w:rPr>
                          <w:t>Neighbor</w:t>
                        </w:r>
                        <w:r>
                          <w:rPr>
                            <w:spacing w:val="-9"/>
                            <w:sz w:val="14"/>
                          </w:rPr>
                          <w:t xml:space="preserve"> </w:t>
                        </w:r>
                        <w:r>
                          <w:rPr>
                            <w:spacing w:val="-2"/>
                            <w:w w:val="70"/>
                            <w:sz w:val="14"/>
                          </w:rPr>
                          <w:t>Report</w:t>
                        </w:r>
                        <w:r>
                          <w:rPr>
                            <w:spacing w:val="40"/>
                            <w:sz w:val="14"/>
                          </w:rPr>
                          <w:t xml:space="preserve"> </w:t>
                        </w:r>
                        <w:r>
                          <w:rPr>
                            <w:spacing w:val="-2"/>
                            <w:w w:val="80"/>
                            <w:sz w:val="14"/>
                          </w:rPr>
                          <w:t>element</w:t>
                        </w:r>
                      </w:p>
                    </w:txbxContent>
                  </v:textbox>
                </v:shape>
                <w10:anchorlock/>
              </v:group>
            </w:pict>
          </mc:Fallback>
        </mc:AlternateContent>
      </w:r>
    </w:p>
    <w:p w14:paraId="31D87A5D" w14:textId="0076706B" w:rsidR="006D4378" w:rsidRDefault="006D4378" w:rsidP="004D7687">
      <w:pPr>
        <w:spacing w:before="93" w:line="249" w:lineRule="auto"/>
        <w:ind w:left="322" w:firstLine="398"/>
        <w:rPr>
          <w:rFonts w:ascii="Arial" w:hAnsi="Arial"/>
          <w:b/>
          <w:sz w:val="20"/>
        </w:rPr>
      </w:pPr>
    </w:p>
    <w:p w14:paraId="483ECAFA" w14:textId="3A5D6F74" w:rsidR="00792E23" w:rsidRDefault="00D15FD7" w:rsidP="00DD6C79">
      <w:pPr>
        <w:spacing w:after="160" w:line="259" w:lineRule="auto"/>
        <w:rPr>
          <w:rFonts w:ascii="Arial" w:hAnsi="Arial"/>
          <w:b/>
          <w:color w:val="208A20"/>
          <w:sz w:val="20"/>
          <w:u w:val="thick" w:color="208A20"/>
        </w:rPr>
      </w:pPr>
      <w:r>
        <w:rPr>
          <w:rFonts w:ascii="Arial" w:hAnsi="Arial"/>
          <w:b/>
          <w:sz w:val="20"/>
        </w:rPr>
        <w:t xml:space="preserve">Figure AF-6—Contents of a Beacon frame or a non-multi-link probe response during ML </w:t>
      </w:r>
      <w:ins w:id="97" w:author="Binita Gupta (binitag)" w:date="2023-11-08T09:12:00Z">
        <w:r>
          <w:rPr>
            <w:rFonts w:ascii="Arial" w:hAnsi="Arial"/>
            <w:b/>
            <w:sz w:val="20"/>
          </w:rPr>
          <w:t>r</w:t>
        </w:r>
      </w:ins>
      <w:r>
        <w:rPr>
          <w:rFonts w:ascii="Arial" w:hAnsi="Arial"/>
          <w:b/>
          <w:sz w:val="20"/>
        </w:rPr>
        <w:t>econfiguration</w:t>
      </w:r>
      <w:r>
        <w:rPr>
          <w:rFonts w:ascii="Arial" w:hAnsi="Arial"/>
          <w:b/>
          <w:spacing w:val="-3"/>
          <w:sz w:val="20"/>
        </w:rPr>
        <w:t xml:space="preserve"> </w:t>
      </w:r>
      <w:ins w:id="98" w:author="Binita Gupta (binitag)" w:date="2023-11-08T09:12:00Z">
        <w:r>
          <w:rPr>
            <w:rFonts w:ascii="Arial" w:hAnsi="Arial"/>
            <w:b/>
            <w:spacing w:val="-3"/>
            <w:sz w:val="20"/>
          </w:rPr>
          <w:t xml:space="preserve">affiliated </w:t>
        </w:r>
      </w:ins>
      <w:r>
        <w:rPr>
          <w:rFonts w:ascii="Arial" w:hAnsi="Arial"/>
          <w:b/>
          <w:sz w:val="20"/>
        </w:rPr>
        <w:t>AP</w:t>
      </w:r>
      <w:r>
        <w:rPr>
          <w:rFonts w:ascii="Arial" w:hAnsi="Arial"/>
          <w:b/>
          <w:spacing w:val="-4"/>
          <w:sz w:val="20"/>
        </w:rPr>
        <w:t xml:space="preserve"> </w:t>
      </w:r>
      <w:r>
        <w:rPr>
          <w:rFonts w:ascii="Arial" w:hAnsi="Arial"/>
          <w:b/>
          <w:sz w:val="20"/>
        </w:rPr>
        <w:t>removal</w:t>
      </w:r>
      <w:r>
        <w:rPr>
          <w:rFonts w:ascii="Arial" w:hAnsi="Arial"/>
          <w:b/>
          <w:spacing w:val="-4"/>
          <w:sz w:val="20"/>
        </w:rPr>
        <w:t xml:space="preserve"> </w:t>
      </w:r>
      <w:r>
        <w:rPr>
          <w:rFonts w:ascii="Arial" w:hAnsi="Arial"/>
          <w:b/>
          <w:sz w:val="20"/>
        </w:rPr>
        <w:t>procedure</w:t>
      </w:r>
      <w:r>
        <w:rPr>
          <w:rFonts w:ascii="Arial" w:hAnsi="Arial"/>
          <w:b/>
          <w:spacing w:val="-4"/>
          <w:sz w:val="20"/>
        </w:rPr>
        <w:t xml:space="preserve"> </w:t>
      </w:r>
      <w:r>
        <w:rPr>
          <w:rFonts w:ascii="Arial" w:hAnsi="Arial"/>
          <w:b/>
          <w:sz w:val="20"/>
        </w:rPr>
        <w:t>for</w:t>
      </w:r>
      <w:r>
        <w:rPr>
          <w:rFonts w:ascii="Arial" w:hAnsi="Arial"/>
          <w:b/>
          <w:spacing w:val="-4"/>
          <w:sz w:val="20"/>
        </w:rPr>
        <w:t xml:space="preserve"> </w:t>
      </w:r>
      <w:ins w:id="99" w:author="Binita Gupta (binitag)" w:date="2023-11-08T18:48:00Z">
        <w:r w:rsidR="00206E74">
          <w:rPr>
            <w:rFonts w:ascii="Arial" w:hAnsi="Arial"/>
            <w:b/>
            <w:spacing w:val="-4"/>
            <w:sz w:val="20"/>
          </w:rPr>
          <w:t xml:space="preserve">removing </w:t>
        </w:r>
      </w:ins>
      <w:r>
        <w:rPr>
          <w:rFonts w:ascii="Arial" w:hAnsi="Arial"/>
          <w:b/>
          <w:sz w:val="20"/>
        </w:rPr>
        <w:t>an</w:t>
      </w:r>
      <w:r>
        <w:rPr>
          <w:rFonts w:ascii="Arial" w:hAnsi="Arial"/>
          <w:b/>
          <w:spacing w:val="-4"/>
          <w:sz w:val="20"/>
        </w:rPr>
        <w:t xml:space="preserve"> </w:t>
      </w:r>
      <w:r>
        <w:rPr>
          <w:rFonts w:ascii="Arial" w:hAnsi="Arial"/>
          <w:b/>
          <w:sz w:val="20"/>
        </w:rPr>
        <w:t>AP</w:t>
      </w:r>
      <w:r>
        <w:rPr>
          <w:rFonts w:ascii="Arial" w:hAnsi="Arial"/>
          <w:b/>
          <w:spacing w:val="-4"/>
          <w:sz w:val="20"/>
        </w:rPr>
        <w:t xml:space="preserve"> </w:t>
      </w:r>
      <w:r>
        <w:rPr>
          <w:rFonts w:ascii="Arial" w:hAnsi="Arial"/>
          <w:b/>
          <w:sz w:val="20"/>
        </w:rPr>
        <w:t>affiliated</w:t>
      </w:r>
      <w:r>
        <w:rPr>
          <w:rFonts w:ascii="Arial" w:hAnsi="Arial"/>
          <w:b/>
          <w:spacing w:val="-4"/>
          <w:sz w:val="20"/>
        </w:rPr>
        <w:t xml:space="preserve"> </w:t>
      </w:r>
      <w:r>
        <w:rPr>
          <w:rFonts w:ascii="Arial" w:hAnsi="Arial"/>
          <w:b/>
          <w:sz w:val="20"/>
        </w:rPr>
        <w:t>with</w:t>
      </w:r>
      <w:r>
        <w:rPr>
          <w:rFonts w:ascii="Arial" w:hAnsi="Arial"/>
          <w:b/>
          <w:spacing w:val="-4"/>
          <w:sz w:val="20"/>
        </w:rPr>
        <w:t xml:space="preserve"> </w:t>
      </w:r>
      <w:r>
        <w:rPr>
          <w:rFonts w:ascii="Arial" w:hAnsi="Arial"/>
          <w:b/>
          <w:sz w:val="20"/>
        </w:rPr>
        <w:t>the</w:t>
      </w:r>
      <w:r>
        <w:rPr>
          <w:rFonts w:ascii="Arial" w:hAnsi="Arial"/>
          <w:b/>
          <w:spacing w:val="-4"/>
          <w:sz w:val="20"/>
        </w:rPr>
        <w:t xml:space="preserve"> </w:t>
      </w:r>
      <w:r>
        <w:rPr>
          <w:rFonts w:ascii="Arial" w:hAnsi="Arial"/>
          <w:b/>
          <w:sz w:val="20"/>
        </w:rPr>
        <w:t>AP</w:t>
      </w:r>
      <w:r>
        <w:rPr>
          <w:rFonts w:ascii="Arial" w:hAnsi="Arial"/>
          <w:b/>
          <w:spacing w:val="-3"/>
          <w:sz w:val="20"/>
        </w:rPr>
        <w:t xml:space="preserve"> </w:t>
      </w:r>
      <w:r>
        <w:rPr>
          <w:rFonts w:ascii="Arial" w:hAnsi="Arial"/>
          <w:b/>
          <w:sz w:val="20"/>
        </w:rPr>
        <w:t>MLD</w:t>
      </w:r>
      <w:r>
        <w:rPr>
          <w:rFonts w:ascii="Arial" w:hAnsi="Arial"/>
          <w:b/>
          <w:spacing w:val="-3"/>
          <w:sz w:val="20"/>
        </w:rPr>
        <w:t xml:space="preserve"> </w:t>
      </w:r>
      <w:r>
        <w:rPr>
          <w:rFonts w:ascii="Arial" w:hAnsi="Arial"/>
          <w:b/>
          <w:sz w:val="20"/>
        </w:rPr>
        <w:t>of</w:t>
      </w:r>
      <w:r>
        <w:rPr>
          <w:rFonts w:ascii="Arial" w:hAnsi="Arial"/>
          <w:b/>
          <w:spacing w:val="-4"/>
          <w:sz w:val="20"/>
        </w:rPr>
        <w:t xml:space="preserve"> </w:t>
      </w:r>
      <w:r>
        <w:rPr>
          <w:rFonts w:ascii="Arial" w:hAnsi="Arial"/>
          <w:b/>
          <w:sz w:val="20"/>
        </w:rPr>
        <w:t>the</w:t>
      </w:r>
      <w:r>
        <w:rPr>
          <w:rFonts w:ascii="Arial" w:hAnsi="Arial"/>
          <w:b/>
          <w:spacing w:val="-4"/>
          <w:sz w:val="20"/>
        </w:rPr>
        <w:t xml:space="preserve"> </w:t>
      </w:r>
      <w:r>
        <w:rPr>
          <w:rFonts w:ascii="Arial" w:hAnsi="Arial"/>
          <w:b/>
          <w:sz w:val="20"/>
        </w:rPr>
        <w:t xml:space="preserve">transmitted </w:t>
      </w:r>
      <w:proofErr w:type="gramStart"/>
      <w:r>
        <w:rPr>
          <w:rFonts w:ascii="Arial" w:hAnsi="Arial"/>
          <w:b/>
          <w:sz w:val="20"/>
        </w:rPr>
        <w:t>BSSID</w:t>
      </w:r>
      <w:r>
        <w:rPr>
          <w:rFonts w:ascii="Arial" w:hAnsi="Arial"/>
          <w:b/>
          <w:color w:val="208A20"/>
          <w:sz w:val="20"/>
          <w:u w:val="thick" w:color="208A20"/>
        </w:rPr>
        <w:t>(</w:t>
      </w:r>
      <w:proofErr w:type="gramEnd"/>
      <w:r>
        <w:rPr>
          <w:rFonts w:ascii="Arial" w:hAnsi="Arial"/>
          <w:b/>
          <w:color w:val="208A20"/>
          <w:sz w:val="20"/>
          <w:u w:val="thick" w:color="208A20"/>
        </w:rPr>
        <w:t>#20062)(#20063)</w:t>
      </w:r>
    </w:p>
    <w:p w14:paraId="2702D069" w14:textId="77777777" w:rsidR="004F4818" w:rsidRDefault="004F4818" w:rsidP="00DD6C79">
      <w:pPr>
        <w:spacing w:after="160" w:line="259" w:lineRule="auto"/>
        <w:rPr>
          <w:ins w:id="100" w:author="Binita Gupta (binitag)" w:date="2023-11-08T18:49:00Z"/>
          <w:rFonts w:ascii="Arial" w:hAnsi="Arial"/>
          <w:b/>
          <w:color w:val="208A20"/>
          <w:sz w:val="20"/>
          <w:u w:val="thick" w:color="208A20"/>
        </w:rPr>
      </w:pPr>
    </w:p>
    <w:p w14:paraId="380263FE" w14:textId="77777777" w:rsidR="00B94F21" w:rsidRDefault="00140E24" w:rsidP="00DD6C79">
      <w:pPr>
        <w:spacing w:after="160" w:line="259" w:lineRule="auto"/>
        <w:rPr>
          <w:rFonts w:eastAsia="Malgun Gothic"/>
          <w:sz w:val="18"/>
          <w:szCs w:val="20"/>
          <w:lang w:val="en-GB" w:eastAsia="ko-KR"/>
        </w:rPr>
      </w:pPr>
      <w:r w:rsidRPr="00140E24">
        <w:rPr>
          <w:rFonts w:eastAsia="Malgun Gothic"/>
          <w:sz w:val="18"/>
          <w:szCs w:val="20"/>
          <w:lang w:val="en-GB" w:eastAsia="ko-KR"/>
        </w:rPr>
        <w:drawing>
          <wp:inline distT="0" distB="0" distL="0" distR="0" wp14:anchorId="67DD6B28" wp14:editId="362A1E48">
            <wp:extent cx="6022169" cy="1215586"/>
            <wp:effectExtent l="0" t="0" r="0" b="3810"/>
            <wp:docPr id="591675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675706" name=""/>
                    <pic:cNvPicPr/>
                  </pic:nvPicPr>
                  <pic:blipFill>
                    <a:blip r:embed="rId99"/>
                    <a:stretch>
                      <a:fillRect/>
                    </a:stretch>
                  </pic:blipFill>
                  <pic:spPr>
                    <a:xfrm>
                      <a:off x="0" y="0"/>
                      <a:ext cx="6109341" cy="1233182"/>
                    </a:xfrm>
                    <a:prstGeom prst="rect">
                      <a:avLst/>
                    </a:prstGeom>
                  </pic:spPr>
                </pic:pic>
              </a:graphicData>
            </a:graphic>
          </wp:inline>
        </w:drawing>
      </w:r>
    </w:p>
    <w:p w14:paraId="12CCD418" w14:textId="77777777" w:rsidR="000C0E05" w:rsidRDefault="00B94F21" w:rsidP="00F03F72">
      <w:pPr>
        <w:spacing w:before="179" w:line="249" w:lineRule="auto"/>
        <w:ind w:left="143" w:right="314"/>
        <w:jc w:val="center"/>
        <w:rPr>
          <w:rFonts w:ascii="Arial" w:hAnsi="Arial"/>
          <w:b/>
          <w:color w:val="208A20"/>
          <w:sz w:val="20"/>
          <w:u w:val="thick" w:color="208A20"/>
        </w:rPr>
      </w:pPr>
      <w:r>
        <w:rPr>
          <w:rFonts w:ascii="Arial" w:hAnsi="Arial"/>
          <w:b/>
          <w:sz w:val="20"/>
        </w:rPr>
        <w:t>Figure AF-7—Contents of a Beacon frame or a non-multi-link probe response during ML reconfiguration</w:t>
      </w:r>
      <w:r>
        <w:rPr>
          <w:rFonts w:ascii="Arial" w:hAnsi="Arial"/>
          <w:b/>
          <w:spacing w:val="-4"/>
          <w:sz w:val="20"/>
        </w:rPr>
        <w:t xml:space="preserve"> </w:t>
      </w:r>
      <w:ins w:id="101" w:author="Binita Gupta (binitag)" w:date="2023-11-08T18:53:00Z">
        <w:r>
          <w:rPr>
            <w:rFonts w:ascii="Arial" w:hAnsi="Arial"/>
            <w:b/>
            <w:spacing w:val="-4"/>
            <w:sz w:val="20"/>
          </w:rPr>
          <w:t xml:space="preserve">affiliated </w:t>
        </w:r>
      </w:ins>
      <w:r>
        <w:rPr>
          <w:rFonts w:ascii="Arial" w:hAnsi="Arial"/>
          <w:b/>
          <w:sz w:val="20"/>
        </w:rPr>
        <w:t>AP</w:t>
      </w:r>
      <w:r>
        <w:rPr>
          <w:rFonts w:ascii="Arial" w:hAnsi="Arial"/>
          <w:b/>
          <w:spacing w:val="-4"/>
          <w:sz w:val="20"/>
        </w:rPr>
        <w:t xml:space="preserve"> </w:t>
      </w:r>
      <w:r>
        <w:rPr>
          <w:rFonts w:ascii="Arial" w:hAnsi="Arial"/>
          <w:b/>
          <w:sz w:val="20"/>
        </w:rPr>
        <w:t>removal</w:t>
      </w:r>
      <w:r>
        <w:rPr>
          <w:rFonts w:ascii="Arial" w:hAnsi="Arial"/>
          <w:b/>
          <w:spacing w:val="-4"/>
          <w:sz w:val="20"/>
        </w:rPr>
        <w:t xml:space="preserve"> </w:t>
      </w:r>
      <w:r>
        <w:rPr>
          <w:rFonts w:ascii="Arial" w:hAnsi="Arial"/>
          <w:b/>
          <w:sz w:val="20"/>
        </w:rPr>
        <w:t>procedure</w:t>
      </w:r>
      <w:r>
        <w:rPr>
          <w:rFonts w:ascii="Arial" w:hAnsi="Arial"/>
          <w:b/>
          <w:spacing w:val="-4"/>
          <w:sz w:val="20"/>
        </w:rPr>
        <w:t xml:space="preserve"> </w:t>
      </w:r>
      <w:r>
        <w:rPr>
          <w:rFonts w:ascii="Arial" w:hAnsi="Arial"/>
          <w:b/>
          <w:sz w:val="20"/>
        </w:rPr>
        <w:t>for</w:t>
      </w:r>
      <w:r>
        <w:rPr>
          <w:rFonts w:ascii="Arial" w:hAnsi="Arial"/>
          <w:b/>
          <w:spacing w:val="-3"/>
          <w:sz w:val="20"/>
        </w:rPr>
        <w:t xml:space="preserve"> </w:t>
      </w:r>
      <w:ins w:id="102" w:author="Binita Gupta (binitag)" w:date="2023-11-08T18:54:00Z">
        <w:r w:rsidR="001574E1">
          <w:rPr>
            <w:rFonts w:ascii="Arial" w:hAnsi="Arial"/>
            <w:b/>
            <w:spacing w:val="-3"/>
            <w:sz w:val="20"/>
          </w:rPr>
          <w:t xml:space="preserve">removing </w:t>
        </w:r>
      </w:ins>
      <w:r>
        <w:rPr>
          <w:rFonts w:ascii="Arial" w:hAnsi="Arial"/>
          <w:b/>
          <w:sz w:val="20"/>
        </w:rPr>
        <w:t>an</w:t>
      </w:r>
      <w:r>
        <w:rPr>
          <w:rFonts w:ascii="Arial" w:hAnsi="Arial"/>
          <w:b/>
          <w:spacing w:val="-4"/>
          <w:sz w:val="20"/>
        </w:rPr>
        <w:t xml:space="preserve"> </w:t>
      </w:r>
      <w:r>
        <w:rPr>
          <w:rFonts w:ascii="Arial" w:hAnsi="Arial"/>
          <w:b/>
          <w:sz w:val="20"/>
        </w:rPr>
        <w:t>AP</w:t>
      </w:r>
      <w:r>
        <w:rPr>
          <w:rFonts w:ascii="Arial" w:hAnsi="Arial"/>
          <w:b/>
          <w:spacing w:val="-4"/>
          <w:sz w:val="20"/>
        </w:rPr>
        <w:t xml:space="preserve"> </w:t>
      </w:r>
      <w:r>
        <w:rPr>
          <w:rFonts w:ascii="Arial" w:hAnsi="Arial"/>
          <w:b/>
          <w:sz w:val="20"/>
        </w:rPr>
        <w:t>affiliated</w:t>
      </w:r>
      <w:r>
        <w:rPr>
          <w:rFonts w:ascii="Arial" w:hAnsi="Arial"/>
          <w:b/>
          <w:spacing w:val="-4"/>
          <w:sz w:val="20"/>
        </w:rPr>
        <w:t xml:space="preserve"> </w:t>
      </w:r>
      <w:r>
        <w:rPr>
          <w:rFonts w:ascii="Arial" w:hAnsi="Arial"/>
          <w:b/>
          <w:sz w:val="20"/>
        </w:rPr>
        <w:t>with</w:t>
      </w:r>
      <w:r>
        <w:rPr>
          <w:rFonts w:ascii="Arial" w:hAnsi="Arial"/>
          <w:b/>
          <w:spacing w:val="-3"/>
          <w:sz w:val="20"/>
        </w:rPr>
        <w:t xml:space="preserve"> </w:t>
      </w:r>
      <w:r>
        <w:rPr>
          <w:rFonts w:ascii="Arial" w:hAnsi="Arial"/>
          <w:b/>
          <w:sz w:val="20"/>
        </w:rPr>
        <w:t>the</w:t>
      </w:r>
      <w:r>
        <w:rPr>
          <w:rFonts w:ascii="Arial" w:hAnsi="Arial"/>
          <w:b/>
          <w:spacing w:val="-4"/>
          <w:sz w:val="20"/>
        </w:rPr>
        <w:t xml:space="preserve"> </w:t>
      </w:r>
      <w:r>
        <w:rPr>
          <w:rFonts w:ascii="Arial" w:hAnsi="Arial"/>
          <w:b/>
          <w:sz w:val="20"/>
        </w:rPr>
        <w:t>AP</w:t>
      </w:r>
      <w:r>
        <w:rPr>
          <w:rFonts w:ascii="Arial" w:hAnsi="Arial"/>
          <w:b/>
          <w:spacing w:val="-3"/>
          <w:sz w:val="20"/>
        </w:rPr>
        <w:t xml:space="preserve"> </w:t>
      </w:r>
      <w:r>
        <w:rPr>
          <w:rFonts w:ascii="Arial" w:hAnsi="Arial"/>
          <w:b/>
          <w:sz w:val="20"/>
        </w:rPr>
        <w:t>MLD</w:t>
      </w:r>
      <w:r>
        <w:rPr>
          <w:rFonts w:ascii="Arial" w:hAnsi="Arial"/>
          <w:b/>
          <w:spacing w:val="-3"/>
          <w:sz w:val="20"/>
        </w:rPr>
        <w:t xml:space="preserve"> </w:t>
      </w:r>
      <w:r>
        <w:rPr>
          <w:rFonts w:ascii="Arial" w:hAnsi="Arial"/>
          <w:b/>
          <w:sz w:val="20"/>
        </w:rPr>
        <w:t>of</w:t>
      </w:r>
      <w:r>
        <w:rPr>
          <w:rFonts w:ascii="Arial" w:hAnsi="Arial"/>
          <w:b/>
          <w:spacing w:val="-4"/>
          <w:sz w:val="20"/>
        </w:rPr>
        <w:t xml:space="preserve"> </w:t>
      </w:r>
      <w:r>
        <w:rPr>
          <w:rFonts w:ascii="Arial" w:hAnsi="Arial"/>
          <w:b/>
          <w:sz w:val="20"/>
        </w:rPr>
        <w:t>a</w:t>
      </w:r>
      <w:r>
        <w:rPr>
          <w:rFonts w:ascii="Arial" w:hAnsi="Arial"/>
          <w:b/>
          <w:spacing w:val="-4"/>
          <w:sz w:val="20"/>
        </w:rPr>
        <w:t xml:space="preserve"> </w:t>
      </w:r>
      <w:r>
        <w:rPr>
          <w:rFonts w:ascii="Arial" w:hAnsi="Arial"/>
          <w:b/>
          <w:sz w:val="20"/>
        </w:rPr>
        <w:t xml:space="preserve">nontransmitted </w:t>
      </w:r>
      <w:proofErr w:type="gramStart"/>
      <w:r>
        <w:rPr>
          <w:rFonts w:ascii="Arial" w:hAnsi="Arial"/>
          <w:b/>
          <w:sz w:val="20"/>
        </w:rPr>
        <w:t>BSSID</w:t>
      </w:r>
      <w:r>
        <w:rPr>
          <w:rFonts w:ascii="Arial" w:hAnsi="Arial"/>
          <w:b/>
          <w:color w:val="208A20"/>
          <w:sz w:val="20"/>
          <w:u w:val="thick" w:color="208A20"/>
        </w:rPr>
        <w:t>(</w:t>
      </w:r>
      <w:proofErr w:type="gramEnd"/>
      <w:r>
        <w:rPr>
          <w:rFonts w:ascii="Arial" w:hAnsi="Arial"/>
          <w:b/>
          <w:color w:val="208A20"/>
          <w:sz w:val="20"/>
          <w:u w:val="thick" w:color="208A20"/>
        </w:rPr>
        <w:t>#20062)(#2006</w:t>
      </w:r>
      <w:r w:rsidR="003F356C">
        <w:rPr>
          <w:rFonts w:ascii="Arial" w:hAnsi="Arial"/>
          <w:b/>
          <w:color w:val="208A20"/>
          <w:sz w:val="20"/>
          <w:u w:val="thick" w:color="208A20"/>
        </w:rPr>
        <w:t>3)</w:t>
      </w:r>
    </w:p>
    <w:p w14:paraId="14BF180F" w14:textId="77777777" w:rsidR="00245849" w:rsidRDefault="00245849" w:rsidP="00F03F72">
      <w:pPr>
        <w:spacing w:before="179" w:line="249" w:lineRule="auto"/>
        <w:ind w:left="143" w:right="314"/>
        <w:jc w:val="center"/>
        <w:rPr>
          <w:rFonts w:ascii="Arial" w:hAnsi="Arial"/>
          <w:b/>
          <w:color w:val="208A20"/>
          <w:sz w:val="20"/>
          <w:u w:val="thick" w:color="208A20"/>
        </w:rPr>
      </w:pPr>
    </w:p>
    <w:p w14:paraId="3F919CE2" w14:textId="77777777" w:rsidR="0063731E" w:rsidRPr="00F03F72" w:rsidRDefault="0063731E" w:rsidP="00F03F72">
      <w:pPr>
        <w:spacing w:before="179" w:line="249" w:lineRule="auto"/>
        <w:ind w:left="143" w:right="314"/>
        <w:jc w:val="center"/>
        <w:rPr>
          <w:rFonts w:ascii="Arial" w:hAnsi="Arial"/>
          <w:b/>
          <w:color w:val="208A20"/>
          <w:sz w:val="20"/>
          <w:u w:val="thick" w:color="208A20"/>
        </w:rPr>
        <w:sectPr w:rsidR="0063731E" w:rsidRPr="00F03F72" w:rsidSect="00F03F72">
          <w:headerReference w:type="default" r:id="rId100"/>
          <w:footerReference w:type="default" r:id="rId101"/>
          <w:pgSz w:w="12240" w:h="15840"/>
          <w:pgMar w:top="1282" w:right="1642" w:bottom="878" w:left="1642" w:header="662" w:footer="763" w:gutter="0"/>
          <w:cols w:space="720"/>
        </w:sectPr>
      </w:pPr>
    </w:p>
    <w:p w14:paraId="0550DDFF" w14:textId="77777777" w:rsidR="0063731E" w:rsidRDefault="0063731E" w:rsidP="00946ED9">
      <w:pPr>
        <w:spacing w:before="92" w:line="249" w:lineRule="auto"/>
        <w:ind w:right="257"/>
        <w:rPr>
          <w:rFonts w:ascii="Arial" w:hAnsi="Arial"/>
          <w:b/>
          <w:sz w:val="20"/>
        </w:rPr>
      </w:pPr>
    </w:p>
    <w:p w14:paraId="68B50B37" w14:textId="432BD8B6" w:rsidR="0063731E" w:rsidRDefault="004F4818" w:rsidP="004F4818">
      <w:pPr>
        <w:spacing w:before="92" w:line="249" w:lineRule="auto"/>
        <w:ind w:left="720" w:right="257"/>
        <w:rPr>
          <w:rFonts w:ascii="Arial" w:hAnsi="Arial"/>
          <w:b/>
          <w:sz w:val="20"/>
        </w:rPr>
      </w:pPr>
      <w:r w:rsidRPr="004F4818">
        <w:rPr>
          <w:rFonts w:ascii="Arial" w:hAnsi="Arial"/>
          <w:b/>
          <w:sz w:val="20"/>
        </w:rPr>
        <w:drawing>
          <wp:inline distT="0" distB="0" distL="0" distR="0" wp14:anchorId="042585E7" wp14:editId="5E8FFC87">
            <wp:extent cx="5752211" cy="1309655"/>
            <wp:effectExtent l="0" t="0" r="0" b="0"/>
            <wp:docPr id="1768670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70967" name=""/>
                    <pic:cNvPicPr/>
                  </pic:nvPicPr>
                  <pic:blipFill>
                    <a:blip r:embed="rId102"/>
                    <a:stretch>
                      <a:fillRect/>
                    </a:stretch>
                  </pic:blipFill>
                  <pic:spPr>
                    <a:xfrm>
                      <a:off x="0" y="0"/>
                      <a:ext cx="5788929" cy="1318015"/>
                    </a:xfrm>
                    <a:prstGeom prst="rect">
                      <a:avLst/>
                    </a:prstGeom>
                  </pic:spPr>
                </pic:pic>
              </a:graphicData>
            </a:graphic>
          </wp:inline>
        </w:drawing>
      </w:r>
    </w:p>
    <w:p w14:paraId="7CF409D5" w14:textId="4FD63B7D" w:rsidR="000C0E05" w:rsidRPr="00E97F9A" w:rsidRDefault="000C0E05" w:rsidP="004F4818">
      <w:pPr>
        <w:spacing w:before="92" w:line="249" w:lineRule="auto"/>
        <w:ind w:left="720" w:right="257"/>
        <w:rPr>
          <w:rFonts w:ascii="Arial" w:hAnsi="Arial"/>
          <w:b/>
          <w:spacing w:val="-2"/>
          <w:sz w:val="20"/>
        </w:rPr>
      </w:pPr>
      <w:r>
        <w:rPr>
          <w:noProof/>
        </w:rPr>
        <mc:AlternateContent>
          <mc:Choice Requires="wps">
            <w:drawing>
              <wp:anchor distT="0" distB="0" distL="0" distR="0" simplePos="0" relativeHeight="251661312" behindDoc="1" locked="0" layoutInCell="1" allowOverlap="1" wp14:anchorId="2E4FE7E9" wp14:editId="4A80A930">
                <wp:simplePos x="0" y="0"/>
                <wp:positionH relativeFrom="page">
                  <wp:posOffset>2854451</wp:posOffset>
                </wp:positionH>
                <wp:positionV relativeFrom="paragraph">
                  <wp:posOffset>1493408</wp:posOffset>
                </wp:positionV>
                <wp:extent cx="54610" cy="82550"/>
                <wp:effectExtent l="0" t="0" r="0" b="0"/>
                <wp:wrapNone/>
                <wp:docPr id="559" name="Text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10" cy="82550"/>
                        </a:xfrm>
                        <a:prstGeom prst="rect">
                          <a:avLst/>
                        </a:prstGeom>
                      </wps:spPr>
                      <wps:txbx>
                        <w:txbxContent>
                          <w:p w14:paraId="6DCBFB69" w14:textId="77777777" w:rsidR="000C0E05" w:rsidRDefault="000C0E05" w:rsidP="000C0E05">
                            <w:pPr>
                              <w:spacing w:before="2"/>
                              <w:rPr>
                                <w:sz w:val="11"/>
                              </w:rPr>
                            </w:pPr>
                            <w:r>
                              <w:rPr>
                                <w:w w:val="77"/>
                                <w:sz w:val="11"/>
                              </w:rPr>
                              <w:t>…</w:t>
                            </w:r>
                          </w:p>
                        </w:txbxContent>
                      </wps:txbx>
                      <wps:bodyPr wrap="square" lIns="0" tIns="0" rIns="0" bIns="0" rtlCol="0">
                        <a:noAutofit/>
                      </wps:bodyPr>
                    </wps:wsp>
                  </a:graphicData>
                </a:graphic>
              </wp:anchor>
            </w:drawing>
          </mc:Choice>
          <mc:Fallback>
            <w:pict>
              <v:shape w14:anchorId="2E4FE7E9" id="Textbox 559" o:spid="_x0000_s1248" type="#_x0000_t202" style="position:absolute;left:0;text-align:left;margin-left:224.75pt;margin-top:117.6pt;width:4.3pt;height:6.5pt;z-index:-25165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" filled="f" stroked="f">
                <v:textbox inset="0,0,0,0">
                  <w:txbxContent>
                    <w:p w14:paraId="6DCBFB69" w14:textId="77777777" w:rsidR="000C0E05" w:rsidRDefault="000C0E05" w:rsidP="000C0E05">
                      <w:pPr>
                        <w:spacing w:before="2"/>
                        <w:rPr>
                          <w:sz w:val="11"/>
                        </w:rPr>
                      </w:pPr>
                      <w:r>
                        <w:rPr>
                          <w:w w:val="77"/>
                          <w:sz w:val="11"/>
                        </w:rPr>
                        <w:t>…</w:t>
                      </w:r>
                    </w:p>
                  </w:txbxContent>
                </v:textbox>
                <w10:wrap anchorx="page"/>
              </v:shape>
            </w:pict>
          </mc:Fallback>
        </mc:AlternateContent>
      </w:r>
      <w:r>
        <w:rPr>
          <w:rFonts w:ascii="Arial" w:hAnsi="Arial"/>
          <w:b/>
          <w:sz w:val="20"/>
        </w:rPr>
        <w:t>Figure</w:t>
      </w:r>
      <w:r>
        <w:rPr>
          <w:rFonts w:ascii="Arial" w:hAnsi="Arial"/>
          <w:b/>
          <w:spacing w:val="-4"/>
          <w:sz w:val="20"/>
        </w:rPr>
        <w:t xml:space="preserve"> </w:t>
      </w:r>
      <w:r>
        <w:rPr>
          <w:rFonts w:ascii="Arial" w:hAnsi="Arial"/>
          <w:b/>
          <w:sz w:val="20"/>
        </w:rPr>
        <w:t>AF-8—Contents</w:t>
      </w:r>
      <w:r>
        <w:rPr>
          <w:rFonts w:ascii="Arial" w:hAnsi="Arial"/>
          <w:b/>
          <w:spacing w:val="-4"/>
          <w:sz w:val="20"/>
        </w:rPr>
        <w:t xml:space="preserve"> </w:t>
      </w:r>
      <w:r>
        <w:rPr>
          <w:rFonts w:ascii="Arial" w:hAnsi="Arial"/>
          <w:b/>
          <w:sz w:val="20"/>
        </w:rPr>
        <w:t>of</w:t>
      </w:r>
      <w:r>
        <w:rPr>
          <w:rFonts w:ascii="Arial" w:hAnsi="Arial"/>
          <w:b/>
          <w:spacing w:val="-5"/>
          <w:sz w:val="20"/>
        </w:rPr>
        <w:t xml:space="preserve"> </w:t>
      </w:r>
      <w:r>
        <w:rPr>
          <w:rFonts w:ascii="Arial" w:hAnsi="Arial"/>
          <w:b/>
          <w:sz w:val="20"/>
        </w:rPr>
        <w:t>a</w:t>
      </w:r>
      <w:r>
        <w:rPr>
          <w:rFonts w:ascii="Arial" w:hAnsi="Arial"/>
          <w:b/>
          <w:spacing w:val="-4"/>
          <w:sz w:val="20"/>
        </w:rPr>
        <w:t xml:space="preserve"> </w:t>
      </w:r>
      <w:r>
        <w:rPr>
          <w:rFonts w:ascii="Arial" w:hAnsi="Arial"/>
          <w:b/>
          <w:sz w:val="20"/>
        </w:rPr>
        <w:t>multi-link</w:t>
      </w:r>
      <w:r>
        <w:rPr>
          <w:rFonts w:ascii="Arial" w:hAnsi="Arial"/>
          <w:b/>
          <w:spacing w:val="-4"/>
          <w:sz w:val="20"/>
        </w:rPr>
        <w:t xml:space="preserve"> </w:t>
      </w:r>
      <w:r>
        <w:rPr>
          <w:rFonts w:ascii="Arial" w:hAnsi="Arial"/>
          <w:b/>
          <w:sz w:val="20"/>
        </w:rPr>
        <w:t>probe</w:t>
      </w:r>
      <w:r>
        <w:rPr>
          <w:rFonts w:ascii="Arial" w:hAnsi="Arial"/>
          <w:b/>
          <w:spacing w:val="-4"/>
          <w:sz w:val="20"/>
        </w:rPr>
        <w:t xml:space="preserve"> </w:t>
      </w:r>
      <w:r>
        <w:rPr>
          <w:rFonts w:ascii="Arial" w:hAnsi="Arial"/>
          <w:b/>
          <w:sz w:val="20"/>
        </w:rPr>
        <w:t>response</w:t>
      </w:r>
      <w:r>
        <w:rPr>
          <w:rFonts w:ascii="Arial" w:hAnsi="Arial"/>
          <w:b/>
          <w:spacing w:val="-4"/>
          <w:sz w:val="20"/>
        </w:rPr>
        <w:t xml:space="preserve"> </w:t>
      </w:r>
      <w:r>
        <w:rPr>
          <w:rFonts w:ascii="Arial" w:hAnsi="Arial"/>
          <w:b/>
          <w:sz w:val="20"/>
        </w:rPr>
        <w:t>during</w:t>
      </w:r>
      <w:r>
        <w:rPr>
          <w:rFonts w:ascii="Arial" w:hAnsi="Arial"/>
          <w:b/>
          <w:spacing w:val="-4"/>
          <w:sz w:val="20"/>
        </w:rPr>
        <w:t xml:space="preserve"> </w:t>
      </w:r>
      <w:r>
        <w:rPr>
          <w:rFonts w:ascii="Arial" w:hAnsi="Arial"/>
          <w:b/>
          <w:sz w:val="20"/>
        </w:rPr>
        <w:t>ML</w:t>
      </w:r>
      <w:r>
        <w:rPr>
          <w:rFonts w:ascii="Arial" w:hAnsi="Arial"/>
          <w:b/>
          <w:spacing w:val="-4"/>
          <w:sz w:val="20"/>
        </w:rPr>
        <w:t xml:space="preserve"> </w:t>
      </w:r>
      <w:r>
        <w:rPr>
          <w:rFonts w:ascii="Arial" w:hAnsi="Arial"/>
          <w:b/>
          <w:sz w:val="20"/>
        </w:rPr>
        <w:t>reconfiguration</w:t>
      </w:r>
      <w:r>
        <w:rPr>
          <w:rFonts w:ascii="Arial" w:hAnsi="Arial"/>
          <w:b/>
          <w:spacing w:val="-4"/>
          <w:sz w:val="20"/>
        </w:rPr>
        <w:t xml:space="preserve"> </w:t>
      </w:r>
      <w:ins w:id="103" w:author="Binita Gupta (binitag)" w:date="2023-11-08T18:56:00Z">
        <w:r w:rsidR="00223DA9">
          <w:rPr>
            <w:rFonts w:ascii="Arial" w:hAnsi="Arial"/>
            <w:b/>
            <w:spacing w:val="-4"/>
            <w:sz w:val="20"/>
          </w:rPr>
          <w:t xml:space="preserve">affiliated </w:t>
        </w:r>
      </w:ins>
      <w:r>
        <w:rPr>
          <w:rFonts w:ascii="Arial" w:hAnsi="Arial"/>
          <w:b/>
          <w:sz w:val="20"/>
        </w:rPr>
        <w:t xml:space="preserve">AP removal procedure for </w:t>
      </w:r>
      <w:ins w:id="104" w:author="Binita Gupta (binitag)" w:date="2023-11-08T18:56:00Z">
        <w:r w:rsidR="00223DA9">
          <w:rPr>
            <w:rFonts w:ascii="Arial" w:hAnsi="Arial"/>
            <w:b/>
            <w:sz w:val="20"/>
          </w:rPr>
          <w:t xml:space="preserve">removing </w:t>
        </w:r>
      </w:ins>
      <w:r>
        <w:rPr>
          <w:rFonts w:ascii="Arial" w:hAnsi="Arial"/>
          <w:b/>
          <w:sz w:val="20"/>
        </w:rPr>
        <w:t xml:space="preserve">an AP affiliated with the AP MLD of the transmitted </w:t>
      </w:r>
      <w:r>
        <w:rPr>
          <w:rFonts w:ascii="Arial" w:hAnsi="Arial"/>
          <w:b/>
          <w:spacing w:val="-2"/>
          <w:sz w:val="20"/>
        </w:rPr>
        <w:t>BSSID</w:t>
      </w:r>
      <w:ins w:id="105" w:author="Binita Gupta (binitag)" w:date="2023-11-08T19:10:00Z">
        <w:r w:rsidR="00753A25">
          <w:rPr>
            <w:rFonts w:ascii="Arial" w:hAnsi="Arial"/>
            <w:b/>
            <w:spacing w:val="-2"/>
            <w:sz w:val="20"/>
          </w:rPr>
          <w:t>, when</w:t>
        </w:r>
        <w:r w:rsidR="00C112FA">
          <w:rPr>
            <w:rFonts w:ascii="Arial" w:hAnsi="Arial"/>
            <w:b/>
            <w:spacing w:val="-2"/>
            <w:sz w:val="20"/>
          </w:rPr>
          <w:t xml:space="preserve"> </w:t>
        </w:r>
        <w:r w:rsidR="00254662">
          <w:rPr>
            <w:rFonts w:ascii="Arial" w:hAnsi="Arial"/>
            <w:b/>
            <w:spacing w:val="-2"/>
            <w:sz w:val="20"/>
          </w:rPr>
          <w:t xml:space="preserve">the </w:t>
        </w:r>
        <w:r w:rsidR="00C112FA" w:rsidRPr="00C112FA">
          <w:rPr>
            <w:rFonts w:ascii="Arial" w:hAnsi="Arial"/>
            <w:b/>
            <w:spacing w:val="-2"/>
            <w:sz w:val="20"/>
          </w:rPr>
          <w:t>soliciting frame was</w:t>
        </w:r>
      </w:ins>
      <w:ins w:id="106" w:author="Binita Gupta (binitag)" w:date="2023-11-08T19:14:00Z">
        <w:r w:rsidR="00135637">
          <w:rPr>
            <w:rFonts w:ascii="Arial" w:hAnsi="Arial"/>
            <w:b/>
            <w:spacing w:val="-2"/>
            <w:sz w:val="20"/>
          </w:rPr>
          <w:t xml:space="preserve"> </w:t>
        </w:r>
      </w:ins>
      <w:ins w:id="107" w:author="Binita Gupta (binitag)" w:date="2023-11-08T19:10:00Z">
        <w:r w:rsidR="00C112FA" w:rsidRPr="00C112FA">
          <w:rPr>
            <w:rFonts w:ascii="Arial" w:hAnsi="Arial"/>
            <w:b/>
            <w:spacing w:val="-2"/>
            <w:sz w:val="20"/>
          </w:rPr>
          <w:t>directed to the transmitted BSSID</w:t>
        </w:r>
        <w:r w:rsidR="00C112FA" w:rsidRPr="00C112FA">
          <w:rPr>
            <w:rFonts w:ascii="Arial" w:hAnsi="Arial"/>
            <w:b/>
            <w:color w:val="208A20"/>
            <w:spacing w:val="-2"/>
            <w:sz w:val="20"/>
            <w:u w:val="thick" w:color="208A20"/>
          </w:rPr>
          <w:t xml:space="preserve"> </w:t>
        </w:r>
      </w:ins>
      <w:r>
        <w:rPr>
          <w:rFonts w:ascii="Arial" w:hAnsi="Arial"/>
          <w:b/>
          <w:color w:val="208A20"/>
          <w:spacing w:val="-2"/>
          <w:sz w:val="20"/>
          <w:u w:val="thick" w:color="208A20"/>
        </w:rPr>
        <w:t>(#</w:t>
      </w:r>
      <w:proofErr w:type="gramStart"/>
      <w:r>
        <w:rPr>
          <w:rFonts w:ascii="Arial" w:hAnsi="Arial"/>
          <w:b/>
          <w:color w:val="208A20"/>
          <w:spacing w:val="-2"/>
          <w:sz w:val="20"/>
          <w:u w:val="thick" w:color="208A20"/>
        </w:rPr>
        <w:t>20062)(</w:t>
      </w:r>
      <w:proofErr w:type="gramEnd"/>
      <w:r>
        <w:rPr>
          <w:rFonts w:ascii="Arial" w:hAnsi="Arial"/>
          <w:b/>
          <w:color w:val="208A20"/>
          <w:spacing w:val="-2"/>
          <w:sz w:val="20"/>
          <w:u w:val="thick" w:color="208A20"/>
        </w:rPr>
        <w:t>#20063)</w:t>
      </w:r>
    </w:p>
    <w:p w14:paraId="7E04CB48" w14:textId="07FE82B1" w:rsidR="000C0E05" w:rsidRPr="004F4818" w:rsidRDefault="004F4818" w:rsidP="004F4818">
      <w:pPr>
        <w:pStyle w:val="BodyText0"/>
        <w:rPr>
          <w:rFonts w:ascii="Arial"/>
          <w:b/>
        </w:rPr>
      </w:pPr>
      <w:r>
        <w:rPr>
          <w:noProof/>
        </w:rPr>
        <mc:AlternateContent>
          <mc:Choice Requires="wpg">
            <w:drawing>
              <wp:anchor distT="0" distB="0" distL="0" distR="0" simplePos="0" relativeHeight="251662336" behindDoc="1" locked="0" layoutInCell="1" allowOverlap="1" wp14:anchorId="44E78495" wp14:editId="44DD0B36">
                <wp:simplePos x="0" y="0"/>
                <wp:positionH relativeFrom="page">
                  <wp:posOffset>899160</wp:posOffset>
                </wp:positionH>
                <wp:positionV relativeFrom="paragraph">
                  <wp:posOffset>346710</wp:posOffset>
                </wp:positionV>
                <wp:extent cx="5864860" cy="1425575"/>
                <wp:effectExtent l="0" t="0" r="2540" b="0"/>
                <wp:wrapTopAndBottom/>
                <wp:docPr id="560"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4860" cy="1425575"/>
                          <a:chOff x="0" y="0"/>
                          <a:chExt cx="5389880" cy="1052830"/>
                        </a:xfrm>
                      </wpg:grpSpPr>
                      <wps:wsp>
                        <wps:cNvPr id="561" name="Graphic 561"/>
                        <wps:cNvSpPr/>
                        <wps:spPr>
                          <a:xfrm>
                            <a:off x="4822" y="345668"/>
                            <a:ext cx="5380355" cy="330835"/>
                          </a:xfrm>
                          <a:custGeom>
                            <a:avLst/>
                            <a:gdLst/>
                            <a:ahLst/>
                            <a:cxnLst/>
                            <a:rect l="l" t="t" r="r" b="b"/>
                            <a:pathLst>
                              <a:path w="5380355" h="330835">
                                <a:moveTo>
                                  <a:pt x="0" y="0"/>
                                </a:moveTo>
                                <a:lnTo>
                                  <a:pt x="5379729" y="0"/>
                                </a:lnTo>
                                <a:lnTo>
                                  <a:pt x="5379729" y="330705"/>
                                </a:lnTo>
                                <a:lnTo>
                                  <a:pt x="0" y="330705"/>
                                </a:lnTo>
                                <a:lnTo>
                                  <a:pt x="0" y="0"/>
                                </a:lnTo>
                                <a:close/>
                              </a:path>
                            </a:pathLst>
                          </a:custGeom>
                          <a:ln w="9640">
                            <a:solidFill>
                              <a:srgbClr val="000000"/>
                            </a:solidFill>
                            <a:prstDash val="solid"/>
                          </a:ln>
                        </wps:spPr>
                        <wps:bodyPr wrap="square" lIns="0" tIns="0" rIns="0" bIns="0" rtlCol="0">
                          <a:prstTxWarp prst="textNoShape">
                            <a:avLst/>
                          </a:prstTxWarp>
                          <a:noAutofit/>
                        </wps:bodyPr>
                      </wps:wsp>
                      <wps:wsp>
                        <wps:cNvPr id="562" name="Graphic 562"/>
                        <wps:cNvSpPr/>
                        <wps:spPr>
                          <a:xfrm>
                            <a:off x="3614415" y="372427"/>
                            <a:ext cx="841375" cy="264160"/>
                          </a:xfrm>
                          <a:custGeom>
                            <a:avLst/>
                            <a:gdLst/>
                            <a:ahLst/>
                            <a:cxnLst/>
                            <a:rect l="l" t="t" r="r" b="b"/>
                            <a:pathLst>
                              <a:path w="841375" h="264160">
                                <a:moveTo>
                                  <a:pt x="841248" y="0"/>
                                </a:moveTo>
                                <a:lnTo>
                                  <a:pt x="0" y="0"/>
                                </a:lnTo>
                                <a:lnTo>
                                  <a:pt x="0" y="263651"/>
                                </a:lnTo>
                                <a:lnTo>
                                  <a:pt x="841248" y="263651"/>
                                </a:lnTo>
                                <a:lnTo>
                                  <a:pt x="841248" y="0"/>
                                </a:lnTo>
                                <a:close/>
                              </a:path>
                            </a:pathLst>
                          </a:custGeom>
                          <a:solidFill>
                            <a:srgbClr val="D9D9D9"/>
                          </a:solidFill>
                        </wps:spPr>
                        <wps:bodyPr wrap="square" lIns="0" tIns="0" rIns="0" bIns="0" rtlCol="0">
                          <a:prstTxWarp prst="textNoShape">
                            <a:avLst/>
                          </a:prstTxWarp>
                          <a:noAutofit/>
                        </wps:bodyPr>
                      </wps:wsp>
                      <wps:wsp>
                        <wps:cNvPr id="563" name="Graphic 563"/>
                        <wps:cNvSpPr/>
                        <wps:spPr>
                          <a:xfrm>
                            <a:off x="3614427" y="372338"/>
                            <a:ext cx="841375" cy="264160"/>
                          </a:xfrm>
                          <a:custGeom>
                            <a:avLst/>
                            <a:gdLst/>
                            <a:ahLst/>
                            <a:cxnLst/>
                            <a:rect l="l" t="t" r="r" b="b"/>
                            <a:pathLst>
                              <a:path w="841375" h="264160">
                                <a:moveTo>
                                  <a:pt x="841252" y="0"/>
                                </a:moveTo>
                                <a:lnTo>
                                  <a:pt x="0" y="0"/>
                                </a:lnTo>
                                <a:lnTo>
                                  <a:pt x="0" y="263657"/>
                                </a:lnTo>
                                <a:lnTo>
                                  <a:pt x="841252" y="263657"/>
                                </a:lnTo>
                                <a:lnTo>
                                  <a:pt x="841252" y="0"/>
                                </a:lnTo>
                                <a:close/>
                              </a:path>
                            </a:pathLst>
                          </a:custGeom>
                          <a:ln w="5572">
                            <a:solidFill>
                              <a:srgbClr val="000000"/>
                            </a:solidFill>
                            <a:prstDash val="solid"/>
                          </a:ln>
                        </wps:spPr>
                        <wps:bodyPr wrap="square" lIns="0" tIns="0" rIns="0" bIns="0" rtlCol="0">
                          <a:prstTxWarp prst="textNoShape">
                            <a:avLst/>
                          </a:prstTxWarp>
                          <a:noAutofit/>
                        </wps:bodyPr>
                      </wps:wsp>
                      <wps:wsp>
                        <wps:cNvPr id="564" name="Graphic 564"/>
                        <wps:cNvSpPr/>
                        <wps:spPr>
                          <a:xfrm>
                            <a:off x="424683" y="402145"/>
                            <a:ext cx="111760" cy="215900"/>
                          </a:xfrm>
                          <a:custGeom>
                            <a:avLst/>
                            <a:gdLst/>
                            <a:ahLst/>
                            <a:cxnLst/>
                            <a:rect l="l" t="t" r="r" b="b"/>
                            <a:pathLst>
                              <a:path w="111760" h="215900">
                                <a:moveTo>
                                  <a:pt x="111251" y="0"/>
                                </a:moveTo>
                                <a:lnTo>
                                  <a:pt x="0" y="0"/>
                                </a:lnTo>
                                <a:lnTo>
                                  <a:pt x="0" y="215646"/>
                                </a:lnTo>
                                <a:lnTo>
                                  <a:pt x="111251" y="215646"/>
                                </a:lnTo>
                                <a:lnTo>
                                  <a:pt x="111251" y="0"/>
                                </a:lnTo>
                                <a:close/>
                              </a:path>
                            </a:pathLst>
                          </a:custGeom>
                          <a:solidFill>
                            <a:srgbClr val="D9D9D9"/>
                          </a:solidFill>
                        </wps:spPr>
                        <wps:bodyPr wrap="square" lIns="0" tIns="0" rIns="0" bIns="0" rtlCol="0">
                          <a:prstTxWarp prst="textNoShape">
                            <a:avLst/>
                          </a:prstTxWarp>
                          <a:noAutofit/>
                        </wps:bodyPr>
                      </wps:wsp>
                      <wps:wsp>
                        <wps:cNvPr id="565" name="Graphic 565"/>
                        <wps:cNvSpPr/>
                        <wps:spPr>
                          <a:xfrm>
                            <a:off x="424691" y="402051"/>
                            <a:ext cx="111760" cy="215900"/>
                          </a:xfrm>
                          <a:custGeom>
                            <a:avLst/>
                            <a:gdLst/>
                            <a:ahLst/>
                            <a:cxnLst/>
                            <a:rect l="l" t="t" r="r" b="b"/>
                            <a:pathLst>
                              <a:path w="111760" h="215900">
                                <a:moveTo>
                                  <a:pt x="111247" y="0"/>
                                </a:moveTo>
                                <a:lnTo>
                                  <a:pt x="0" y="0"/>
                                </a:lnTo>
                                <a:lnTo>
                                  <a:pt x="0" y="215642"/>
                                </a:lnTo>
                                <a:lnTo>
                                  <a:pt x="111247" y="215642"/>
                                </a:lnTo>
                                <a:lnTo>
                                  <a:pt x="111247" y="0"/>
                                </a:lnTo>
                                <a:close/>
                              </a:path>
                            </a:pathLst>
                          </a:custGeom>
                          <a:ln w="4471">
                            <a:solidFill>
                              <a:srgbClr val="000000"/>
                            </a:solidFill>
                            <a:prstDash val="solid"/>
                          </a:ln>
                        </wps:spPr>
                        <wps:bodyPr wrap="square" lIns="0" tIns="0" rIns="0" bIns="0" rtlCol="0">
                          <a:prstTxWarp prst="textNoShape">
                            <a:avLst/>
                          </a:prstTxWarp>
                          <a:noAutofit/>
                        </wps:bodyPr>
                      </wps:wsp>
                      <wps:wsp>
                        <wps:cNvPr id="566" name="Graphic 566"/>
                        <wps:cNvSpPr/>
                        <wps:spPr>
                          <a:xfrm>
                            <a:off x="648711" y="401383"/>
                            <a:ext cx="111760" cy="215265"/>
                          </a:xfrm>
                          <a:custGeom>
                            <a:avLst/>
                            <a:gdLst/>
                            <a:ahLst/>
                            <a:cxnLst/>
                            <a:rect l="l" t="t" r="r" b="b"/>
                            <a:pathLst>
                              <a:path w="111760" h="215265">
                                <a:moveTo>
                                  <a:pt x="111251" y="0"/>
                                </a:moveTo>
                                <a:lnTo>
                                  <a:pt x="0" y="0"/>
                                </a:lnTo>
                                <a:lnTo>
                                  <a:pt x="0" y="214884"/>
                                </a:lnTo>
                                <a:lnTo>
                                  <a:pt x="111251" y="214884"/>
                                </a:lnTo>
                                <a:lnTo>
                                  <a:pt x="111251" y="0"/>
                                </a:lnTo>
                                <a:close/>
                              </a:path>
                            </a:pathLst>
                          </a:custGeom>
                          <a:solidFill>
                            <a:srgbClr val="D9D9D9"/>
                          </a:solidFill>
                        </wps:spPr>
                        <wps:bodyPr wrap="square" lIns="0" tIns="0" rIns="0" bIns="0" rtlCol="0">
                          <a:prstTxWarp prst="textNoShape">
                            <a:avLst/>
                          </a:prstTxWarp>
                          <a:noAutofit/>
                        </wps:bodyPr>
                      </wps:wsp>
                      <wps:wsp>
                        <wps:cNvPr id="567" name="Graphic 567"/>
                        <wps:cNvSpPr/>
                        <wps:spPr>
                          <a:xfrm>
                            <a:off x="648710" y="401291"/>
                            <a:ext cx="111760" cy="215265"/>
                          </a:xfrm>
                          <a:custGeom>
                            <a:avLst/>
                            <a:gdLst/>
                            <a:ahLst/>
                            <a:cxnLst/>
                            <a:rect l="l" t="t" r="r" b="b"/>
                            <a:pathLst>
                              <a:path w="111760" h="215265">
                                <a:moveTo>
                                  <a:pt x="111247" y="0"/>
                                </a:moveTo>
                                <a:lnTo>
                                  <a:pt x="0" y="0"/>
                                </a:lnTo>
                                <a:lnTo>
                                  <a:pt x="0" y="214882"/>
                                </a:lnTo>
                                <a:lnTo>
                                  <a:pt x="111247" y="214882"/>
                                </a:lnTo>
                                <a:lnTo>
                                  <a:pt x="111247" y="0"/>
                                </a:lnTo>
                                <a:close/>
                              </a:path>
                            </a:pathLst>
                          </a:custGeom>
                          <a:ln w="4473">
                            <a:solidFill>
                              <a:srgbClr val="000000"/>
                            </a:solidFill>
                            <a:prstDash val="solid"/>
                          </a:ln>
                        </wps:spPr>
                        <wps:bodyPr wrap="square" lIns="0" tIns="0" rIns="0" bIns="0" rtlCol="0">
                          <a:prstTxWarp prst="textNoShape">
                            <a:avLst/>
                          </a:prstTxWarp>
                          <a:noAutofit/>
                        </wps:bodyPr>
                      </wps:wsp>
                      <wps:wsp>
                        <wps:cNvPr id="568" name="Graphic 568"/>
                        <wps:cNvSpPr/>
                        <wps:spPr>
                          <a:xfrm>
                            <a:off x="480315" y="235169"/>
                            <a:ext cx="1270" cy="127635"/>
                          </a:xfrm>
                          <a:custGeom>
                            <a:avLst/>
                            <a:gdLst/>
                            <a:ahLst/>
                            <a:cxnLst/>
                            <a:rect l="l" t="t" r="r" b="b"/>
                            <a:pathLst>
                              <a:path h="127635">
                                <a:moveTo>
                                  <a:pt x="0" y="0"/>
                                </a:moveTo>
                                <a:lnTo>
                                  <a:pt x="0" y="127249"/>
                                </a:lnTo>
                              </a:path>
                            </a:pathLst>
                          </a:custGeom>
                          <a:ln w="1816">
                            <a:solidFill>
                              <a:srgbClr val="000000"/>
                            </a:solidFill>
                            <a:prstDash val="solid"/>
                          </a:ln>
                        </wps:spPr>
                        <wps:bodyPr wrap="square" lIns="0" tIns="0" rIns="0" bIns="0" rtlCol="0">
                          <a:prstTxWarp prst="textNoShape">
                            <a:avLst/>
                          </a:prstTxWarp>
                          <a:noAutofit/>
                        </wps:bodyPr>
                      </wps:wsp>
                      <wps:wsp>
                        <wps:cNvPr id="569" name="Graphic 569"/>
                        <wps:cNvSpPr/>
                        <wps:spPr>
                          <a:xfrm>
                            <a:off x="461259" y="349567"/>
                            <a:ext cx="38100" cy="52705"/>
                          </a:xfrm>
                          <a:custGeom>
                            <a:avLst/>
                            <a:gdLst/>
                            <a:ahLst/>
                            <a:cxnLst/>
                            <a:rect l="l" t="t" r="r" b="b"/>
                            <a:pathLst>
                              <a:path w="38100" h="52705">
                                <a:moveTo>
                                  <a:pt x="38100" y="0"/>
                                </a:moveTo>
                                <a:lnTo>
                                  <a:pt x="29039" y="4714"/>
                                </a:lnTo>
                                <a:lnTo>
                                  <a:pt x="19335" y="6286"/>
                                </a:lnTo>
                                <a:lnTo>
                                  <a:pt x="9489" y="4714"/>
                                </a:lnTo>
                                <a:lnTo>
                                  <a:pt x="0" y="0"/>
                                </a:lnTo>
                                <a:lnTo>
                                  <a:pt x="19050" y="52577"/>
                                </a:lnTo>
                                <a:lnTo>
                                  <a:pt x="38100" y="0"/>
                                </a:lnTo>
                                <a:close/>
                              </a:path>
                            </a:pathLst>
                          </a:custGeom>
                          <a:solidFill>
                            <a:srgbClr val="000000"/>
                          </a:solidFill>
                        </wps:spPr>
                        <wps:bodyPr wrap="square" lIns="0" tIns="0" rIns="0" bIns="0" rtlCol="0">
                          <a:prstTxWarp prst="textNoShape">
                            <a:avLst/>
                          </a:prstTxWarp>
                          <a:noAutofit/>
                        </wps:bodyPr>
                      </wps:wsp>
                      <wps:wsp>
                        <wps:cNvPr id="570" name="Graphic 570"/>
                        <wps:cNvSpPr/>
                        <wps:spPr>
                          <a:xfrm>
                            <a:off x="700528" y="250414"/>
                            <a:ext cx="1270" cy="111125"/>
                          </a:xfrm>
                          <a:custGeom>
                            <a:avLst/>
                            <a:gdLst/>
                            <a:ahLst/>
                            <a:cxnLst/>
                            <a:rect l="l" t="t" r="r" b="b"/>
                            <a:pathLst>
                              <a:path h="111125">
                                <a:moveTo>
                                  <a:pt x="0" y="0"/>
                                </a:moveTo>
                                <a:lnTo>
                                  <a:pt x="0" y="110498"/>
                                </a:lnTo>
                              </a:path>
                            </a:pathLst>
                          </a:custGeom>
                          <a:ln w="1816">
                            <a:solidFill>
                              <a:srgbClr val="000000"/>
                            </a:solidFill>
                            <a:prstDash val="solid"/>
                          </a:ln>
                        </wps:spPr>
                        <wps:bodyPr wrap="square" lIns="0" tIns="0" rIns="0" bIns="0" rtlCol="0">
                          <a:prstTxWarp prst="textNoShape">
                            <a:avLst/>
                          </a:prstTxWarp>
                          <a:noAutofit/>
                        </wps:bodyPr>
                      </wps:wsp>
                      <wps:wsp>
                        <wps:cNvPr id="571" name="Graphic 571"/>
                        <wps:cNvSpPr/>
                        <wps:spPr>
                          <a:xfrm>
                            <a:off x="680715" y="348043"/>
                            <a:ext cx="39370" cy="53340"/>
                          </a:xfrm>
                          <a:custGeom>
                            <a:avLst/>
                            <a:gdLst/>
                            <a:ahLst/>
                            <a:cxnLst/>
                            <a:rect l="l" t="t" r="r" b="b"/>
                            <a:pathLst>
                              <a:path w="39370" h="53340">
                                <a:moveTo>
                                  <a:pt x="38862" y="0"/>
                                </a:moveTo>
                                <a:lnTo>
                                  <a:pt x="29467" y="4714"/>
                                </a:lnTo>
                                <a:lnTo>
                                  <a:pt x="19716" y="6286"/>
                                </a:lnTo>
                                <a:lnTo>
                                  <a:pt x="9822" y="4714"/>
                                </a:lnTo>
                                <a:lnTo>
                                  <a:pt x="0" y="0"/>
                                </a:lnTo>
                                <a:lnTo>
                                  <a:pt x="19812" y="53339"/>
                                </a:lnTo>
                                <a:lnTo>
                                  <a:pt x="3886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72" name="Image 572"/>
                          <pic:cNvPicPr/>
                        </pic:nvPicPr>
                        <pic:blipFill>
                          <a:blip r:embed="rId103" cstate="print"/>
                          <a:stretch>
                            <a:fillRect/>
                          </a:stretch>
                        </pic:blipFill>
                        <pic:spPr>
                          <a:xfrm>
                            <a:off x="4028943" y="401383"/>
                            <a:ext cx="179832" cy="214884"/>
                          </a:xfrm>
                          <a:prstGeom prst="rect">
                            <a:avLst/>
                          </a:prstGeom>
                        </pic:spPr>
                      </pic:pic>
                      <wps:wsp>
                        <wps:cNvPr id="573" name="Graphic 573"/>
                        <wps:cNvSpPr/>
                        <wps:spPr>
                          <a:xfrm>
                            <a:off x="4028955" y="401306"/>
                            <a:ext cx="180340" cy="215265"/>
                          </a:xfrm>
                          <a:custGeom>
                            <a:avLst/>
                            <a:gdLst/>
                            <a:ahLst/>
                            <a:cxnLst/>
                            <a:rect l="l" t="t" r="r" b="b"/>
                            <a:pathLst>
                              <a:path w="180340" h="215265">
                                <a:moveTo>
                                  <a:pt x="0" y="214882"/>
                                </a:moveTo>
                                <a:lnTo>
                                  <a:pt x="179835" y="214882"/>
                                </a:lnTo>
                                <a:lnTo>
                                  <a:pt x="179835" y="0"/>
                                </a:lnTo>
                                <a:lnTo>
                                  <a:pt x="0" y="0"/>
                                </a:lnTo>
                                <a:lnTo>
                                  <a:pt x="0" y="214882"/>
                                </a:lnTo>
                                <a:close/>
                              </a:path>
                            </a:pathLst>
                          </a:custGeom>
                          <a:ln w="598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74" name="Image 574"/>
                          <pic:cNvPicPr/>
                        </pic:nvPicPr>
                        <pic:blipFill>
                          <a:blip r:embed="rId104" cstate="print"/>
                          <a:stretch>
                            <a:fillRect/>
                          </a:stretch>
                        </pic:blipFill>
                        <pic:spPr>
                          <a:xfrm>
                            <a:off x="5188396" y="295048"/>
                            <a:ext cx="134487" cy="331083"/>
                          </a:xfrm>
                          <a:prstGeom prst="rect">
                            <a:avLst/>
                          </a:prstGeom>
                        </pic:spPr>
                      </pic:pic>
                      <wps:wsp>
                        <wps:cNvPr id="575" name="Graphic 575"/>
                        <wps:cNvSpPr/>
                        <wps:spPr>
                          <a:xfrm>
                            <a:off x="3950472" y="254232"/>
                            <a:ext cx="86360" cy="119380"/>
                          </a:xfrm>
                          <a:custGeom>
                            <a:avLst/>
                            <a:gdLst/>
                            <a:ahLst/>
                            <a:cxnLst/>
                            <a:rect l="l" t="t" r="r" b="b"/>
                            <a:pathLst>
                              <a:path w="86360" h="119380">
                                <a:moveTo>
                                  <a:pt x="0" y="0"/>
                                </a:moveTo>
                                <a:lnTo>
                                  <a:pt x="86106" y="118866"/>
                                </a:lnTo>
                              </a:path>
                            </a:pathLst>
                          </a:custGeom>
                          <a:ln w="2053">
                            <a:solidFill>
                              <a:srgbClr val="000000"/>
                            </a:solidFill>
                            <a:prstDash val="solid"/>
                          </a:ln>
                        </wps:spPr>
                        <wps:bodyPr wrap="square" lIns="0" tIns="0" rIns="0" bIns="0" rtlCol="0">
                          <a:prstTxWarp prst="textNoShape">
                            <a:avLst/>
                          </a:prstTxWarp>
                          <a:noAutofit/>
                        </wps:bodyPr>
                      </wps:wsp>
                      <wps:wsp>
                        <wps:cNvPr id="576" name="Graphic 576"/>
                        <wps:cNvSpPr/>
                        <wps:spPr>
                          <a:xfrm>
                            <a:off x="4016751" y="344995"/>
                            <a:ext cx="40640" cy="56515"/>
                          </a:xfrm>
                          <a:custGeom>
                            <a:avLst/>
                            <a:gdLst/>
                            <a:ahLst/>
                            <a:cxnLst/>
                            <a:rect l="l" t="t" r="r" b="b"/>
                            <a:pathLst>
                              <a:path w="40640" h="56515">
                                <a:moveTo>
                                  <a:pt x="27432" y="0"/>
                                </a:moveTo>
                                <a:lnTo>
                                  <a:pt x="23038" y="12489"/>
                                </a:lnTo>
                                <a:lnTo>
                                  <a:pt x="16859" y="23336"/>
                                </a:lnTo>
                                <a:lnTo>
                                  <a:pt x="9108" y="32039"/>
                                </a:lnTo>
                                <a:lnTo>
                                  <a:pt x="0" y="38099"/>
                                </a:lnTo>
                                <a:lnTo>
                                  <a:pt x="40386" y="56387"/>
                                </a:lnTo>
                                <a:lnTo>
                                  <a:pt x="2743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77" name="Image 577"/>
                          <pic:cNvPicPr/>
                        </pic:nvPicPr>
                        <pic:blipFill>
                          <a:blip r:embed="rId105" cstate="print"/>
                          <a:stretch>
                            <a:fillRect/>
                          </a:stretch>
                        </pic:blipFill>
                        <pic:spPr>
                          <a:xfrm>
                            <a:off x="3413202" y="267754"/>
                            <a:ext cx="115930" cy="369041"/>
                          </a:xfrm>
                          <a:prstGeom prst="rect">
                            <a:avLst/>
                          </a:prstGeom>
                        </pic:spPr>
                      </pic:pic>
                      <wps:wsp>
                        <wps:cNvPr id="578" name="Graphic 578"/>
                        <wps:cNvSpPr/>
                        <wps:spPr>
                          <a:xfrm>
                            <a:off x="2329683" y="389191"/>
                            <a:ext cx="986790" cy="262890"/>
                          </a:xfrm>
                          <a:custGeom>
                            <a:avLst/>
                            <a:gdLst/>
                            <a:ahLst/>
                            <a:cxnLst/>
                            <a:rect l="l" t="t" r="r" b="b"/>
                            <a:pathLst>
                              <a:path w="986790" h="262890">
                                <a:moveTo>
                                  <a:pt x="986789" y="0"/>
                                </a:moveTo>
                                <a:lnTo>
                                  <a:pt x="0" y="0"/>
                                </a:lnTo>
                                <a:lnTo>
                                  <a:pt x="0" y="262889"/>
                                </a:lnTo>
                                <a:lnTo>
                                  <a:pt x="986789" y="262889"/>
                                </a:lnTo>
                                <a:lnTo>
                                  <a:pt x="986789" y="0"/>
                                </a:lnTo>
                                <a:close/>
                              </a:path>
                            </a:pathLst>
                          </a:custGeom>
                          <a:solidFill>
                            <a:srgbClr val="D9D9D9"/>
                          </a:solidFill>
                        </wps:spPr>
                        <wps:bodyPr wrap="square" lIns="0" tIns="0" rIns="0" bIns="0" rtlCol="0">
                          <a:prstTxWarp prst="textNoShape">
                            <a:avLst/>
                          </a:prstTxWarp>
                          <a:noAutofit/>
                        </wps:bodyPr>
                      </wps:wsp>
                      <wps:wsp>
                        <wps:cNvPr id="579" name="Graphic 579"/>
                        <wps:cNvSpPr/>
                        <wps:spPr>
                          <a:xfrm>
                            <a:off x="2329690" y="389104"/>
                            <a:ext cx="986790" cy="263525"/>
                          </a:xfrm>
                          <a:custGeom>
                            <a:avLst/>
                            <a:gdLst/>
                            <a:ahLst/>
                            <a:cxnLst/>
                            <a:rect l="l" t="t" r="r" b="b"/>
                            <a:pathLst>
                              <a:path w="986790" h="263525">
                                <a:moveTo>
                                  <a:pt x="986788" y="0"/>
                                </a:moveTo>
                                <a:lnTo>
                                  <a:pt x="0" y="0"/>
                                </a:lnTo>
                                <a:lnTo>
                                  <a:pt x="0" y="262897"/>
                                </a:lnTo>
                                <a:lnTo>
                                  <a:pt x="986788" y="262897"/>
                                </a:lnTo>
                                <a:lnTo>
                                  <a:pt x="986788" y="0"/>
                                </a:lnTo>
                                <a:close/>
                              </a:path>
                            </a:pathLst>
                          </a:custGeom>
                          <a:ln w="560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80" name="Image 580"/>
                          <pic:cNvPicPr/>
                        </pic:nvPicPr>
                        <pic:blipFill>
                          <a:blip r:embed="rId106" cstate="print"/>
                          <a:stretch>
                            <a:fillRect/>
                          </a:stretch>
                        </pic:blipFill>
                        <pic:spPr>
                          <a:xfrm>
                            <a:off x="2928615" y="413575"/>
                            <a:ext cx="105917" cy="208787"/>
                          </a:xfrm>
                          <a:prstGeom prst="rect">
                            <a:avLst/>
                          </a:prstGeom>
                        </pic:spPr>
                      </pic:pic>
                      <wps:wsp>
                        <wps:cNvPr id="581" name="Graphic 581"/>
                        <wps:cNvSpPr/>
                        <wps:spPr>
                          <a:xfrm>
                            <a:off x="2928627" y="413492"/>
                            <a:ext cx="106045" cy="208915"/>
                          </a:xfrm>
                          <a:custGeom>
                            <a:avLst/>
                            <a:gdLst/>
                            <a:ahLst/>
                            <a:cxnLst/>
                            <a:rect l="l" t="t" r="r" b="b"/>
                            <a:pathLst>
                              <a:path w="106045" h="208915">
                                <a:moveTo>
                                  <a:pt x="105916" y="0"/>
                                </a:moveTo>
                                <a:lnTo>
                                  <a:pt x="0" y="0"/>
                                </a:lnTo>
                                <a:lnTo>
                                  <a:pt x="0" y="208796"/>
                                </a:lnTo>
                                <a:lnTo>
                                  <a:pt x="105916" y="208796"/>
                                </a:lnTo>
                                <a:lnTo>
                                  <a:pt x="105916" y="0"/>
                                </a:lnTo>
                                <a:close/>
                              </a:path>
                            </a:pathLst>
                          </a:custGeom>
                          <a:ln w="446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82" name="Image 582"/>
                          <pic:cNvPicPr/>
                        </pic:nvPicPr>
                        <pic:blipFill>
                          <a:blip r:embed="rId107" cstate="print"/>
                          <a:stretch>
                            <a:fillRect/>
                          </a:stretch>
                        </pic:blipFill>
                        <pic:spPr>
                          <a:xfrm>
                            <a:off x="3053583" y="413575"/>
                            <a:ext cx="105917" cy="208787"/>
                          </a:xfrm>
                          <a:prstGeom prst="rect">
                            <a:avLst/>
                          </a:prstGeom>
                        </pic:spPr>
                      </pic:pic>
                      <wps:wsp>
                        <wps:cNvPr id="583" name="Graphic 583"/>
                        <wps:cNvSpPr/>
                        <wps:spPr>
                          <a:xfrm>
                            <a:off x="3053596" y="413492"/>
                            <a:ext cx="106045" cy="208915"/>
                          </a:xfrm>
                          <a:custGeom>
                            <a:avLst/>
                            <a:gdLst/>
                            <a:ahLst/>
                            <a:cxnLst/>
                            <a:rect l="l" t="t" r="r" b="b"/>
                            <a:pathLst>
                              <a:path w="106045" h="208915">
                                <a:moveTo>
                                  <a:pt x="105916" y="0"/>
                                </a:moveTo>
                                <a:lnTo>
                                  <a:pt x="0" y="0"/>
                                </a:lnTo>
                                <a:lnTo>
                                  <a:pt x="0" y="208796"/>
                                </a:lnTo>
                                <a:lnTo>
                                  <a:pt x="105916" y="208796"/>
                                </a:lnTo>
                                <a:lnTo>
                                  <a:pt x="105916" y="0"/>
                                </a:lnTo>
                                <a:close/>
                              </a:path>
                            </a:pathLst>
                          </a:custGeom>
                          <a:ln w="4463">
                            <a:solidFill>
                              <a:srgbClr val="000000"/>
                            </a:solidFill>
                            <a:prstDash val="solid"/>
                          </a:ln>
                        </wps:spPr>
                        <wps:bodyPr wrap="square" lIns="0" tIns="0" rIns="0" bIns="0" rtlCol="0">
                          <a:prstTxWarp prst="textNoShape">
                            <a:avLst/>
                          </a:prstTxWarp>
                          <a:noAutofit/>
                        </wps:bodyPr>
                      </wps:wsp>
                      <wps:wsp>
                        <wps:cNvPr id="584" name="Graphic 584"/>
                        <wps:cNvSpPr/>
                        <wps:spPr>
                          <a:xfrm>
                            <a:off x="3045973" y="219940"/>
                            <a:ext cx="41275" cy="156845"/>
                          </a:xfrm>
                          <a:custGeom>
                            <a:avLst/>
                            <a:gdLst/>
                            <a:ahLst/>
                            <a:cxnLst/>
                            <a:rect l="l" t="t" r="r" b="b"/>
                            <a:pathLst>
                              <a:path w="41275" h="156845">
                                <a:moveTo>
                                  <a:pt x="0" y="0"/>
                                </a:moveTo>
                                <a:lnTo>
                                  <a:pt x="41144" y="156216"/>
                                </a:lnTo>
                              </a:path>
                            </a:pathLst>
                          </a:custGeom>
                          <a:ln w="1861">
                            <a:solidFill>
                              <a:srgbClr val="000000"/>
                            </a:solidFill>
                            <a:prstDash val="solid"/>
                          </a:ln>
                        </wps:spPr>
                        <wps:bodyPr wrap="square" lIns="0" tIns="0" rIns="0" bIns="0" rtlCol="0">
                          <a:prstTxWarp prst="textNoShape">
                            <a:avLst/>
                          </a:prstTxWarp>
                          <a:noAutofit/>
                        </wps:bodyPr>
                      </wps:wsp>
                      <wps:wsp>
                        <wps:cNvPr id="585" name="Graphic 585"/>
                        <wps:cNvSpPr/>
                        <wps:spPr>
                          <a:xfrm>
                            <a:off x="3065775" y="354901"/>
                            <a:ext cx="36195" cy="59055"/>
                          </a:xfrm>
                          <a:custGeom>
                            <a:avLst/>
                            <a:gdLst/>
                            <a:ahLst/>
                            <a:cxnLst/>
                            <a:rect l="l" t="t" r="r" b="b"/>
                            <a:pathLst>
                              <a:path w="36195" h="59055">
                                <a:moveTo>
                                  <a:pt x="35813" y="0"/>
                                </a:moveTo>
                                <a:lnTo>
                                  <a:pt x="28289" y="8965"/>
                                </a:lnTo>
                                <a:lnTo>
                                  <a:pt x="19621" y="15144"/>
                                </a:lnTo>
                                <a:lnTo>
                                  <a:pt x="10096" y="18323"/>
                                </a:lnTo>
                                <a:lnTo>
                                  <a:pt x="0" y="18288"/>
                                </a:lnTo>
                                <a:lnTo>
                                  <a:pt x="31241" y="58674"/>
                                </a:lnTo>
                                <a:lnTo>
                                  <a:pt x="35813" y="0"/>
                                </a:lnTo>
                                <a:close/>
                              </a:path>
                            </a:pathLst>
                          </a:custGeom>
                          <a:solidFill>
                            <a:srgbClr val="000000"/>
                          </a:solidFill>
                        </wps:spPr>
                        <wps:bodyPr wrap="square" lIns="0" tIns="0" rIns="0" bIns="0" rtlCol="0">
                          <a:prstTxWarp prst="textNoShape">
                            <a:avLst/>
                          </a:prstTxWarp>
                          <a:noAutofit/>
                        </wps:bodyPr>
                      </wps:wsp>
                      <wps:wsp>
                        <wps:cNvPr id="586" name="Graphic 586"/>
                        <wps:cNvSpPr/>
                        <wps:spPr>
                          <a:xfrm>
                            <a:off x="2982726" y="229084"/>
                            <a:ext cx="1270" cy="144780"/>
                          </a:xfrm>
                          <a:custGeom>
                            <a:avLst/>
                            <a:gdLst/>
                            <a:ahLst/>
                            <a:cxnLst/>
                            <a:rect l="l" t="t" r="r" b="b"/>
                            <a:pathLst>
                              <a:path h="144780">
                                <a:moveTo>
                                  <a:pt x="0" y="0"/>
                                </a:moveTo>
                                <a:lnTo>
                                  <a:pt x="0" y="144776"/>
                                </a:lnTo>
                              </a:path>
                            </a:pathLst>
                          </a:custGeom>
                          <a:ln w="1816">
                            <a:solidFill>
                              <a:srgbClr val="000000"/>
                            </a:solidFill>
                            <a:prstDash val="solid"/>
                          </a:ln>
                        </wps:spPr>
                        <wps:bodyPr wrap="square" lIns="0" tIns="0" rIns="0" bIns="0" rtlCol="0">
                          <a:prstTxWarp prst="textNoShape">
                            <a:avLst/>
                          </a:prstTxWarp>
                          <a:noAutofit/>
                        </wps:bodyPr>
                      </wps:wsp>
                      <wps:wsp>
                        <wps:cNvPr id="587" name="Graphic 587"/>
                        <wps:cNvSpPr/>
                        <wps:spPr>
                          <a:xfrm>
                            <a:off x="2963667" y="360997"/>
                            <a:ext cx="39370" cy="52705"/>
                          </a:xfrm>
                          <a:custGeom>
                            <a:avLst/>
                            <a:gdLst/>
                            <a:ahLst/>
                            <a:cxnLst/>
                            <a:rect l="l" t="t" r="r" b="b"/>
                            <a:pathLst>
                              <a:path w="39370" h="52705">
                                <a:moveTo>
                                  <a:pt x="38862" y="0"/>
                                </a:moveTo>
                                <a:lnTo>
                                  <a:pt x="29360" y="4714"/>
                                </a:lnTo>
                                <a:lnTo>
                                  <a:pt x="19431" y="6286"/>
                                </a:lnTo>
                                <a:lnTo>
                                  <a:pt x="9501" y="4714"/>
                                </a:lnTo>
                                <a:lnTo>
                                  <a:pt x="0" y="0"/>
                                </a:lnTo>
                                <a:lnTo>
                                  <a:pt x="19050" y="52577"/>
                                </a:lnTo>
                                <a:lnTo>
                                  <a:pt x="3886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88" name="Image 588"/>
                          <pic:cNvPicPr/>
                        </pic:nvPicPr>
                        <pic:blipFill>
                          <a:blip r:embed="rId108" cstate="print"/>
                          <a:stretch>
                            <a:fillRect/>
                          </a:stretch>
                        </pic:blipFill>
                        <pic:spPr>
                          <a:xfrm>
                            <a:off x="4224777" y="405193"/>
                            <a:ext cx="105155" cy="208025"/>
                          </a:xfrm>
                          <a:prstGeom prst="rect">
                            <a:avLst/>
                          </a:prstGeom>
                        </pic:spPr>
                      </pic:pic>
                      <wps:wsp>
                        <wps:cNvPr id="589" name="Graphic 589"/>
                        <wps:cNvSpPr/>
                        <wps:spPr>
                          <a:xfrm>
                            <a:off x="4224794" y="405109"/>
                            <a:ext cx="105410" cy="208279"/>
                          </a:xfrm>
                          <a:custGeom>
                            <a:avLst/>
                            <a:gdLst/>
                            <a:ahLst/>
                            <a:cxnLst/>
                            <a:rect l="l" t="t" r="r" b="b"/>
                            <a:pathLst>
                              <a:path w="105410" h="208279">
                                <a:moveTo>
                                  <a:pt x="105159" y="0"/>
                                </a:moveTo>
                                <a:lnTo>
                                  <a:pt x="0" y="0"/>
                                </a:lnTo>
                                <a:lnTo>
                                  <a:pt x="0" y="208035"/>
                                </a:lnTo>
                                <a:lnTo>
                                  <a:pt x="105159" y="208035"/>
                                </a:lnTo>
                                <a:lnTo>
                                  <a:pt x="105159" y="0"/>
                                </a:lnTo>
                                <a:close/>
                              </a:path>
                            </a:pathLst>
                          </a:custGeom>
                          <a:ln w="4461">
                            <a:solidFill>
                              <a:srgbClr val="000000"/>
                            </a:solidFill>
                            <a:prstDash val="solid"/>
                          </a:ln>
                        </wps:spPr>
                        <wps:bodyPr wrap="square" lIns="0" tIns="0" rIns="0" bIns="0" rtlCol="0">
                          <a:prstTxWarp prst="textNoShape">
                            <a:avLst/>
                          </a:prstTxWarp>
                          <a:noAutofit/>
                        </wps:bodyPr>
                      </wps:wsp>
                      <wps:wsp>
                        <wps:cNvPr id="590" name="Graphic 590"/>
                        <wps:cNvSpPr/>
                        <wps:spPr>
                          <a:xfrm>
                            <a:off x="3254756" y="53819"/>
                            <a:ext cx="1270" cy="360045"/>
                          </a:xfrm>
                          <a:custGeom>
                            <a:avLst/>
                            <a:gdLst/>
                            <a:ahLst/>
                            <a:cxnLst/>
                            <a:rect l="l" t="t" r="r" b="b"/>
                            <a:pathLst>
                              <a:path h="360045">
                                <a:moveTo>
                                  <a:pt x="0" y="0"/>
                                </a:moveTo>
                                <a:lnTo>
                                  <a:pt x="0" y="359673"/>
                                </a:lnTo>
                              </a:path>
                            </a:pathLst>
                          </a:custGeom>
                          <a:ln w="1816">
                            <a:solidFill>
                              <a:srgbClr val="000000"/>
                            </a:solidFill>
                            <a:prstDash val="solid"/>
                          </a:ln>
                        </wps:spPr>
                        <wps:bodyPr wrap="square" lIns="0" tIns="0" rIns="0" bIns="0" rtlCol="0">
                          <a:prstTxWarp prst="textNoShape">
                            <a:avLst/>
                          </a:prstTxWarp>
                          <a:noAutofit/>
                        </wps:bodyPr>
                      </wps:wsp>
                      <wps:wsp>
                        <wps:cNvPr id="591" name="Graphic 591"/>
                        <wps:cNvSpPr/>
                        <wps:spPr>
                          <a:xfrm>
                            <a:off x="3234946" y="387583"/>
                            <a:ext cx="39370" cy="26034"/>
                          </a:xfrm>
                          <a:custGeom>
                            <a:avLst/>
                            <a:gdLst/>
                            <a:ahLst/>
                            <a:cxnLst/>
                            <a:rect l="l" t="t" r="r" b="b"/>
                            <a:pathLst>
                              <a:path w="39370" h="26034">
                                <a:moveTo>
                                  <a:pt x="0" y="0"/>
                                </a:moveTo>
                                <a:lnTo>
                                  <a:pt x="19809" y="25909"/>
                                </a:lnTo>
                                <a:lnTo>
                                  <a:pt x="38862" y="0"/>
                                </a:lnTo>
                              </a:path>
                            </a:pathLst>
                          </a:custGeom>
                          <a:ln w="2293">
                            <a:solidFill>
                              <a:srgbClr val="000000"/>
                            </a:solidFill>
                            <a:prstDash val="solid"/>
                          </a:ln>
                        </wps:spPr>
                        <wps:bodyPr wrap="square" lIns="0" tIns="0" rIns="0" bIns="0" rtlCol="0">
                          <a:prstTxWarp prst="textNoShape">
                            <a:avLst/>
                          </a:prstTxWarp>
                          <a:noAutofit/>
                        </wps:bodyPr>
                      </wps:wsp>
                      <wps:wsp>
                        <wps:cNvPr id="592" name="Graphic 592"/>
                        <wps:cNvSpPr/>
                        <wps:spPr>
                          <a:xfrm>
                            <a:off x="4396996" y="53819"/>
                            <a:ext cx="1270" cy="351790"/>
                          </a:xfrm>
                          <a:custGeom>
                            <a:avLst/>
                            <a:gdLst/>
                            <a:ahLst/>
                            <a:cxnLst/>
                            <a:rect l="l" t="t" r="r" b="b"/>
                            <a:pathLst>
                              <a:path h="351790">
                                <a:moveTo>
                                  <a:pt x="0" y="0"/>
                                </a:moveTo>
                                <a:lnTo>
                                  <a:pt x="0" y="351290"/>
                                </a:lnTo>
                              </a:path>
                            </a:pathLst>
                          </a:custGeom>
                          <a:ln w="1816">
                            <a:solidFill>
                              <a:srgbClr val="000000"/>
                            </a:solidFill>
                            <a:prstDash val="solid"/>
                          </a:ln>
                        </wps:spPr>
                        <wps:bodyPr wrap="square" lIns="0" tIns="0" rIns="0" bIns="0" rtlCol="0">
                          <a:prstTxWarp prst="textNoShape">
                            <a:avLst/>
                          </a:prstTxWarp>
                          <a:noAutofit/>
                        </wps:bodyPr>
                      </wps:wsp>
                      <wps:wsp>
                        <wps:cNvPr id="593" name="Graphic 593"/>
                        <wps:cNvSpPr/>
                        <wps:spPr>
                          <a:xfrm>
                            <a:off x="4377186" y="378439"/>
                            <a:ext cx="39370" cy="26670"/>
                          </a:xfrm>
                          <a:custGeom>
                            <a:avLst/>
                            <a:gdLst/>
                            <a:ahLst/>
                            <a:cxnLst/>
                            <a:rect l="l" t="t" r="r" b="b"/>
                            <a:pathLst>
                              <a:path w="39370" h="26670">
                                <a:moveTo>
                                  <a:pt x="0" y="0"/>
                                </a:moveTo>
                                <a:lnTo>
                                  <a:pt x="19809" y="26670"/>
                                </a:lnTo>
                                <a:lnTo>
                                  <a:pt x="38862" y="0"/>
                                </a:lnTo>
                              </a:path>
                            </a:pathLst>
                          </a:custGeom>
                          <a:ln w="2285">
                            <a:solidFill>
                              <a:srgbClr val="000000"/>
                            </a:solidFill>
                            <a:prstDash val="solid"/>
                          </a:ln>
                        </wps:spPr>
                        <wps:bodyPr wrap="square" lIns="0" tIns="0" rIns="0" bIns="0" rtlCol="0">
                          <a:prstTxWarp prst="textNoShape">
                            <a:avLst/>
                          </a:prstTxWarp>
                          <a:noAutofit/>
                        </wps:bodyPr>
                      </wps:wsp>
                      <wps:wsp>
                        <wps:cNvPr id="594" name="Graphic 594"/>
                        <wps:cNvSpPr/>
                        <wps:spPr>
                          <a:xfrm>
                            <a:off x="2312919" y="53819"/>
                            <a:ext cx="2082164" cy="1270"/>
                          </a:xfrm>
                          <a:custGeom>
                            <a:avLst/>
                            <a:gdLst/>
                            <a:ahLst/>
                            <a:cxnLst/>
                            <a:rect l="l" t="t" r="r" b="b"/>
                            <a:pathLst>
                              <a:path w="2082164">
                                <a:moveTo>
                                  <a:pt x="0" y="0"/>
                                </a:moveTo>
                                <a:lnTo>
                                  <a:pt x="1243584" y="0"/>
                                </a:lnTo>
                              </a:path>
                              <a:path w="2082164">
                                <a:moveTo>
                                  <a:pt x="1514856" y="0"/>
                                </a:moveTo>
                                <a:lnTo>
                                  <a:pt x="2081785" y="0"/>
                                </a:lnTo>
                              </a:path>
                            </a:pathLst>
                          </a:custGeom>
                          <a:ln w="2505">
                            <a:solidFill>
                              <a:srgbClr val="000000"/>
                            </a:solidFill>
                            <a:prstDash val="solid"/>
                          </a:ln>
                        </wps:spPr>
                        <wps:bodyPr wrap="square" lIns="0" tIns="0" rIns="0" bIns="0" rtlCol="0">
                          <a:prstTxWarp prst="textNoShape">
                            <a:avLst/>
                          </a:prstTxWarp>
                          <a:noAutofit/>
                        </wps:bodyPr>
                      </wps:wsp>
                      <wps:wsp>
                        <wps:cNvPr id="595" name="Graphic 595"/>
                        <wps:cNvSpPr/>
                        <wps:spPr>
                          <a:xfrm>
                            <a:off x="855975" y="389191"/>
                            <a:ext cx="1396365" cy="262890"/>
                          </a:xfrm>
                          <a:custGeom>
                            <a:avLst/>
                            <a:gdLst/>
                            <a:ahLst/>
                            <a:cxnLst/>
                            <a:rect l="l" t="t" r="r" b="b"/>
                            <a:pathLst>
                              <a:path w="1396365" h="262890">
                                <a:moveTo>
                                  <a:pt x="1395983" y="0"/>
                                </a:moveTo>
                                <a:lnTo>
                                  <a:pt x="0" y="0"/>
                                </a:lnTo>
                                <a:lnTo>
                                  <a:pt x="0" y="262889"/>
                                </a:lnTo>
                                <a:lnTo>
                                  <a:pt x="1395983" y="262889"/>
                                </a:lnTo>
                                <a:lnTo>
                                  <a:pt x="1395983" y="0"/>
                                </a:lnTo>
                                <a:close/>
                              </a:path>
                            </a:pathLst>
                          </a:custGeom>
                          <a:solidFill>
                            <a:srgbClr val="D9D9D9"/>
                          </a:solidFill>
                        </wps:spPr>
                        <wps:bodyPr wrap="square" lIns="0" tIns="0" rIns="0" bIns="0" rtlCol="0">
                          <a:prstTxWarp prst="textNoShape">
                            <a:avLst/>
                          </a:prstTxWarp>
                          <a:noAutofit/>
                        </wps:bodyPr>
                      </wps:wsp>
                      <wps:wsp>
                        <wps:cNvPr id="596" name="Graphic 596"/>
                        <wps:cNvSpPr/>
                        <wps:spPr>
                          <a:xfrm>
                            <a:off x="855979" y="389104"/>
                            <a:ext cx="1396365" cy="263525"/>
                          </a:xfrm>
                          <a:custGeom>
                            <a:avLst/>
                            <a:gdLst/>
                            <a:ahLst/>
                            <a:cxnLst/>
                            <a:rect l="l" t="t" r="r" b="b"/>
                            <a:pathLst>
                              <a:path w="1396365" h="263525">
                                <a:moveTo>
                                  <a:pt x="1395984" y="0"/>
                                </a:moveTo>
                                <a:lnTo>
                                  <a:pt x="0" y="0"/>
                                </a:lnTo>
                                <a:lnTo>
                                  <a:pt x="0" y="262897"/>
                                </a:lnTo>
                                <a:lnTo>
                                  <a:pt x="1395984" y="262897"/>
                                </a:lnTo>
                                <a:lnTo>
                                  <a:pt x="1395984" y="0"/>
                                </a:lnTo>
                                <a:close/>
                              </a:path>
                            </a:pathLst>
                          </a:custGeom>
                          <a:ln w="5659">
                            <a:solidFill>
                              <a:srgbClr val="000000"/>
                            </a:solidFill>
                            <a:prstDash val="solid"/>
                          </a:ln>
                        </wps:spPr>
                        <wps:bodyPr wrap="square" lIns="0" tIns="0" rIns="0" bIns="0" rtlCol="0">
                          <a:prstTxWarp prst="textNoShape">
                            <a:avLst/>
                          </a:prstTxWarp>
                          <a:noAutofit/>
                        </wps:bodyPr>
                      </wps:wsp>
                      <wps:wsp>
                        <wps:cNvPr id="597" name="Graphic 597"/>
                        <wps:cNvSpPr/>
                        <wps:spPr>
                          <a:xfrm>
                            <a:off x="1112007" y="410527"/>
                            <a:ext cx="386080" cy="215265"/>
                          </a:xfrm>
                          <a:custGeom>
                            <a:avLst/>
                            <a:gdLst/>
                            <a:ahLst/>
                            <a:cxnLst/>
                            <a:rect l="l" t="t" r="r" b="b"/>
                            <a:pathLst>
                              <a:path w="386080" h="215265">
                                <a:moveTo>
                                  <a:pt x="385572" y="0"/>
                                </a:moveTo>
                                <a:lnTo>
                                  <a:pt x="0" y="0"/>
                                </a:lnTo>
                                <a:lnTo>
                                  <a:pt x="0" y="214884"/>
                                </a:lnTo>
                                <a:lnTo>
                                  <a:pt x="385572" y="214884"/>
                                </a:lnTo>
                                <a:lnTo>
                                  <a:pt x="385572" y="0"/>
                                </a:lnTo>
                                <a:close/>
                              </a:path>
                            </a:pathLst>
                          </a:custGeom>
                          <a:solidFill>
                            <a:srgbClr val="A5A5A5"/>
                          </a:solidFill>
                        </wps:spPr>
                        <wps:bodyPr wrap="square" lIns="0" tIns="0" rIns="0" bIns="0" rtlCol="0">
                          <a:prstTxWarp prst="textNoShape">
                            <a:avLst/>
                          </a:prstTxWarp>
                          <a:noAutofit/>
                        </wps:bodyPr>
                      </wps:wsp>
                      <wps:wsp>
                        <wps:cNvPr id="598" name="Graphic 598"/>
                        <wps:cNvSpPr/>
                        <wps:spPr>
                          <a:xfrm>
                            <a:off x="1109724" y="407391"/>
                            <a:ext cx="389890" cy="220979"/>
                          </a:xfrm>
                          <a:custGeom>
                            <a:avLst/>
                            <a:gdLst/>
                            <a:ahLst/>
                            <a:cxnLst/>
                            <a:rect l="l" t="t" r="r" b="b"/>
                            <a:pathLst>
                              <a:path w="389890" h="220979">
                                <a:moveTo>
                                  <a:pt x="384812" y="6100"/>
                                </a:moveTo>
                                <a:lnTo>
                                  <a:pt x="352805" y="6100"/>
                                </a:lnTo>
                                <a:lnTo>
                                  <a:pt x="352048" y="4579"/>
                                </a:lnTo>
                                <a:lnTo>
                                  <a:pt x="352048" y="760"/>
                                </a:lnTo>
                                <a:lnTo>
                                  <a:pt x="352805" y="0"/>
                                </a:lnTo>
                                <a:lnTo>
                                  <a:pt x="384812" y="0"/>
                                </a:lnTo>
                                <a:lnTo>
                                  <a:pt x="385569" y="760"/>
                                </a:lnTo>
                                <a:lnTo>
                                  <a:pt x="385569" y="4579"/>
                                </a:lnTo>
                                <a:lnTo>
                                  <a:pt x="384812" y="6100"/>
                                </a:lnTo>
                                <a:close/>
                              </a:path>
                              <a:path w="389890" h="220979">
                                <a:moveTo>
                                  <a:pt x="388618" y="42675"/>
                                </a:moveTo>
                                <a:lnTo>
                                  <a:pt x="386337" y="42675"/>
                                </a:lnTo>
                                <a:lnTo>
                                  <a:pt x="385569" y="41153"/>
                                </a:lnTo>
                                <a:lnTo>
                                  <a:pt x="385569" y="760"/>
                                </a:lnTo>
                                <a:lnTo>
                                  <a:pt x="386337" y="0"/>
                                </a:lnTo>
                                <a:lnTo>
                                  <a:pt x="388618" y="0"/>
                                </a:lnTo>
                                <a:lnTo>
                                  <a:pt x="389386" y="760"/>
                                </a:lnTo>
                                <a:lnTo>
                                  <a:pt x="389386" y="41153"/>
                                </a:lnTo>
                                <a:lnTo>
                                  <a:pt x="388618" y="42675"/>
                                </a:lnTo>
                                <a:close/>
                              </a:path>
                              <a:path w="389890" h="220979">
                                <a:moveTo>
                                  <a:pt x="334519" y="6100"/>
                                </a:moveTo>
                                <a:lnTo>
                                  <a:pt x="302512" y="6100"/>
                                </a:lnTo>
                                <a:lnTo>
                                  <a:pt x="301755" y="4579"/>
                                </a:lnTo>
                                <a:lnTo>
                                  <a:pt x="301755" y="760"/>
                                </a:lnTo>
                                <a:lnTo>
                                  <a:pt x="302512" y="0"/>
                                </a:lnTo>
                                <a:lnTo>
                                  <a:pt x="334519" y="0"/>
                                </a:lnTo>
                                <a:lnTo>
                                  <a:pt x="335276" y="760"/>
                                </a:lnTo>
                                <a:lnTo>
                                  <a:pt x="335276" y="4579"/>
                                </a:lnTo>
                                <a:lnTo>
                                  <a:pt x="334519" y="6100"/>
                                </a:lnTo>
                                <a:close/>
                              </a:path>
                              <a:path w="389890" h="220979">
                                <a:moveTo>
                                  <a:pt x="284227" y="6100"/>
                                </a:moveTo>
                                <a:lnTo>
                                  <a:pt x="252987" y="6100"/>
                                </a:lnTo>
                                <a:lnTo>
                                  <a:pt x="252219" y="4579"/>
                                </a:lnTo>
                                <a:lnTo>
                                  <a:pt x="252219" y="760"/>
                                </a:lnTo>
                                <a:lnTo>
                                  <a:pt x="252987" y="0"/>
                                </a:lnTo>
                                <a:lnTo>
                                  <a:pt x="284227" y="0"/>
                                </a:lnTo>
                                <a:lnTo>
                                  <a:pt x="284984" y="760"/>
                                </a:lnTo>
                                <a:lnTo>
                                  <a:pt x="284984" y="4579"/>
                                </a:lnTo>
                                <a:lnTo>
                                  <a:pt x="284227" y="6100"/>
                                </a:lnTo>
                                <a:close/>
                              </a:path>
                              <a:path w="389890" h="220979">
                                <a:moveTo>
                                  <a:pt x="233934" y="6100"/>
                                </a:moveTo>
                                <a:lnTo>
                                  <a:pt x="202695" y="6100"/>
                                </a:lnTo>
                                <a:lnTo>
                                  <a:pt x="201927" y="4579"/>
                                </a:lnTo>
                                <a:lnTo>
                                  <a:pt x="201927" y="760"/>
                                </a:lnTo>
                                <a:lnTo>
                                  <a:pt x="202695" y="0"/>
                                </a:lnTo>
                                <a:lnTo>
                                  <a:pt x="233934" y="0"/>
                                </a:lnTo>
                                <a:lnTo>
                                  <a:pt x="235459" y="760"/>
                                </a:lnTo>
                                <a:lnTo>
                                  <a:pt x="235459" y="4579"/>
                                </a:lnTo>
                                <a:lnTo>
                                  <a:pt x="233934" y="6100"/>
                                </a:lnTo>
                                <a:close/>
                              </a:path>
                              <a:path w="389890" h="220979">
                                <a:moveTo>
                                  <a:pt x="183642" y="6100"/>
                                </a:moveTo>
                                <a:lnTo>
                                  <a:pt x="152402" y="6100"/>
                                </a:lnTo>
                                <a:lnTo>
                                  <a:pt x="151634" y="4579"/>
                                </a:lnTo>
                                <a:lnTo>
                                  <a:pt x="151634" y="760"/>
                                </a:lnTo>
                                <a:lnTo>
                                  <a:pt x="152402" y="0"/>
                                </a:lnTo>
                                <a:lnTo>
                                  <a:pt x="183642" y="0"/>
                                </a:lnTo>
                                <a:lnTo>
                                  <a:pt x="185166" y="760"/>
                                </a:lnTo>
                                <a:lnTo>
                                  <a:pt x="185166" y="4579"/>
                                </a:lnTo>
                                <a:lnTo>
                                  <a:pt x="183642" y="6100"/>
                                </a:lnTo>
                                <a:close/>
                              </a:path>
                              <a:path w="389890" h="220979">
                                <a:moveTo>
                                  <a:pt x="134117" y="6100"/>
                                </a:moveTo>
                                <a:lnTo>
                                  <a:pt x="102109" y="6100"/>
                                </a:lnTo>
                                <a:lnTo>
                                  <a:pt x="101342" y="4579"/>
                                </a:lnTo>
                                <a:lnTo>
                                  <a:pt x="101342" y="760"/>
                                </a:lnTo>
                                <a:lnTo>
                                  <a:pt x="102109" y="0"/>
                                </a:lnTo>
                                <a:lnTo>
                                  <a:pt x="134117" y="0"/>
                                </a:lnTo>
                                <a:lnTo>
                                  <a:pt x="134874" y="760"/>
                                </a:lnTo>
                                <a:lnTo>
                                  <a:pt x="134874" y="4579"/>
                                </a:lnTo>
                                <a:lnTo>
                                  <a:pt x="134117" y="6100"/>
                                </a:lnTo>
                                <a:close/>
                              </a:path>
                              <a:path w="389890" h="220979">
                                <a:moveTo>
                                  <a:pt x="83824" y="6100"/>
                                </a:moveTo>
                                <a:lnTo>
                                  <a:pt x="51817" y="6100"/>
                                </a:lnTo>
                                <a:lnTo>
                                  <a:pt x="51049" y="4579"/>
                                </a:lnTo>
                                <a:lnTo>
                                  <a:pt x="51049" y="760"/>
                                </a:lnTo>
                                <a:lnTo>
                                  <a:pt x="51817" y="0"/>
                                </a:lnTo>
                                <a:lnTo>
                                  <a:pt x="83824" y="0"/>
                                </a:lnTo>
                                <a:lnTo>
                                  <a:pt x="84581" y="760"/>
                                </a:lnTo>
                                <a:lnTo>
                                  <a:pt x="84581" y="4579"/>
                                </a:lnTo>
                                <a:lnTo>
                                  <a:pt x="83824" y="6100"/>
                                </a:lnTo>
                                <a:close/>
                              </a:path>
                              <a:path w="389890" h="220979">
                                <a:moveTo>
                                  <a:pt x="33532" y="6100"/>
                                </a:moveTo>
                                <a:lnTo>
                                  <a:pt x="2281" y="6100"/>
                                </a:lnTo>
                                <a:lnTo>
                                  <a:pt x="1524" y="4579"/>
                                </a:lnTo>
                                <a:lnTo>
                                  <a:pt x="1524" y="760"/>
                                </a:lnTo>
                                <a:lnTo>
                                  <a:pt x="2281" y="0"/>
                                </a:lnTo>
                                <a:lnTo>
                                  <a:pt x="33532" y="0"/>
                                </a:lnTo>
                                <a:lnTo>
                                  <a:pt x="35056" y="760"/>
                                </a:lnTo>
                                <a:lnTo>
                                  <a:pt x="35056" y="4579"/>
                                </a:lnTo>
                                <a:lnTo>
                                  <a:pt x="33532" y="6100"/>
                                </a:lnTo>
                                <a:close/>
                              </a:path>
                              <a:path w="389890" h="220979">
                                <a:moveTo>
                                  <a:pt x="3806" y="73163"/>
                                </a:moveTo>
                                <a:lnTo>
                                  <a:pt x="1524" y="73163"/>
                                </a:lnTo>
                                <a:lnTo>
                                  <a:pt x="0" y="72402"/>
                                </a:lnTo>
                                <a:lnTo>
                                  <a:pt x="0" y="28967"/>
                                </a:lnTo>
                                <a:lnTo>
                                  <a:pt x="1524" y="27430"/>
                                </a:lnTo>
                                <a:lnTo>
                                  <a:pt x="3806" y="27430"/>
                                </a:lnTo>
                                <a:lnTo>
                                  <a:pt x="4574" y="28967"/>
                                </a:lnTo>
                                <a:lnTo>
                                  <a:pt x="4574" y="72402"/>
                                </a:lnTo>
                                <a:lnTo>
                                  <a:pt x="3806" y="73163"/>
                                </a:lnTo>
                                <a:close/>
                              </a:path>
                              <a:path w="389890" h="220979">
                                <a:moveTo>
                                  <a:pt x="3806" y="141733"/>
                                </a:moveTo>
                                <a:lnTo>
                                  <a:pt x="1524" y="141733"/>
                                </a:lnTo>
                                <a:lnTo>
                                  <a:pt x="0" y="140972"/>
                                </a:lnTo>
                                <a:lnTo>
                                  <a:pt x="0" y="97536"/>
                                </a:lnTo>
                                <a:lnTo>
                                  <a:pt x="1524" y="96015"/>
                                </a:lnTo>
                                <a:lnTo>
                                  <a:pt x="3806" y="96015"/>
                                </a:lnTo>
                                <a:lnTo>
                                  <a:pt x="4574" y="97536"/>
                                </a:lnTo>
                                <a:lnTo>
                                  <a:pt x="4574" y="140972"/>
                                </a:lnTo>
                                <a:lnTo>
                                  <a:pt x="3806" y="141733"/>
                                </a:lnTo>
                                <a:close/>
                              </a:path>
                              <a:path w="389890" h="220979">
                                <a:moveTo>
                                  <a:pt x="3806" y="210317"/>
                                </a:moveTo>
                                <a:lnTo>
                                  <a:pt x="1524" y="210317"/>
                                </a:lnTo>
                                <a:lnTo>
                                  <a:pt x="0" y="209556"/>
                                </a:lnTo>
                                <a:lnTo>
                                  <a:pt x="0" y="166121"/>
                                </a:lnTo>
                                <a:lnTo>
                                  <a:pt x="1524" y="164599"/>
                                </a:lnTo>
                                <a:lnTo>
                                  <a:pt x="3806" y="164599"/>
                                </a:lnTo>
                                <a:lnTo>
                                  <a:pt x="4574" y="166121"/>
                                </a:lnTo>
                                <a:lnTo>
                                  <a:pt x="4574" y="209556"/>
                                </a:lnTo>
                                <a:lnTo>
                                  <a:pt x="3806" y="210317"/>
                                </a:lnTo>
                                <a:close/>
                              </a:path>
                              <a:path w="389890" h="220979">
                                <a:moveTo>
                                  <a:pt x="46486" y="220982"/>
                                </a:moveTo>
                                <a:lnTo>
                                  <a:pt x="14478" y="220982"/>
                                </a:lnTo>
                                <a:lnTo>
                                  <a:pt x="13722" y="219461"/>
                                </a:lnTo>
                                <a:lnTo>
                                  <a:pt x="13722" y="216418"/>
                                </a:lnTo>
                                <a:lnTo>
                                  <a:pt x="14478" y="214896"/>
                                </a:lnTo>
                                <a:lnTo>
                                  <a:pt x="46486" y="214896"/>
                                </a:lnTo>
                                <a:lnTo>
                                  <a:pt x="47243" y="216418"/>
                                </a:lnTo>
                                <a:lnTo>
                                  <a:pt x="47243" y="219461"/>
                                </a:lnTo>
                                <a:lnTo>
                                  <a:pt x="46486" y="220982"/>
                                </a:lnTo>
                                <a:close/>
                              </a:path>
                              <a:path w="389890" h="220979">
                                <a:moveTo>
                                  <a:pt x="96778" y="220982"/>
                                </a:moveTo>
                                <a:lnTo>
                                  <a:pt x="64771" y="220982"/>
                                </a:lnTo>
                                <a:lnTo>
                                  <a:pt x="64003" y="219461"/>
                                </a:lnTo>
                                <a:lnTo>
                                  <a:pt x="64003" y="216418"/>
                                </a:lnTo>
                                <a:lnTo>
                                  <a:pt x="64771" y="214896"/>
                                </a:lnTo>
                                <a:lnTo>
                                  <a:pt x="96778" y="214896"/>
                                </a:lnTo>
                                <a:lnTo>
                                  <a:pt x="97535" y="216418"/>
                                </a:lnTo>
                                <a:lnTo>
                                  <a:pt x="97535" y="219461"/>
                                </a:lnTo>
                                <a:lnTo>
                                  <a:pt x="96778" y="220982"/>
                                </a:lnTo>
                                <a:close/>
                              </a:path>
                              <a:path w="389890" h="220979">
                                <a:moveTo>
                                  <a:pt x="146303" y="220982"/>
                                </a:moveTo>
                                <a:lnTo>
                                  <a:pt x="115064" y="220982"/>
                                </a:lnTo>
                                <a:lnTo>
                                  <a:pt x="114296" y="219461"/>
                                </a:lnTo>
                                <a:lnTo>
                                  <a:pt x="114296" y="216418"/>
                                </a:lnTo>
                                <a:lnTo>
                                  <a:pt x="115064" y="214896"/>
                                </a:lnTo>
                                <a:lnTo>
                                  <a:pt x="146303" y="214896"/>
                                </a:lnTo>
                                <a:lnTo>
                                  <a:pt x="147828" y="216418"/>
                                </a:lnTo>
                                <a:lnTo>
                                  <a:pt x="147828" y="219461"/>
                                </a:lnTo>
                                <a:lnTo>
                                  <a:pt x="146303" y="220982"/>
                                </a:lnTo>
                                <a:close/>
                              </a:path>
                              <a:path w="389890" h="220979">
                                <a:moveTo>
                                  <a:pt x="196596" y="220982"/>
                                </a:moveTo>
                                <a:lnTo>
                                  <a:pt x="165356" y="220982"/>
                                </a:lnTo>
                                <a:lnTo>
                                  <a:pt x="164589" y="219461"/>
                                </a:lnTo>
                                <a:lnTo>
                                  <a:pt x="164589" y="216418"/>
                                </a:lnTo>
                                <a:lnTo>
                                  <a:pt x="165356" y="214896"/>
                                </a:lnTo>
                                <a:lnTo>
                                  <a:pt x="196596" y="214896"/>
                                </a:lnTo>
                                <a:lnTo>
                                  <a:pt x="198121" y="216418"/>
                                </a:lnTo>
                                <a:lnTo>
                                  <a:pt x="198121" y="219461"/>
                                </a:lnTo>
                                <a:lnTo>
                                  <a:pt x="196596" y="220982"/>
                                </a:lnTo>
                                <a:close/>
                              </a:path>
                              <a:path w="389890" h="220979">
                                <a:moveTo>
                                  <a:pt x="246889" y="220982"/>
                                </a:moveTo>
                                <a:lnTo>
                                  <a:pt x="215649" y="220982"/>
                                </a:lnTo>
                                <a:lnTo>
                                  <a:pt x="214881" y="219461"/>
                                </a:lnTo>
                                <a:lnTo>
                                  <a:pt x="214881" y="216418"/>
                                </a:lnTo>
                                <a:lnTo>
                                  <a:pt x="215649" y="214896"/>
                                </a:lnTo>
                                <a:lnTo>
                                  <a:pt x="246889" y="214896"/>
                                </a:lnTo>
                                <a:lnTo>
                                  <a:pt x="247656" y="216418"/>
                                </a:lnTo>
                                <a:lnTo>
                                  <a:pt x="247656" y="219461"/>
                                </a:lnTo>
                                <a:lnTo>
                                  <a:pt x="246889" y="220982"/>
                                </a:lnTo>
                                <a:close/>
                              </a:path>
                              <a:path w="389890" h="220979">
                                <a:moveTo>
                                  <a:pt x="297181" y="220982"/>
                                </a:moveTo>
                                <a:lnTo>
                                  <a:pt x="265174" y="220982"/>
                                </a:lnTo>
                                <a:lnTo>
                                  <a:pt x="264417" y="219461"/>
                                </a:lnTo>
                                <a:lnTo>
                                  <a:pt x="264417" y="216418"/>
                                </a:lnTo>
                                <a:lnTo>
                                  <a:pt x="265174" y="214896"/>
                                </a:lnTo>
                                <a:lnTo>
                                  <a:pt x="297181" y="214896"/>
                                </a:lnTo>
                                <a:lnTo>
                                  <a:pt x="297938" y="216418"/>
                                </a:lnTo>
                                <a:lnTo>
                                  <a:pt x="297938" y="219461"/>
                                </a:lnTo>
                                <a:lnTo>
                                  <a:pt x="297181" y="220982"/>
                                </a:lnTo>
                                <a:close/>
                              </a:path>
                              <a:path w="389890" h="220979">
                                <a:moveTo>
                                  <a:pt x="347474" y="220982"/>
                                </a:moveTo>
                                <a:lnTo>
                                  <a:pt x="315466" y="220982"/>
                                </a:lnTo>
                                <a:lnTo>
                                  <a:pt x="314709" y="219461"/>
                                </a:lnTo>
                                <a:lnTo>
                                  <a:pt x="314709" y="216418"/>
                                </a:lnTo>
                                <a:lnTo>
                                  <a:pt x="315466" y="214896"/>
                                </a:lnTo>
                                <a:lnTo>
                                  <a:pt x="347474" y="214896"/>
                                </a:lnTo>
                                <a:lnTo>
                                  <a:pt x="348231" y="216418"/>
                                </a:lnTo>
                                <a:lnTo>
                                  <a:pt x="348231" y="219461"/>
                                </a:lnTo>
                                <a:lnTo>
                                  <a:pt x="347474" y="220982"/>
                                </a:lnTo>
                                <a:close/>
                              </a:path>
                              <a:path w="389890" h="220979">
                                <a:moveTo>
                                  <a:pt x="385569" y="217939"/>
                                </a:moveTo>
                                <a:lnTo>
                                  <a:pt x="385569" y="204217"/>
                                </a:lnTo>
                                <a:lnTo>
                                  <a:pt x="386337" y="202695"/>
                                </a:lnTo>
                                <a:lnTo>
                                  <a:pt x="388618" y="202695"/>
                                </a:lnTo>
                                <a:lnTo>
                                  <a:pt x="389386" y="204217"/>
                                </a:lnTo>
                                <a:lnTo>
                                  <a:pt x="389386" y="214896"/>
                                </a:lnTo>
                                <a:lnTo>
                                  <a:pt x="387861" y="214896"/>
                                </a:lnTo>
                                <a:lnTo>
                                  <a:pt x="385569" y="217939"/>
                                </a:lnTo>
                                <a:close/>
                              </a:path>
                              <a:path w="389890" h="220979">
                                <a:moveTo>
                                  <a:pt x="388618" y="220982"/>
                                </a:moveTo>
                                <a:lnTo>
                                  <a:pt x="365759" y="220982"/>
                                </a:lnTo>
                                <a:lnTo>
                                  <a:pt x="365002" y="219461"/>
                                </a:lnTo>
                                <a:lnTo>
                                  <a:pt x="365002" y="216418"/>
                                </a:lnTo>
                                <a:lnTo>
                                  <a:pt x="365759" y="214896"/>
                                </a:lnTo>
                                <a:lnTo>
                                  <a:pt x="385569" y="214896"/>
                                </a:lnTo>
                                <a:lnTo>
                                  <a:pt x="385569" y="217939"/>
                                </a:lnTo>
                                <a:lnTo>
                                  <a:pt x="389386" y="217939"/>
                                </a:lnTo>
                                <a:lnTo>
                                  <a:pt x="389386" y="219461"/>
                                </a:lnTo>
                                <a:lnTo>
                                  <a:pt x="388618" y="220982"/>
                                </a:lnTo>
                                <a:close/>
                              </a:path>
                              <a:path w="389890" h="220979">
                                <a:moveTo>
                                  <a:pt x="389386" y="217939"/>
                                </a:moveTo>
                                <a:lnTo>
                                  <a:pt x="385569" y="217939"/>
                                </a:lnTo>
                                <a:lnTo>
                                  <a:pt x="387861" y="214896"/>
                                </a:lnTo>
                                <a:lnTo>
                                  <a:pt x="389386" y="214896"/>
                                </a:lnTo>
                                <a:lnTo>
                                  <a:pt x="389386" y="217939"/>
                                </a:lnTo>
                                <a:close/>
                              </a:path>
                              <a:path w="389890" h="220979">
                                <a:moveTo>
                                  <a:pt x="388618" y="179844"/>
                                </a:moveTo>
                                <a:lnTo>
                                  <a:pt x="386337" y="179844"/>
                                </a:lnTo>
                                <a:lnTo>
                                  <a:pt x="385569" y="179083"/>
                                </a:lnTo>
                                <a:lnTo>
                                  <a:pt x="385569" y="135647"/>
                                </a:lnTo>
                                <a:lnTo>
                                  <a:pt x="386337" y="134111"/>
                                </a:lnTo>
                                <a:lnTo>
                                  <a:pt x="388618" y="134111"/>
                                </a:lnTo>
                                <a:lnTo>
                                  <a:pt x="389386" y="135647"/>
                                </a:lnTo>
                                <a:lnTo>
                                  <a:pt x="389386" y="179083"/>
                                </a:lnTo>
                                <a:lnTo>
                                  <a:pt x="388618" y="179844"/>
                                </a:lnTo>
                                <a:close/>
                              </a:path>
                              <a:path w="389890" h="220979">
                                <a:moveTo>
                                  <a:pt x="388618" y="111259"/>
                                </a:moveTo>
                                <a:lnTo>
                                  <a:pt x="386337" y="111259"/>
                                </a:lnTo>
                                <a:lnTo>
                                  <a:pt x="385569" y="109738"/>
                                </a:lnTo>
                                <a:lnTo>
                                  <a:pt x="385569" y="66302"/>
                                </a:lnTo>
                                <a:lnTo>
                                  <a:pt x="386337" y="65541"/>
                                </a:lnTo>
                                <a:lnTo>
                                  <a:pt x="388618" y="65541"/>
                                </a:lnTo>
                                <a:lnTo>
                                  <a:pt x="389386" y="66302"/>
                                </a:lnTo>
                                <a:lnTo>
                                  <a:pt x="389386" y="109738"/>
                                </a:lnTo>
                                <a:lnTo>
                                  <a:pt x="388618" y="111259"/>
                                </a:lnTo>
                                <a:close/>
                              </a:path>
                            </a:pathLst>
                          </a:custGeom>
                          <a:solidFill>
                            <a:srgbClr val="000000"/>
                          </a:solidFill>
                        </wps:spPr>
                        <wps:bodyPr wrap="square" lIns="0" tIns="0" rIns="0" bIns="0" rtlCol="0">
                          <a:prstTxWarp prst="textNoShape">
                            <a:avLst/>
                          </a:prstTxWarp>
                          <a:noAutofit/>
                        </wps:bodyPr>
                      </wps:wsp>
                      <wps:wsp>
                        <wps:cNvPr id="599" name="Graphic 599"/>
                        <wps:cNvSpPr/>
                        <wps:spPr>
                          <a:xfrm>
                            <a:off x="1109724" y="407391"/>
                            <a:ext cx="389890" cy="220979"/>
                          </a:xfrm>
                          <a:custGeom>
                            <a:avLst/>
                            <a:gdLst/>
                            <a:ahLst/>
                            <a:cxnLst/>
                            <a:rect l="l" t="t" r="r" b="b"/>
                            <a:pathLst>
                              <a:path w="389890" h="220979">
                                <a:moveTo>
                                  <a:pt x="383287" y="6100"/>
                                </a:moveTo>
                                <a:lnTo>
                                  <a:pt x="354329" y="6100"/>
                                </a:lnTo>
                                <a:lnTo>
                                  <a:pt x="352805" y="6100"/>
                                </a:lnTo>
                                <a:lnTo>
                                  <a:pt x="352048" y="4579"/>
                                </a:lnTo>
                                <a:lnTo>
                                  <a:pt x="352048" y="3057"/>
                                </a:lnTo>
                                <a:lnTo>
                                  <a:pt x="352048" y="760"/>
                                </a:lnTo>
                                <a:lnTo>
                                  <a:pt x="352805" y="0"/>
                                </a:lnTo>
                                <a:lnTo>
                                  <a:pt x="354329" y="0"/>
                                </a:lnTo>
                                <a:lnTo>
                                  <a:pt x="383287" y="0"/>
                                </a:lnTo>
                                <a:lnTo>
                                  <a:pt x="384812" y="0"/>
                                </a:lnTo>
                                <a:lnTo>
                                  <a:pt x="385569" y="760"/>
                                </a:lnTo>
                                <a:lnTo>
                                  <a:pt x="385569" y="3057"/>
                                </a:lnTo>
                                <a:lnTo>
                                  <a:pt x="385569" y="4579"/>
                                </a:lnTo>
                                <a:lnTo>
                                  <a:pt x="384812" y="6100"/>
                                </a:lnTo>
                                <a:lnTo>
                                  <a:pt x="383287" y="6100"/>
                                </a:lnTo>
                                <a:close/>
                              </a:path>
                              <a:path w="389890" h="220979">
                                <a:moveTo>
                                  <a:pt x="332995" y="6100"/>
                                </a:moveTo>
                                <a:lnTo>
                                  <a:pt x="304037" y="6100"/>
                                </a:lnTo>
                                <a:lnTo>
                                  <a:pt x="302512" y="6100"/>
                                </a:lnTo>
                                <a:lnTo>
                                  <a:pt x="301755" y="4579"/>
                                </a:lnTo>
                                <a:lnTo>
                                  <a:pt x="301755" y="3057"/>
                                </a:lnTo>
                                <a:lnTo>
                                  <a:pt x="301755" y="760"/>
                                </a:lnTo>
                                <a:lnTo>
                                  <a:pt x="302512" y="0"/>
                                </a:lnTo>
                                <a:lnTo>
                                  <a:pt x="304037" y="0"/>
                                </a:lnTo>
                                <a:lnTo>
                                  <a:pt x="332995" y="0"/>
                                </a:lnTo>
                                <a:lnTo>
                                  <a:pt x="334519" y="0"/>
                                </a:lnTo>
                                <a:lnTo>
                                  <a:pt x="335276" y="760"/>
                                </a:lnTo>
                                <a:lnTo>
                                  <a:pt x="335276" y="3057"/>
                                </a:lnTo>
                                <a:lnTo>
                                  <a:pt x="335276" y="4579"/>
                                </a:lnTo>
                                <a:lnTo>
                                  <a:pt x="334519" y="6100"/>
                                </a:lnTo>
                                <a:lnTo>
                                  <a:pt x="332995" y="6100"/>
                                </a:lnTo>
                                <a:close/>
                              </a:path>
                              <a:path w="389890" h="220979">
                                <a:moveTo>
                                  <a:pt x="283470" y="6100"/>
                                </a:moveTo>
                                <a:lnTo>
                                  <a:pt x="253744" y="6100"/>
                                </a:lnTo>
                                <a:lnTo>
                                  <a:pt x="252987" y="6100"/>
                                </a:lnTo>
                                <a:lnTo>
                                  <a:pt x="252219" y="4579"/>
                                </a:lnTo>
                                <a:lnTo>
                                  <a:pt x="252219" y="3057"/>
                                </a:lnTo>
                                <a:lnTo>
                                  <a:pt x="252219" y="760"/>
                                </a:lnTo>
                                <a:lnTo>
                                  <a:pt x="252987" y="0"/>
                                </a:lnTo>
                                <a:lnTo>
                                  <a:pt x="253744" y="0"/>
                                </a:lnTo>
                                <a:lnTo>
                                  <a:pt x="283470" y="0"/>
                                </a:lnTo>
                                <a:lnTo>
                                  <a:pt x="284227" y="0"/>
                                </a:lnTo>
                                <a:lnTo>
                                  <a:pt x="284984" y="760"/>
                                </a:lnTo>
                                <a:lnTo>
                                  <a:pt x="284984" y="3057"/>
                                </a:lnTo>
                                <a:lnTo>
                                  <a:pt x="284984" y="4579"/>
                                </a:lnTo>
                                <a:lnTo>
                                  <a:pt x="284227" y="6100"/>
                                </a:lnTo>
                                <a:lnTo>
                                  <a:pt x="283470" y="6100"/>
                                </a:lnTo>
                                <a:close/>
                              </a:path>
                              <a:path w="389890" h="220979">
                                <a:moveTo>
                                  <a:pt x="233177" y="6100"/>
                                </a:moveTo>
                                <a:lnTo>
                                  <a:pt x="203452" y="6100"/>
                                </a:lnTo>
                                <a:lnTo>
                                  <a:pt x="202695" y="6100"/>
                                </a:lnTo>
                                <a:lnTo>
                                  <a:pt x="201927" y="4579"/>
                                </a:lnTo>
                                <a:lnTo>
                                  <a:pt x="201927" y="3057"/>
                                </a:lnTo>
                                <a:lnTo>
                                  <a:pt x="201927" y="760"/>
                                </a:lnTo>
                                <a:lnTo>
                                  <a:pt x="202695" y="0"/>
                                </a:lnTo>
                                <a:lnTo>
                                  <a:pt x="203452" y="0"/>
                                </a:lnTo>
                                <a:lnTo>
                                  <a:pt x="233177" y="0"/>
                                </a:lnTo>
                                <a:lnTo>
                                  <a:pt x="233934" y="0"/>
                                </a:lnTo>
                                <a:lnTo>
                                  <a:pt x="235459" y="760"/>
                                </a:lnTo>
                                <a:lnTo>
                                  <a:pt x="235459" y="3057"/>
                                </a:lnTo>
                                <a:lnTo>
                                  <a:pt x="235459" y="4579"/>
                                </a:lnTo>
                                <a:lnTo>
                                  <a:pt x="233934" y="6100"/>
                                </a:lnTo>
                                <a:lnTo>
                                  <a:pt x="233177" y="6100"/>
                                </a:lnTo>
                                <a:close/>
                              </a:path>
                              <a:path w="389890" h="220979">
                                <a:moveTo>
                                  <a:pt x="182885" y="6100"/>
                                </a:moveTo>
                                <a:lnTo>
                                  <a:pt x="153927" y="6100"/>
                                </a:lnTo>
                                <a:lnTo>
                                  <a:pt x="152402" y="6100"/>
                                </a:lnTo>
                                <a:lnTo>
                                  <a:pt x="151634" y="4579"/>
                                </a:lnTo>
                                <a:lnTo>
                                  <a:pt x="151634" y="3057"/>
                                </a:lnTo>
                                <a:lnTo>
                                  <a:pt x="151634" y="760"/>
                                </a:lnTo>
                                <a:lnTo>
                                  <a:pt x="152402" y="0"/>
                                </a:lnTo>
                                <a:lnTo>
                                  <a:pt x="153927" y="0"/>
                                </a:lnTo>
                                <a:lnTo>
                                  <a:pt x="182885" y="0"/>
                                </a:lnTo>
                                <a:lnTo>
                                  <a:pt x="183642" y="0"/>
                                </a:lnTo>
                                <a:lnTo>
                                  <a:pt x="185166" y="760"/>
                                </a:lnTo>
                                <a:lnTo>
                                  <a:pt x="185166" y="3057"/>
                                </a:lnTo>
                                <a:lnTo>
                                  <a:pt x="185166" y="4579"/>
                                </a:lnTo>
                                <a:lnTo>
                                  <a:pt x="183642" y="6100"/>
                                </a:lnTo>
                                <a:lnTo>
                                  <a:pt x="182885" y="6100"/>
                                </a:lnTo>
                                <a:close/>
                              </a:path>
                              <a:path w="389890" h="220979">
                                <a:moveTo>
                                  <a:pt x="132592" y="6100"/>
                                </a:moveTo>
                                <a:lnTo>
                                  <a:pt x="103634" y="6100"/>
                                </a:lnTo>
                                <a:lnTo>
                                  <a:pt x="102109" y="6100"/>
                                </a:lnTo>
                                <a:lnTo>
                                  <a:pt x="101342" y="4579"/>
                                </a:lnTo>
                                <a:lnTo>
                                  <a:pt x="101342" y="3057"/>
                                </a:lnTo>
                                <a:lnTo>
                                  <a:pt x="101342" y="760"/>
                                </a:lnTo>
                                <a:lnTo>
                                  <a:pt x="102109" y="0"/>
                                </a:lnTo>
                                <a:lnTo>
                                  <a:pt x="103634" y="0"/>
                                </a:lnTo>
                                <a:lnTo>
                                  <a:pt x="132592" y="0"/>
                                </a:lnTo>
                                <a:lnTo>
                                  <a:pt x="134117" y="0"/>
                                </a:lnTo>
                                <a:lnTo>
                                  <a:pt x="134874" y="760"/>
                                </a:lnTo>
                                <a:lnTo>
                                  <a:pt x="134874" y="3057"/>
                                </a:lnTo>
                                <a:lnTo>
                                  <a:pt x="134874" y="4579"/>
                                </a:lnTo>
                                <a:lnTo>
                                  <a:pt x="134117" y="6100"/>
                                </a:lnTo>
                                <a:lnTo>
                                  <a:pt x="132592" y="6100"/>
                                </a:lnTo>
                                <a:close/>
                              </a:path>
                              <a:path w="389890" h="220979">
                                <a:moveTo>
                                  <a:pt x="83056" y="6100"/>
                                </a:moveTo>
                                <a:lnTo>
                                  <a:pt x="53341" y="6100"/>
                                </a:lnTo>
                                <a:lnTo>
                                  <a:pt x="51817" y="6100"/>
                                </a:lnTo>
                                <a:lnTo>
                                  <a:pt x="51049" y="4579"/>
                                </a:lnTo>
                                <a:lnTo>
                                  <a:pt x="51049" y="3057"/>
                                </a:lnTo>
                                <a:lnTo>
                                  <a:pt x="51049" y="760"/>
                                </a:lnTo>
                                <a:lnTo>
                                  <a:pt x="51817" y="0"/>
                                </a:lnTo>
                                <a:lnTo>
                                  <a:pt x="53341" y="0"/>
                                </a:lnTo>
                                <a:lnTo>
                                  <a:pt x="83056" y="0"/>
                                </a:lnTo>
                                <a:lnTo>
                                  <a:pt x="83824" y="0"/>
                                </a:lnTo>
                                <a:lnTo>
                                  <a:pt x="84581" y="760"/>
                                </a:lnTo>
                                <a:lnTo>
                                  <a:pt x="84581" y="3057"/>
                                </a:lnTo>
                                <a:lnTo>
                                  <a:pt x="84581" y="4579"/>
                                </a:lnTo>
                                <a:lnTo>
                                  <a:pt x="83824" y="6100"/>
                                </a:lnTo>
                                <a:lnTo>
                                  <a:pt x="83056" y="6100"/>
                                </a:lnTo>
                                <a:close/>
                              </a:path>
                              <a:path w="389890" h="220979">
                                <a:moveTo>
                                  <a:pt x="32764" y="6100"/>
                                </a:moveTo>
                                <a:lnTo>
                                  <a:pt x="3049" y="6100"/>
                                </a:lnTo>
                                <a:lnTo>
                                  <a:pt x="2281" y="6100"/>
                                </a:lnTo>
                                <a:lnTo>
                                  <a:pt x="1524" y="4579"/>
                                </a:lnTo>
                                <a:lnTo>
                                  <a:pt x="1524" y="3057"/>
                                </a:lnTo>
                                <a:lnTo>
                                  <a:pt x="1524" y="760"/>
                                </a:lnTo>
                                <a:lnTo>
                                  <a:pt x="2281" y="0"/>
                                </a:lnTo>
                                <a:lnTo>
                                  <a:pt x="3049" y="0"/>
                                </a:lnTo>
                                <a:lnTo>
                                  <a:pt x="32764" y="0"/>
                                </a:lnTo>
                                <a:lnTo>
                                  <a:pt x="33532" y="0"/>
                                </a:lnTo>
                                <a:lnTo>
                                  <a:pt x="35056" y="760"/>
                                </a:lnTo>
                                <a:lnTo>
                                  <a:pt x="35056" y="3057"/>
                                </a:lnTo>
                                <a:lnTo>
                                  <a:pt x="35056" y="4579"/>
                                </a:lnTo>
                                <a:lnTo>
                                  <a:pt x="33532" y="6100"/>
                                </a:lnTo>
                                <a:lnTo>
                                  <a:pt x="32764" y="6100"/>
                                </a:lnTo>
                                <a:close/>
                              </a:path>
                              <a:path w="389890" h="220979">
                                <a:moveTo>
                                  <a:pt x="4574" y="30488"/>
                                </a:moveTo>
                                <a:lnTo>
                                  <a:pt x="4574" y="70105"/>
                                </a:lnTo>
                                <a:lnTo>
                                  <a:pt x="4574" y="72402"/>
                                </a:lnTo>
                                <a:lnTo>
                                  <a:pt x="3806" y="73163"/>
                                </a:lnTo>
                                <a:lnTo>
                                  <a:pt x="2281" y="73163"/>
                                </a:lnTo>
                                <a:lnTo>
                                  <a:pt x="1524" y="73163"/>
                                </a:lnTo>
                                <a:lnTo>
                                  <a:pt x="0" y="72402"/>
                                </a:lnTo>
                                <a:lnTo>
                                  <a:pt x="0" y="70105"/>
                                </a:lnTo>
                                <a:lnTo>
                                  <a:pt x="0" y="30488"/>
                                </a:lnTo>
                                <a:lnTo>
                                  <a:pt x="0" y="28967"/>
                                </a:lnTo>
                                <a:lnTo>
                                  <a:pt x="1524" y="27430"/>
                                </a:lnTo>
                                <a:lnTo>
                                  <a:pt x="2281" y="27430"/>
                                </a:lnTo>
                                <a:lnTo>
                                  <a:pt x="3806" y="27430"/>
                                </a:lnTo>
                                <a:lnTo>
                                  <a:pt x="4574" y="28967"/>
                                </a:lnTo>
                                <a:lnTo>
                                  <a:pt x="4574" y="30488"/>
                                </a:lnTo>
                                <a:close/>
                              </a:path>
                              <a:path w="389890" h="220979">
                                <a:moveTo>
                                  <a:pt x="4574" y="99073"/>
                                </a:moveTo>
                                <a:lnTo>
                                  <a:pt x="4574" y="138690"/>
                                </a:lnTo>
                                <a:lnTo>
                                  <a:pt x="4574" y="140972"/>
                                </a:lnTo>
                                <a:lnTo>
                                  <a:pt x="3806" y="141733"/>
                                </a:lnTo>
                                <a:lnTo>
                                  <a:pt x="2281" y="141733"/>
                                </a:lnTo>
                                <a:lnTo>
                                  <a:pt x="1524" y="141733"/>
                                </a:lnTo>
                                <a:lnTo>
                                  <a:pt x="0" y="140972"/>
                                </a:lnTo>
                                <a:lnTo>
                                  <a:pt x="0" y="138690"/>
                                </a:lnTo>
                                <a:lnTo>
                                  <a:pt x="0" y="99073"/>
                                </a:lnTo>
                                <a:lnTo>
                                  <a:pt x="0" y="97536"/>
                                </a:lnTo>
                                <a:lnTo>
                                  <a:pt x="1524" y="96015"/>
                                </a:lnTo>
                                <a:lnTo>
                                  <a:pt x="2281" y="96015"/>
                                </a:lnTo>
                                <a:lnTo>
                                  <a:pt x="3806" y="96015"/>
                                </a:lnTo>
                                <a:lnTo>
                                  <a:pt x="4574" y="97536"/>
                                </a:lnTo>
                                <a:lnTo>
                                  <a:pt x="4574" y="99073"/>
                                </a:lnTo>
                                <a:close/>
                              </a:path>
                              <a:path w="389890" h="220979">
                                <a:moveTo>
                                  <a:pt x="4574" y="167642"/>
                                </a:moveTo>
                                <a:lnTo>
                                  <a:pt x="4574" y="208035"/>
                                </a:lnTo>
                                <a:lnTo>
                                  <a:pt x="4574" y="209556"/>
                                </a:lnTo>
                                <a:lnTo>
                                  <a:pt x="3806" y="210317"/>
                                </a:lnTo>
                                <a:lnTo>
                                  <a:pt x="2281" y="210317"/>
                                </a:lnTo>
                                <a:lnTo>
                                  <a:pt x="1524" y="210317"/>
                                </a:lnTo>
                                <a:lnTo>
                                  <a:pt x="0" y="209556"/>
                                </a:lnTo>
                                <a:lnTo>
                                  <a:pt x="0" y="208035"/>
                                </a:lnTo>
                                <a:lnTo>
                                  <a:pt x="0" y="167642"/>
                                </a:lnTo>
                                <a:lnTo>
                                  <a:pt x="0" y="166121"/>
                                </a:lnTo>
                                <a:lnTo>
                                  <a:pt x="1524" y="164599"/>
                                </a:lnTo>
                                <a:lnTo>
                                  <a:pt x="2281" y="164599"/>
                                </a:lnTo>
                                <a:lnTo>
                                  <a:pt x="3806" y="164599"/>
                                </a:lnTo>
                                <a:lnTo>
                                  <a:pt x="4574" y="166121"/>
                                </a:lnTo>
                                <a:lnTo>
                                  <a:pt x="4574" y="167642"/>
                                </a:lnTo>
                                <a:close/>
                              </a:path>
                              <a:path w="389890" h="220979">
                                <a:moveTo>
                                  <a:pt x="16003" y="214896"/>
                                </a:moveTo>
                                <a:lnTo>
                                  <a:pt x="45718" y="214896"/>
                                </a:lnTo>
                                <a:lnTo>
                                  <a:pt x="46486" y="214896"/>
                                </a:lnTo>
                                <a:lnTo>
                                  <a:pt x="47243" y="216418"/>
                                </a:lnTo>
                                <a:lnTo>
                                  <a:pt x="47243" y="217939"/>
                                </a:lnTo>
                                <a:lnTo>
                                  <a:pt x="47243" y="219461"/>
                                </a:lnTo>
                                <a:lnTo>
                                  <a:pt x="46486" y="220982"/>
                                </a:lnTo>
                                <a:lnTo>
                                  <a:pt x="45718" y="220982"/>
                                </a:lnTo>
                                <a:lnTo>
                                  <a:pt x="16003" y="220982"/>
                                </a:lnTo>
                                <a:lnTo>
                                  <a:pt x="14478" y="220982"/>
                                </a:lnTo>
                                <a:lnTo>
                                  <a:pt x="13722" y="219461"/>
                                </a:lnTo>
                                <a:lnTo>
                                  <a:pt x="13722" y="217939"/>
                                </a:lnTo>
                                <a:lnTo>
                                  <a:pt x="13722" y="216418"/>
                                </a:lnTo>
                                <a:lnTo>
                                  <a:pt x="14478" y="214896"/>
                                </a:lnTo>
                                <a:lnTo>
                                  <a:pt x="16003" y="214896"/>
                                </a:lnTo>
                                <a:close/>
                              </a:path>
                              <a:path w="389890" h="220979">
                                <a:moveTo>
                                  <a:pt x="66296" y="214896"/>
                                </a:moveTo>
                                <a:lnTo>
                                  <a:pt x="95254" y="214896"/>
                                </a:lnTo>
                                <a:lnTo>
                                  <a:pt x="96778" y="214896"/>
                                </a:lnTo>
                                <a:lnTo>
                                  <a:pt x="97535" y="216418"/>
                                </a:lnTo>
                                <a:lnTo>
                                  <a:pt x="97535" y="217939"/>
                                </a:lnTo>
                                <a:lnTo>
                                  <a:pt x="97535" y="219461"/>
                                </a:lnTo>
                                <a:lnTo>
                                  <a:pt x="96778" y="220982"/>
                                </a:lnTo>
                                <a:lnTo>
                                  <a:pt x="95254" y="220982"/>
                                </a:lnTo>
                                <a:lnTo>
                                  <a:pt x="66296" y="220982"/>
                                </a:lnTo>
                                <a:lnTo>
                                  <a:pt x="64771" y="220982"/>
                                </a:lnTo>
                                <a:lnTo>
                                  <a:pt x="64003" y="219461"/>
                                </a:lnTo>
                                <a:lnTo>
                                  <a:pt x="64003" y="217939"/>
                                </a:lnTo>
                                <a:lnTo>
                                  <a:pt x="64003" y="216418"/>
                                </a:lnTo>
                                <a:lnTo>
                                  <a:pt x="64771" y="214896"/>
                                </a:lnTo>
                                <a:lnTo>
                                  <a:pt x="66296" y="214896"/>
                                </a:lnTo>
                                <a:close/>
                              </a:path>
                              <a:path w="389890" h="220979">
                                <a:moveTo>
                                  <a:pt x="116588" y="214896"/>
                                </a:moveTo>
                                <a:lnTo>
                                  <a:pt x="145546" y="214896"/>
                                </a:lnTo>
                                <a:lnTo>
                                  <a:pt x="146303" y="214896"/>
                                </a:lnTo>
                                <a:lnTo>
                                  <a:pt x="147828" y="216418"/>
                                </a:lnTo>
                                <a:lnTo>
                                  <a:pt x="147828" y="217939"/>
                                </a:lnTo>
                                <a:lnTo>
                                  <a:pt x="147828" y="219461"/>
                                </a:lnTo>
                                <a:lnTo>
                                  <a:pt x="146303" y="220982"/>
                                </a:lnTo>
                                <a:lnTo>
                                  <a:pt x="145546" y="220982"/>
                                </a:lnTo>
                                <a:lnTo>
                                  <a:pt x="116588" y="220982"/>
                                </a:lnTo>
                                <a:lnTo>
                                  <a:pt x="115064" y="220982"/>
                                </a:lnTo>
                                <a:lnTo>
                                  <a:pt x="114296" y="219461"/>
                                </a:lnTo>
                                <a:lnTo>
                                  <a:pt x="114296" y="217939"/>
                                </a:lnTo>
                                <a:lnTo>
                                  <a:pt x="114296" y="216418"/>
                                </a:lnTo>
                                <a:lnTo>
                                  <a:pt x="115064" y="214896"/>
                                </a:lnTo>
                                <a:lnTo>
                                  <a:pt x="116588" y="214896"/>
                                </a:lnTo>
                                <a:close/>
                              </a:path>
                              <a:path w="389890" h="220979">
                                <a:moveTo>
                                  <a:pt x="166881" y="214896"/>
                                </a:moveTo>
                                <a:lnTo>
                                  <a:pt x="195839" y="214896"/>
                                </a:lnTo>
                                <a:lnTo>
                                  <a:pt x="196596" y="214896"/>
                                </a:lnTo>
                                <a:lnTo>
                                  <a:pt x="198121" y="216418"/>
                                </a:lnTo>
                                <a:lnTo>
                                  <a:pt x="198121" y="217939"/>
                                </a:lnTo>
                                <a:lnTo>
                                  <a:pt x="198121" y="219461"/>
                                </a:lnTo>
                                <a:lnTo>
                                  <a:pt x="196596" y="220982"/>
                                </a:lnTo>
                                <a:lnTo>
                                  <a:pt x="195839" y="220982"/>
                                </a:lnTo>
                                <a:lnTo>
                                  <a:pt x="166881" y="220982"/>
                                </a:lnTo>
                                <a:lnTo>
                                  <a:pt x="165356" y="220982"/>
                                </a:lnTo>
                                <a:lnTo>
                                  <a:pt x="164589" y="219461"/>
                                </a:lnTo>
                                <a:lnTo>
                                  <a:pt x="164589" y="217939"/>
                                </a:lnTo>
                                <a:lnTo>
                                  <a:pt x="164589" y="216418"/>
                                </a:lnTo>
                                <a:lnTo>
                                  <a:pt x="165356" y="214896"/>
                                </a:lnTo>
                                <a:lnTo>
                                  <a:pt x="166881" y="214896"/>
                                </a:lnTo>
                                <a:close/>
                              </a:path>
                              <a:path w="389890" h="220979">
                                <a:moveTo>
                                  <a:pt x="216406" y="214896"/>
                                </a:moveTo>
                                <a:lnTo>
                                  <a:pt x="246132" y="214896"/>
                                </a:lnTo>
                                <a:lnTo>
                                  <a:pt x="246888" y="214896"/>
                                </a:lnTo>
                                <a:lnTo>
                                  <a:pt x="247656" y="216418"/>
                                </a:lnTo>
                                <a:lnTo>
                                  <a:pt x="247656" y="217939"/>
                                </a:lnTo>
                                <a:lnTo>
                                  <a:pt x="247656" y="219461"/>
                                </a:lnTo>
                                <a:lnTo>
                                  <a:pt x="246888" y="220982"/>
                                </a:lnTo>
                                <a:lnTo>
                                  <a:pt x="246132" y="220982"/>
                                </a:lnTo>
                                <a:lnTo>
                                  <a:pt x="216406" y="220982"/>
                                </a:lnTo>
                                <a:lnTo>
                                  <a:pt x="215649" y="220982"/>
                                </a:lnTo>
                                <a:lnTo>
                                  <a:pt x="214881" y="219461"/>
                                </a:lnTo>
                                <a:lnTo>
                                  <a:pt x="214881" y="217939"/>
                                </a:lnTo>
                                <a:lnTo>
                                  <a:pt x="214881" y="216418"/>
                                </a:lnTo>
                                <a:lnTo>
                                  <a:pt x="215649" y="214896"/>
                                </a:lnTo>
                                <a:lnTo>
                                  <a:pt x="216406" y="214896"/>
                                </a:lnTo>
                                <a:close/>
                              </a:path>
                              <a:path w="389890" h="220979">
                                <a:moveTo>
                                  <a:pt x="266698" y="214896"/>
                                </a:moveTo>
                                <a:lnTo>
                                  <a:pt x="295656" y="214896"/>
                                </a:lnTo>
                                <a:lnTo>
                                  <a:pt x="297181" y="214896"/>
                                </a:lnTo>
                                <a:lnTo>
                                  <a:pt x="297938" y="216418"/>
                                </a:lnTo>
                                <a:lnTo>
                                  <a:pt x="297938" y="217939"/>
                                </a:lnTo>
                                <a:lnTo>
                                  <a:pt x="297938" y="219461"/>
                                </a:lnTo>
                                <a:lnTo>
                                  <a:pt x="297181" y="220982"/>
                                </a:lnTo>
                                <a:lnTo>
                                  <a:pt x="295656" y="220982"/>
                                </a:lnTo>
                                <a:lnTo>
                                  <a:pt x="266698" y="220982"/>
                                </a:lnTo>
                                <a:lnTo>
                                  <a:pt x="265174" y="220982"/>
                                </a:lnTo>
                                <a:lnTo>
                                  <a:pt x="264417" y="219461"/>
                                </a:lnTo>
                                <a:lnTo>
                                  <a:pt x="264417" y="217939"/>
                                </a:lnTo>
                                <a:lnTo>
                                  <a:pt x="264417" y="216418"/>
                                </a:lnTo>
                                <a:lnTo>
                                  <a:pt x="265174" y="214896"/>
                                </a:lnTo>
                                <a:lnTo>
                                  <a:pt x="266698" y="214896"/>
                                </a:lnTo>
                                <a:close/>
                              </a:path>
                              <a:path w="389890" h="220979">
                                <a:moveTo>
                                  <a:pt x="316991" y="214896"/>
                                </a:moveTo>
                                <a:lnTo>
                                  <a:pt x="345949" y="214896"/>
                                </a:lnTo>
                                <a:lnTo>
                                  <a:pt x="347474" y="214896"/>
                                </a:lnTo>
                                <a:lnTo>
                                  <a:pt x="348231" y="216418"/>
                                </a:lnTo>
                                <a:lnTo>
                                  <a:pt x="348231" y="217939"/>
                                </a:lnTo>
                                <a:lnTo>
                                  <a:pt x="348231" y="219461"/>
                                </a:lnTo>
                                <a:lnTo>
                                  <a:pt x="347474" y="220982"/>
                                </a:lnTo>
                                <a:lnTo>
                                  <a:pt x="345949" y="220982"/>
                                </a:lnTo>
                                <a:lnTo>
                                  <a:pt x="316991" y="220982"/>
                                </a:lnTo>
                                <a:lnTo>
                                  <a:pt x="315466" y="220982"/>
                                </a:lnTo>
                                <a:lnTo>
                                  <a:pt x="314709" y="219461"/>
                                </a:lnTo>
                                <a:lnTo>
                                  <a:pt x="314709" y="217939"/>
                                </a:lnTo>
                                <a:lnTo>
                                  <a:pt x="314709" y="216418"/>
                                </a:lnTo>
                                <a:lnTo>
                                  <a:pt x="315466" y="214896"/>
                                </a:lnTo>
                                <a:lnTo>
                                  <a:pt x="316991" y="214896"/>
                                </a:lnTo>
                                <a:close/>
                              </a:path>
                              <a:path w="389890" h="220979">
                                <a:moveTo>
                                  <a:pt x="367284" y="214896"/>
                                </a:moveTo>
                                <a:lnTo>
                                  <a:pt x="387861" y="214896"/>
                                </a:lnTo>
                                <a:lnTo>
                                  <a:pt x="385569" y="217939"/>
                                </a:lnTo>
                                <a:lnTo>
                                  <a:pt x="385569" y="205753"/>
                                </a:lnTo>
                                <a:lnTo>
                                  <a:pt x="385569" y="204217"/>
                                </a:lnTo>
                                <a:lnTo>
                                  <a:pt x="386337" y="202695"/>
                                </a:lnTo>
                                <a:lnTo>
                                  <a:pt x="387861" y="202695"/>
                                </a:lnTo>
                                <a:lnTo>
                                  <a:pt x="388618" y="202695"/>
                                </a:lnTo>
                                <a:lnTo>
                                  <a:pt x="389386" y="204217"/>
                                </a:lnTo>
                                <a:lnTo>
                                  <a:pt x="389386" y="205753"/>
                                </a:lnTo>
                                <a:lnTo>
                                  <a:pt x="389386" y="217939"/>
                                </a:lnTo>
                                <a:lnTo>
                                  <a:pt x="389386" y="219461"/>
                                </a:lnTo>
                                <a:lnTo>
                                  <a:pt x="388618" y="220982"/>
                                </a:lnTo>
                                <a:lnTo>
                                  <a:pt x="387861" y="220982"/>
                                </a:lnTo>
                                <a:lnTo>
                                  <a:pt x="367284" y="220982"/>
                                </a:lnTo>
                                <a:lnTo>
                                  <a:pt x="365759" y="220982"/>
                                </a:lnTo>
                                <a:lnTo>
                                  <a:pt x="365002" y="219461"/>
                                </a:lnTo>
                                <a:lnTo>
                                  <a:pt x="365002" y="217939"/>
                                </a:lnTo>
                                <a:lnTo>
                                  <a:pt x="365002" y="216418"/>
                                </a:lnTo>
                                <a:lnTo>
                                  <a:pt x="365759" y="214896"/>
                                </a:lnTo>
                                <a:lnTo>
                                  <a:pt x="367284" y="214896"/>
                                </a:lnTo>
                                <a:close/>
                              </a:path>
                              <a:path w="389890" h="220979">
                                <a:moveTo>
                                  <a:pt x="385569" y="176786"/>
                                </a:moveTo>
                                <a:lnTo>
                                  <a:pt x="385569" y="137168"/>
                                </a:lnTo>
                                <a:lnTo>
                                  <a:pt x="385569" y="135647"/>
                                </a:lnTo>
                                <a:lnTo>
                                  <a:pt x="386337" y="134111"/>
                                </a:lnTo>
                                <a:lnTo>
                                  <a:pt x="387861" y="134111"/>
                                </a:lnTo>
                                <a:lnTo>
                                  <a:pt x="388618" y="134111"/>
                                </a:lnTo>
                                <a:lnTo>
                                  <a:pt x="389386" y="135647"/>
                                </a:lnTo>
                                <a:lnTo>
                                  <a:pt x="389386" y="137168"/>
                                </a:lnTo>
                                <a:lnTo>
                                  <a:pt x="389386" y="176786"/>
                                </a:lnTo>
                                <a:lnTo>
                                  <a:pt x="389386" y="179083"/>
                                </a:lnTo>
                                <a:lnTo>
                                  <a:pt x="388618" y="179844"/>
                                </a:lnTo>
                                <a:lnTo>
                                  <a:pt x="387861" y="179844"/>
                                </a:lnTo>
                                <a:lnTo>
                                  <a:pt x="386337" y="179844"/>
                                </a:lnTo>
                                <a:lnTo>
                                  <a:pt x="385569" y="179083"/>
                                </a:lnTo>
                                <a:lnTo>
                                  <a:pt x="385569" y="176786"/>
                                </a:lnTo>
                                <a:close/>
                              </a:path>
                              <a:path w="389890" h="220979">
                                <a:moveTo>
                                  <a:pt x="385569" y="108216"/>
                                </a:moveTo>
                                <a:lnTo>
                                  <a:pt x="385569" y="67823"/>
                                </a:lnTo>
                                <a:lnTo>
                                  <a:pt x="385569" y="66302"/>
                                </a:lnTo>
                                <a:lnTo>
                                  <a:pt x="386337" y="65541"/>
                                </a:lnTo>
                                <a:lnTo>
                                  <a:pt x="387861" y="65541"/>
                                </a:lnTo>
                                <a:lnTo>
                                  <a:pt x="388618" y="65541"/>
                                </a:lnTo>
                                <a:lnTo>
                                  <a:pt x="389386" y="66302"/>
                                </a:lnTo>
                                <a:lnTo>
                                  <a:pt x="389386" y="67823"/>
                                </a:lnTo>
                                <a:lnTo>
                                  <a:pt x="389386" y="108216"/>
                                </a:lnTo>
                                <a:lnTo>
                                  <a:pt x="389386" y="109738"/>
                                </a:lnTo>
                                <a:lnTo>
                                  <a:pt x="388618" y="111259"/>
                                </a:lnTo>
                                <a:lnTo>
                                  <a:pt x="387861" y="111259"/>
                                </a:lnTo>
                                <a:lnTo>
                                  <a:pt x="386337" y="111259"/>
                                </a:lnTo>
                                <a:lnTo>
                                  <a:pt x="385569" y="109738"/>
                                </a:lnTo>
                                <a:lnTo>
                                  <a:pt x="385569" y="108216"/>
                                </a:lnTo>
                                <a:close/>
                              </a:path>
                              <a:path w="389890" h="220979">
                                <a:moveTo>
                                  <a:pt x="385569" y="39632"/>
                                </a:moveTo>
                                <a:lnTo>
                                  <a:pt x="385569" y="3057"/>
                                </a:lnTo>
                                <a:lnTo>
                                  <a:pt x="385569" y="760"/>
                                </a:lnTo>
                                <a:lnTo>
                                  <a:pt x="386337" y="0"/>
                                </a:lnTo>
                                <a:lnTo>
                                  <a:pt x="387861" y="0"/>
                                </a:lnTo>
                                <a:lnTo>
                                  <a:pt x="388618" y="0"/>
                                </a:lnTo>
                                <a:lnTo>
                                  <a:pt x="389386" y="760"/>
                                </a:lnTo>
                                <a:lnTo>
                                  <a:pt x="389386" y="3057"/>
                                </a:lnTo>
                                <a:lnTo>
                                  <a:pt x="389386" y="39632"/>
                                </a:lnTo>
                                <a:lnTo>
                                  <a:pt x="389386" y="41153"/>
                                </a:lnTo>
                                <a:lnTo>
                                  <a:pt x="388618" y="42675"/>
                                </a:lnTo>
                                <a:lnTo>
                                  <a:pt x="387861" y="42675"/>
                                </a:lnTo>
                                <a:lnTo>
                                  <a:pt x="386337" y="42675"/>
                                </a:lnTo>
                                <a:lnTo>
                                  <a:pt x="385569" y="41153"/>
                                </a:lnTo>
                                <a:lnTo>
                                  <a:pt x="385569" y="39632"/>
                                </a:lnTo>
                                <a:close/>
                              </a:path>
                            </a:pathLst>
                          </a:custGeom>
                          <a:ln w="30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00" name="Image 600"/>
                          <pic:cNvPicPr/>
                        </pic:nvPicPr>
                        <pic:blipFill>
                          <a:blip r:embed="rId109" cstate="print"/>
                          <a:stretch>
                            <a:fillRect/>
                          </a:stretch>
                        </pic:blipFill>
                        <pic:spPr>
                          <a:xfrm>
                            <a:off x="1298426" y="419311"/>
                            <a:ext cx="184962" cy="196396"/>
                          </a:xfrm>
                          <a:prstGeom prst="rect">
                            <a:avLst/>
                          </a:prstGeom>
                        </pic:spPr>
                      </pic:pic>
                      <pic:pic xmlns:pic="http://schemas.openxmlformats.org/drawingml/2006/picture">
                        <pic:nvPicPr>
                          <pic:cNvPr id="601" name="Image 601"/>
                          <pic:cNvPicPr/>
                        </pic:nvPicPr>
                        <pic:blipFill>
                          <a:blip r:embed="rId110" cstate="print"/>
                          <a:stretch>
                            <a:fillRect/>
                          </a:stretch>
                        </pic:blipFill>
                        <pic:spPr>
                          <a:xfrm>
                            <a:off x="1117176" y="235586"/>
                            <a:ext cx="1086161" cy="511346"/>
                          </a:xfrm>
                          <a:prstGeom prst="rect">
                            <a:avLst/>
                          </a:prstGeom>
                        </pic:spPr>
                      </pic:pic>
                      <pic:pic xmlns:pic="http://schemas.openxmlformats.org/drawingml/2006/picture">
                        <pic:nvPicPr>
                          <pic:cNvPr id="602" name="Image 602"/>
                          <pic:cNvPicPr/>
                        </pic:nvPicPr>
                        <pic:blipFill>
                          <a:blip r:embed="rId111" cstate="print"/>
                          <a:stretch>
                            <a:fillRect/>
                          </a:stretch>
                        </pic:blipFill>
                        <pic:spPr>
                          <a:xfrm>
                            <a:off x="2809743" y="413575"/>
                            <a:ext cx="105917" cy="208787"/>
                          </a:xfrm>
                          <a:prstGeom prst="rect">
                            <a:avLst/>
                          </a:prstGeom>
                        </pic:spPr>
                      </pic:pic>
                      <pic:pic xmlns:pic="http://schemas.openxmlformats.org/drawingml/2006/picture">
                        <pic:nvPicPr>
                          <pic:cNvPr id="603" name="Image 603"/>
                          <pic:cNvPicPr/>
                        </pic:nvPicPr>
                        <pic:blipFill>
                          <a:blip r:embed="rId112" cstate="print"/>
                          <a:stretch>
                            <a:fillRect/>
                          </a:stretch>
                        </pic:blipFill>
                        <pic:spPr>
                          <a:xfrm>
                            <a:off x="2807428" y="228119"/>
                            <a:ext cx="127494" cy="396497"/>
                          </a:xfrm>
                          <a:prstGeom prst="rect">
                            <a:avLst/>
                          </a:prstGeom>
                        </pic:spPr>
                      </pic:pic>
                      <pic:pic xmlns:pic="http://schemas.openxmlformats.org/drawingml/2006/picture">
                        <pic:nvPicPr>
                          <pic:cNvPr id="604" name="Image 604"/>
                          <pic:cNvPicPr/>
                        </pic:nvPicPr>
                        <pic:blipFill>
                          <a:blip r:embed="rId113" cstate="print"/>
                          <a:stretch>
                            <a:fillRect/>
                          </a:stretch>
                        </pic:blipFill>
                        <pic:spPr>
                          <a:xfrm>
                            <a:off x="1037014" y="612457"/>
                            <a:ext cx="94805" cy="129780"/>
                          </a:xfrm>
                          <a:prstGeom prst="rect">
                            <a:avLst/>
                          </a:prstGeom>
                        </pic:spPr>
                      </pic:pic>
                      <pic:pic xmlns:pic="http://schemas.openxmlformats.org/drawingml/2006/picture">
                        <pic:nvPicPr>
                          <pic:cNvPr id="605" name="Image 605"/>
                          <pic:cNvPicPr/>
                        </pic:nvPicPr>
                        <pic:blipFill>
                          <a:blip r:embed="rId114" cstate="print"/>
                          <a:stretch>
                            <a:fillRect/>
                          </a:stretch>
                        </pic:blipFill>
                        <pic:spPr>
                          <a:xfrm>
                            <a:off x="1584893" y="601789"/>
                            <a:ext cx="95565" cy="131302"/>
                          </a:xfrm>
                          <a:prstGeom prst="rect">
                            <a:avLst/>
                          </a:prstGeom>
                        </pic:spPr>
                      </pic:pic>
                      <wps:wsp>
                        <wps:cNvPr id="606" name="Graphic 606"/>
                        <wps:cNvSpPr/>
                        <wps:spPr>
                          <a:xfrm>
                            <a:off x="4482333" y="376999"/>
                            <a:ext cx="685165" cy="262890"/>
                          </a:xfrm>
                          <a:custGeom>
                            <a:avLst/>
                            <a:gdLst/>
                            <a:ahLst/>
                            <a:cxnLst/>
                            <a:rect l="l" t="t" r="r" b="b"/>
                            <a:pathLst>
                              <a:path w="685165" h="262890">
                                <a:moveTo>
                                  <a:pt x="685038" y="0"/>
                                </a:moveTo>
                                <a:lnTo>
                                  <a:pt x="0" y="0"/>
                                </a:lnTo>
                                <a:lnTo>
                                  <a:pt x="0" y="262889"/>
                                </a:lnTo>
                                <a:lnTo>
                                  <a:pt x="685038" y="262889"/>
                                </a:lnTo>
                                <a:lnTo>
                                  <a:pt x="685038" y="0"/>
                                </a:lnTo>
                                <a:close/>
                              </a:path>
                            </a:pathLst>
                          </a:custGeom>
                          <a:solidFill>
                            <a:srgbClr val="D9D9D9"/>
                          </a:solidFill>
                        </wps:spPr>
                        <wps:bodyPr wrap="square" lIns="0" tIns="0" rIns="0" bIns="0" rtlCol="0">
                          <a:prstTxWarp prst="textNoShape">
                            <a:avLst/>
                          </a:prstTxWarp>
                          <a:noAutofit/>
                        </wps:bodyPr>
                      </wps:wsp>
                      <wps:wsp>
                        <wps:cNvPr id="607" name="Graphic 607"/>
                        <wps:cNvSpPr/>
                        <wps:spPr>
                          <a:xfrm>
                            <a:off x="4482345" y="376918"/>
                            <a:ext cx="685165" cy="263525"/>
                          </a:xfrm>
                          <a:custGeom>
                            <a:avLst/>
                            <a:gdLst/>
                            <a:ahLst/>
                            <a:cxnLst/>
                            <a:rect l="l" t="t" r="r" b="b"/>
                            <a:pathLst>
                              <a:path w="685165" h="263525">
                                <a:moveTo>
                                  <a:pt x="685043" y="0"/>
                                </a:moveTo>
                                <a:lnTo>
                                  <a:pt x="0" y="0"/>
                                </a:lnTo>
                                <a:lnTo>
                                  <a:pt x="0" y="262897"/>
                                </a:lnTo>
                                <a:lnTo>
                                  <a:pt x="685043" y="262897"/>
                                </a:lnTo>
                                <a:lnTo>
                                  <a:pt x="685043" y="0"/>
                                </a:lnTo>
                                <a:close/>
                              </a:path>
                            </a:pathLst>
                          </a:custGeom>
                          <a:ln w="551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08" name="Image 608"/>
                          <pic:cNvPicPr/>
                        </pic:nvPicPr>
                        <pic:blipFill>
                          <a:blip r:embed="rId115" cstate="print"/>
                          <a:stretch>
                            <a:fillRect/>
                          </a:stretch>
                        </pic:blipFill>
                        <pic:spPr>
                          <a:xfrm>
                            <a:off x="4909815" y="405193"/>
                            <a:ext cx="234696" cy="214884"/>
                          </a:xfrm>
                          <a:prstGeom prst="rect">
                            <a:avLst/>
                          </a:prstGeom>
                        </pic:spPr>
                      </pic:pic>
                      <pic:pic xmlns:pic="http://schemas.openxmlformats.org/drawingml/2006/picture">
                        <pic:nvPicPr>
                          <pic:cNvPr id="609" name="Image 609"/>
                          <pic:cNvPicPr/>
                        </pic:nvPicPr>
                        <pic:blipFill>
                          <a:blip r:embed="rId116" cstate="print"/>
                          <a:stretch>
                            <a:fillRect/>
                          </a:stretch>
                        </pic:blipFill>
                        <pic:spPr>
                          <a:xfrm>
                            <a:off x="4817309" y="256194"/>
                            <a:ext cx="330481" cy="367068"/>
                          </a:xfrm>
                          <a:prstGeom prst="rect">
                            <a:avLst/>
                          </a:prstGeom>
                        </pic:spPr>
                      </pic:pic>
                      <wps:wsp>
                        <wps:cNvPr id="610" name="Graphic 610"/>
                        <wps:cNvSpPr/>
                        <wps:spPr>
                          <a:xfrm>
                            <a:off x="3090167" y="616188"/>
                            <a:ext cx="25400" cy="241300"/>
                          </a:xfrm>
                          <a:custGeom>
                            <a:avLst/>
                            <a:gdLst/>
                            <a:ahLst/>
                            <a:cxnLst/>
                            <a:rect l="l" t="t" r="r" b="b"/>
                            <a:pathLst>
                              <a:path w="25400" h="241300">
                                <a:moveTo>
                                  <a:pt x="0" y="240791"/>
                                </a:moveTo>
                                <a:lnTo>
                                  <a:pt x="25151" y="0"/>
                                </a:lnTo>
                              </a:path>
                            </a:pathLst>
                          </a:custGeom>
                          <a:ln w="5200">
                            <a:solidFill>
                              <a:srgbClr val="000000"/>
                            </a:solidFill>
                            <a:prstDash val="solid"/>
                          </a:ln>
                        </wps:spPr>
                        <wps:bodyPr wrap="square" lIns="0" tIns="0" rIns="0" bIns="0" rtlCol="0">
                          <a:prstTxWarp prst="textNoShape">
                            <a:avLst/>
                          </a:prstTxWarp>
                          <a:noAutofit/>
                        </wps:bodyPr>
                      </wps:wsp>
                      <wps:wsp>
                        <wps:cNvPr id="611" name="Graphic 611"/>
                        <wps:cNvSpPr/>
                        <wps:spPr>
                          <a:xfrm>
                            <a:off x="3091683" y="569785"/>
                            <a:ext cx="45085" cy="66675"/>
                          </a:xfrm>
                          <a:custGeom>
                            <a:avLst/>
                            <a:gdLst/>
                            <a:ahLst/>
                            <a:cxnLst/>
                            <a:rect l="l" t="t" r="r" b="b"/>
                            <a:pathLst>
                              <a:path w="45085" h="66675">
                                <a:moveTo>
                                  <a:pt x="28955" y="0"/>
                                </a:moveTo>
                                <a:lnTo>
                                  <a:pt x="0" y="57150"/>
                                </a:lnTo>
                                <a:lnTo>
                                  <a:pt x="11203" y="53971"/>
                                </a:lnTo>
                                <a:lnTo>
                                  <a:pt x="22764" y="54578"/>
                                </a:lnTo>
                                <a:lnTo>
                                  <a:pt x="34182" y="58757"/>
                                </a:lnTo>
                                <a:lnTo>
                                  <a:pt x="44957" y="66294"/>
                                </a:lnTo>
                                <a:lnTo>
                                  <a:pt x="28955" y="0"/>
                                </a:lnTo>
                                <a:close/>
                              </a:path>
                            </a:pathLst>
                          </a:custGeom>
                          <a:solidFill>
                            <a:srgbClr val="000000"/>
                          </a:solidFill>
                        </wps:spPr>
                        <wps:bodyPr wrap="square" lIns="0" tIns="0" rIns="0" bIns="0" rtlCol="0">
                          <a:prstTxWarp prst="textNoShape">
                            <a:avLst/>
                          </a:prstTxWarp>
                          <a:noAutofit/>
                        </wps:bodyPr>
                      </wps:wsp>
                      <wps:wsp>
                        <wps:cNvPr id="612" name="Graphic 612"/>
                        <wps:cNvSpPr/>
                        <wps:spPr>
                          <a:xfrm>
                            <a:off x="4044191" y="621513"/>
                            <a:ext cx="29209" cy="120650"/>
                          </a:xfrm>
                          <a:custGeom>
                            <a:avLst/>
                            <a:gdLst/>
                            <a:ahLst/>
                            <a:cxnLst/>
                            <a:rect l="l" t="t" r="r" b="b"/>
                            <a:pathLst>
                              <a:path w="29209" h="120650">
                                <a:moveTo>
                                  <a:pt x="0" y="120403"/>
                                </a:moveTo>
                                <a:lnTo>
                                  <a:pt x="28957" y="0"/>
                                </a:lnTo>
                              </a:path>
                            </a:pathLst>
                          </a:custGeom>
                          <a:ln w="5287">
                            <a:solidFill>
                              <a:srgbClr val="000000"/>
                            </a:solidFill>
                            <a:prstDash val="solid"/>
                          </a:ln>
                        </wps:spPr>
                        <wps:bodyPr wrap="square" lIns="0" tIns="0" rIns="0" bIns="0" rtlCol="0">
                          <a:prstTxWarp prst="textNoShape">
                            <a:avLst/>
                          </a:prstTxWarp>
                          <a:noAutofit/>
                        </wps:bodyPr>
                      </wps:wsp>
                      <wps:wsp>
                        <wps:cNvPr id="613" name="Graphic 613"/>
                        <wps:cNvSpPr/>
                        <wps:spPr>
                          <a:xfrm>
                            <a:off x="4047993" y="576643"/>
                            <a:ext cx="43815" cy="69850"/>
                          </a:xfrm>
                          <a:custGeom>
                            <a:avLst/>
                            <a:gdLst/>
                            <a:ahLst/>
                            <a:cxnLst/>
                            <a:rect l="l" t="t" r="r" b="b"/>
                            <a:pathLst>
                              <a:path w="43815" h="69850">
                                <a:moveTo>
                                  <a:pt x="35813" y="0"/>
                                </a:moveTo>
                                <a:lnTo>
                                  <a:pt x="0" y="49530"/>
                                </a:lnTo>
                                <a:lnTo>
                                  <a:pt x="11930" y="49089"/>
                                </a:lnTo>
                                <a:lnTo>
                                  <a:pt x="23431" y="52292"/>
                                </a:lnTo>
                                <a:lnTo>
                                  <a:pt x="34075" y="59066"/>
                                </a:lnTo>
                                <a:lnTo>
                                  <a:pt x="43433" y="69342"/>
                                </a:lnTo>
                                <a:lnTo>
                                  <a:pt x="35813" y="0"/>
                                </a:lnTo>
                                <a:close/>
                              </a:path>
                            </a:pathLst>
                          </a:custGeom>
                          <a:solidFill>
                            <a:srgbClr val="000000"/>
                          </a:solidFill>
                        </wps:spPr>
                        <wps:bodyPr wrap="square" lIns="0" tIns="0" rIns="0" bIns="0" rtlCol="0">
                          <a:prstTxWarp prst="textNoShape">
                            <a:avLst/>
                          </a:prstTxWarp>
                          <a:noAutofit/>
                        </wps:bodyPr>
                      </wps:wsp>
                      <wps:wsp>
                        <wps:cNvPr id="614" name="Graphic 614"/>
                        <wps:cNvSpPr/>
                        <wps:spPr>
                          <a:xfrm>
                            <a:off x="1700271" y="425767"/>
                            <a:ext cx="458470" cy="191770"/>
                          </a:xfrm>
                          <a:custGeom>
                            <a:avLst/>
                            <a:gdLst/>
                            <a:ahLst/>
                            <a:cxnLst/>
                            <a:rect l="l" t="t" r="r" b="b"/>
                            <a:pathLst>
                              <a:path w="458470" h="191770">
                                <a:moveTo>
                                  <a:pt x="457962" y="0"/>
                                </a:moveTo>
                                <a:lnTo>
                                  <a:pt x="0" y="0"/>
                                </a:lnTo>
                                <a:lnTo>
                                  <a:pt x="0" y="191262"/>
                                </a:lnTo>
                                <a:lnTo>
                                  <a:pt x="457962" y="191262"/>
                                </a:lnTo>
                                <a:lnTo>
                                  <a:pt x="457962" y="0"/>
                                </a:lnTo>
                                <a:close/>
                              </a:path>
                            </a:pathLst>
                          </a:custGeom>
                          <a:solidFill>
                            <a:srgbClr val="D9D9D9"/>
                          </a:solidFill>
                        </wps:spPr>
                        <wps:bodyPr wrap="square" lIns="0" tIns="0" rIns="0" bIns="0" rtlCol="0">
                          <a:prstTxWarp prst="textNoShape">
                            <a:avLst/>
                          </a:prstTxWarp>
                          <a:noAutofit/>
                        </wps:bodyPr>
                      </wps:wsp>
                      <wps:wsp>
                        <wps:cNvPr id="615" name="Graphic 615"/>
                        <wps:cNvSpPr/>
                        <wps:spPr>
                          <a:xfrm>
                            <a:off x="1700281" y="425679"/>
                            <a:ext cx="458470" cy="191770"/>
                          </a:xfrm>
                          <a:custGeom>
                            <a:avLst/>
                            <a:gdLst/>
                            <a:ahLst/>
                            <a:cxnLst/>
                            <a:rect l="l" t="t" r="r" b="b"/>
                            <a:pathLst>
                              <a:path w="458470" h="191770">
                                <a:moveTo>
                                  <a:pt x="457964" y="0"/>
                                </a:moveTo>
                                <a:lnTo>
                                  <a:pt x="0" y="0"/>
                                </a:lnTo>
                                <a:lnTo>
                                  <a:pt x="0" y="191269"/>
                                </a:lnTo>
                                <a:lnTo>
                                  <a:pt x="457964" y="191269"/>
                                </a:lnTo>
                                <a:lnTo>
                                  <a:pt x="457964" y="0"/>
                                </a:lnTo>
                                <a:close/>
                              </a:path>
                            </a:pathLst>
                          </a:custGeom>
                          <a:ln w="547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16" name="Image 616"/>
                          <pic:cNvPicPr/>
                        </pic:nvPicPr>
                        <pic:blipFill>
                          <a:blip r:embed="rId117" cstate="print"/>
                          <a:stretch>
                            <a:fillRect/>
                          </a:stretch>
                        </pic:blipFill>
                        <pic:spPr>
                          <a:xfrm>
                            <a:off x="1804665" y="453961"/>
                            <a:ext cx="102869" cy="137160"/>
                          </a:xfrm>
                          <a:prstGeom prst="rect">
                            <a:avLst/>
                          </a:prstGeom>
                        </pic:spPr>
                      </pic:pic>
                      <wps:wsp>
                        <wps:cNvPr id="617" name="Graphic 617"/>
                        <wps:cNvSpPr/>
                        <wps:spPr>
                          <a:xfrm>
                            <a:off x="1804672" y="453870"/>
                            <a:ext cx="102870" cy="137795"/>
                          </a:xfrm>
                          <a:custGeom>
                            <a:avLst/>
                            <a:gdLst/>
                            <a:ahLst/>
                            <a:cxnLst/>
                            <a:rect l="l" t="t" r="r" b="b"/>
                            <a:pathLst>
                              <a:path w="102870" h="137795">
                                <a:moveTo>
                                  <a:pt x="0" y="137168"/>
                                </a:moveTo>
                                <a:lnTo>
                                  <a:pt x="102866" y="137168"/>
                                </a:lnTo>
                                <a:lnTo>
                                  <a:pt x="102866" y="0"/>
                                </a:lnTo>
                                <a:lnTo>
                                  <a:pt x="0" y="0"/>
                                </a:lnTo>
                                <a:lnTo>
                                  <a:pt x="0" y="137168"/>
                                </a:lnTo>
                                <a:close/>
                              </a:path>
                            </a:pathLst>
                          </a:custGeom>
                          <a:ln w="5886">
                            <a:solidFill>
                              <a:srgbClr val="000000"/>
                            </a:solidFill>
                            <a:prstDash val="solid"/>
                          </a:ln>
                        </wps:spPr>
                        <wps:bodyPr wrap="square" lIns="0" tIns="0" rIns="0" bIns="0" rtlCol="0">
                          <a:prstTxWarp prst="textNoShape">
                            <a:avLst/>
                          </a:prstTxWarp>
                          <a:noAutofit/>
                        </wps:bodyPr>
                      </wps:wsp>
                      <wps:wsp>
                        <wps:cNvPr id="618" name="Graphic 618"/>
                        <wps:cNvSpPr/>
                        <wps:spPr>
                          <a:xfrm>
                            <a:off x="1761246" y="259557"/>
                            <a:ext cx="163195" cy="195580"/>
                          </a:xfrm>
                          <a:custGeom>
                            <a:avLst/>
                            <a:gdLst/>
                            <a:ahLst/>
                            <a:cxnLst/>
                            <a:rect l="l" t="t" r="r" b="b"/>
                            <a:pathLst>
                              <a:path w="163195" h="195580">
                                <a:moveTo>
                                  <a:pt x="163064" y="0"/>
                                </a:moveTo>
                                <a:lnTo>
                                  <a:pt x="0" y="195073"/>
                                </a:lnTo>
                              </a:path>
                            </a:pathLst>
                          </a:custGeom>
                          <a:ln w="2100">
                            <a:solidFill>
                              <a:srgbClr val="000000"/>
                            </a:solidFill>
                            <a:prstDash val="solid"/>
                          </a:ln>
                        </wps:spPr>
                        <wps:bodyPr wrap="square" lIns="0" tIns="0" rIns="0" bIns="0" rtlCol="0">
                          <a:prstTxWarp prst="textNoShape">
                            <a:avLst/>
                          </a:prstTxWarp>
                          <a:noAutofit/>
                        </wps:bodyPr>
                      </wps:wsp>
                      <wps:wsp>
                        <wps:cNvPr id="619" name="Graphic 619"/>
                        <wps:cNvSpPr/>
                        <wps:spPr>
                          <a:xfrm>
                            <a:off x="1739133" y="425767"/>
                            <a:ext cx="41910" cy="55244"/>
                          </a:xfrm>
                          <a:custGeom>
                            <a:avLst/>
                            <a:gdLst/>
                            <a:ahLst/>
                            <a:cxnLst/>
                            <a:rect l="l" t="t" r="r" b="b"/>
                            <a:pathLst>
                              <a:path w="41910" h="55244">
                                <a:moveTo>
                                  <a:pt x="16764" y="0"/>
                                </a:moveTo>
                                <a:lnTo>
                                  <a:pt x="0" y="54863"/>
                                </a:lnTo>
                                <a:lnTo>
                                  <a:pt x="41910" y="40385"/>
                                </a:lnTo>
                                <a:lnTo>
                                  <a:pt x="33266" y="33432"/>
                                </a:lnTo>
                                <a:lnTo>
                                  <a:pt x="25908" y="24193"/>
                                </a:lnTo>
                                <a:lnTo>
                                  <a:pt x="20264" y="12953"/>
                                </a:lnTo>
                                <a:lnTo>
                                  <a:pt x="1676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20" name="Image 620"/>
                          <pic:cNvPicPr/>
                        </pic:nvPicPr>
                        <pic:blipFill>
                          <a:blip r:embed="rId118" cstate="print"/>
                          <a:stretch>
                            <a:fillRect/>
                          </a:stretch>
                        </pic:blipFill>
                        <pic:spPr>
                          <a:xfrm>
                            <a:off x="1941063" y="457771"/>
                            <a:ext cx="123443" cy="137160"/>
                          </a:xfrm>
                          <a:prstGeom prst="rect">
                            <a:avLst/>
                          </a:prstGeom>
                        </pic:spPr>
                      </pic:pic>
                      <wps:wsp>
                        <wps:cNvPr id="621" name="Graphic 621"/>
                        <wps:cNvSpPr/>
                        <wps:spPr>
                          <a:xfrm>
                            <a:off x="1941071" y="457689"/>
                            <a:ext cx="123825" cy="137795"/>
                          </a:xfrm>
                          <a:custGeom>
                            <a:avLst/>
                            <a:gdLst/>
                            <a:ahLst/>
                            <a:cxnLst/>
                            <a:rect l="l" t="t" r="r" b="b"/>
                            <a:pathLst>
                              <a:path w="123825" h="137795">
                                <a:moveTo>
                                  <a:pt x="123444" y="0"/>
                                </a:moveTo>
                                <a:lnTo>
                                  <a:pt x="0" y="0"/>
                                </a:lnTo>
                                <a:lnTo>
                                  <a:pt x="0" y="137168"/>
                                </a:lnTo>
                                <a:lnTo>
                                  <a:pt x="123444" y="137168"/>
                                </a:lnTo>
                                <a:lnTo>
                                  <a:pt x="123444" y="0"/>
                                </a:lnTo>
                                <a:close/>
                              </a:path>
                            </a:pathLst>
                          </a:custGeom>
                          <a:ln w="4844">
                            <a:solidFill>
                              <a:srgbClr val="000000"/>
                            </a:solidFill>
                            <a:prstDash val="solid"/>
                          </a:ln>
                        </wps:spPr>
                        <wps:bodyPr wrap="square" lIns="0" tIns="0" rIns="0" bIns="0" rtlCol="0">
                          <a:prstTxWarp prst="textNoShape">
                            <a:avLst/>
                          </a:prstTxWarp>
                          <a:noAutofit/>
                        </wps:bodyPr>
                      </wps:wsp>
                      <wps:wsp>
                        <wps:cNvPr id="622" name="Graphic 622"/>
                        <wps:cNvSpPr/>
                        <wps:spPr>
                          <a:xfrm>
                            <a:off x="2020322" y="565890"/>
                            <a:ext cx="1270" cy="166370"/>
                          </a:xfrm>
                          <a:custGeom>
                            <a:avLst/>
                            <a:gdLst/>
                            <a:ahLst/>
                            <a:cxnLst/>
                            <a:rect l="l" t="t" r="r" b="b"/>
                            <a:pathLst>
                              <a:path h="166370">
                                <a:moveTo>
                                  <a:pt x="0" y="166121"/>
                                </a:moveTo>
                                <a:lnTo>
                                  <a:pt x="0" y="0"/>
                                </a:lnTo>
                              </a:path>
                            </a:pathLst>
                          </a:custGeom>
                          <a:ln w="1816">
                            <a:solidFill>
                              <a:srgbClr val="000000"/>
                            </a:solidFill>
                            <a:prstDash val="solid"/>
                          </a:ln>
                        </wps:spPr>
                        <wps:bodyPr wrap="square" lIns="0" tIns="0" rIns="0" bIns="0" rtlCol="0">
                          <a:prstTxWarp prst="textNoShape">
                            <a:avLst/>
                          </a:prstTxWarp>
                          <a:noAutofit/>
                        </wps:bodyPr>
                      </wps:wsp>
                      <wps:wsp>
                        <wps:cNvPr id="623" name="Graphic 623"/>
                        <wps:cNvSpPr/>
                        <wps:spPr>
                          <a:xfrm>
                            <a:off x="2001261" y="526351"/>
                            <a:ext cx="39370" cy="52705"/>
                          </a:xfrm>
                          <a:custGeom>
                            <a:avLst/>
                            <a:gdLst/>
                            <a:ahLst/>
                            <a:cxnLst/>
                            <a:rect l="l" t="t" r="r" b="b"/>
                            <a:pathLst>
                              <a:path w="39370" h="52705">
                                <a:moveTo>
                                  <a:pt x="19050" y="0"/>
                                </a:moveTo>
                                <a:lnTo>
                                  <a:pt x="0" y="52577"/>
                                </a:lnTo>
                                <a:lnTo>
                                  <a:pt x="9501" y="47863"/>
                                </a:lnTo>
                                <a:lnTo>
                                  <a:pt x="19431" y="46291"/>
                                </a:lnTo>
                                <a:lnTo>
                                  <a:pt x="29360" y="47863"/>
                                </a:lnTo>
                                <a:lnTo>
                                  <a:pt x="38862" y="52577"/>
                                </a:lnTo>
                                <a:lnTo>
                                  <a:pt x="1905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24" name="Image 624"/>
                          <pic:cNvPicPr/>
                        </pic:nvPicPr>
                        <pic:blipFill>
                          <a:blip r:embed="rId119" cstate="print"/>
                          <a:stretch>
                            <a:fillRect/>
                          </a:stretch>
                        </pic:blipFill>
                        <pic:spPr>
                          <a:xfrm>
                            <a:off x="3179313" y="413575"/>
                            <a:ext cx="105155" cy="208787"/>
                          </a:xfrm>
                          <a:prstGeom prst="rect">
                            <a:avLst/>
                          </a:prstGeom>
                        </pic:spPr>
                      </pic:pic>
                      <wps:wsp>
                        <wps:cNvPr id="625" name="Graphic 625"/>
                        <wps:cNvSpPr/>
                        <wps:spPr>
                          <a:xfrm>
                            <a:off x="3179322" y="413492"/>
                            <a:ext cx="105410" cy="208915"/>
                          </a:xfrm>
                          <a:custGeom>
                            <a:avLst/>
                            <a:gdLst/>
                            <a:ahLst/>
                            <a:cxnLst/>
                            <a:rect l="l" t="t" r="r" b="b"/>
                            <a:pathLst>
                              <a:path w="105410" h="208915">
                                <a:moveTo>
                                  <a:pt x="105159" y="0"/>
                                </a:moveTo>
                                <a:lnTo>
                                  <a:pt x="0" y="0"/>
                                </a:lnTo>
                                <a:lnTo>
                                  <a:pt x="0" y="208796"/>
                                </a:lnTo>
                                <a:lnTo>
                                  <a:pt x="105159" y="208796"/>
                                </a:lnTo>
                                <a:lnTo>
                                  <a:pt x="105159" y="0"/>
                                </a:lnTo>
                                <a:close/>
                              </a:path>
                            </a:pathLst>
                          </a:custGeom>
                          <a:ln w="4459">
                            <a:solidFill>
                              <a:srgbClr val="000000"/>
                            </a:solidFill>
                            <a:prstDash val="solid"/>
                          </a:ln>
                        </wps:spPr>
                        <wps:bodyPr wrap="square" lIns="0" tIns="0" rIns="0" bIns="0" rtlCol="0">
                          <a:prstTxWarp prst="textNoShape">
                            <a:avLst/>
                          </a:prstTxWarp>
                          <a:noAutofit/>
                        </wps:bodyPr>
                      </wps:wsp>
                      <wps:wsp>
                        <wps:cNvPr id="626" name="Graphic 626"/>
                        <wps:cNvSpPr/>
                        <wps:spPr>
                          <a:xfrm>
                            <a:off x="3092459" y="194791"/>
                            <a:ext cx="119380" cy="189230"/>
                          </a:xfrm>
                          <a:custGeom>
                            <a:avLst/>
                            <a:gdLst/>
                            <a:ahLst/>
                            <a:cxnLst/>
                            <a:rect l="l" t="t" r="r" b="b"/>
                            <a:pathLst>
                              <a:path w="119380" h="189230">
                                <a:moveTo>
                                  <a:pt x="0" y="0"/>
                                </a:moveTo>
                                <a:lnTo>
                                  <a:pt x="118870" y="188972"/>
                                </a:lnTo>
                              </a:path>
                            </a:pathLst>
                          </a:custGeom>
                          <a:ln w="2012">
                            <a:solidFill>
                              <a:srgbClr val="000000"/>
                            </a:solidFill>
                            <a:prstDash val="solid"/>
                          </a:ln>
                        </wps:spPr>
                        <wps:bodyPr wrap="square" lIns="0" tIns="0" rIns="0" bIns="0" rtlCol="0">
                          <a:prstTxWarp prst="textNoShape">
                            <a:avLst/>
                          </a:prstTxWarp>
                          <a:noAutofit/>
                        </wps:bodyPr>
                      </wps:wsp>
                      <wps:wsp>
                        <wps:cNvPr id="627" name="Graphic 627"/>
                        <wps:cNvSpPr/>
                        <wps:spPr>
                          <a:xfrm>
                            <a:off x="3189981" y="356425"/>
                            <a:ext cx="40640" cy="57150"/>
                          </a:xfrm>
                          <a:custGeom>
                            <a:avLst/>
                            <a:gdLst/>
                            <a:ahLst/>
                            <a:cxnLst/>
                            <a:rect l="l" t="t" r="r" b="b"/>
                            <a:pathLst>
                              <a:path w="40640" h="57150">
                                <a:moveTo>
                                  <a:pt x="29718" y="0"/>
                                </a:moveTo>
                                <a:lnTo>
                                  <a:pt x="24753" y="12108"/>
                                </a:lnTo>
                                <a:lnTo>
                                  <a:pt x="18002" y="22002"/>
                                </a:lnTo>
                                <a:lnTo>
                                  <a:pt x="9679" y="29467"/>
                                </a:lnTo>
                                <a:lnTo>
                                  <a:pt x="0" y="34290"/>
                                </a:lnTo>
                                <a:lnTo>
                                  <a:pt x="40386" y="57150"/>
                                </a:lnTo>
                                <a:lnTo>
                                  <a:pt x="29718" y="0"/>
                                </a:lnTo>
                                <a:close/>
                              </a:path>
                            </a:pathLst>
                          </a:custGeom>
                          <a:solidFill>
                            <a:srgbClr val="000000"/>
                          </a:solidFill>
                        </wps:spPr>
                        <wps:bodyPr wrap="square" lIns="0" tIns="0" rIns="0" bIns="0" rtlCol="0">
                          <a:prstTxWarp prst="textNoShape">
                            <a:avLst/>
                          </a:prstTxWarp>
                          <a:noAutofit/>
                        </wps:bodyPr>
                      </wps:wsp>
                      <wps:wsp>
                        <wps:cNvPr id="628" name="Graphic 628"/>
                        <wps:cNvSpPr/>
                        <wps:spPr>
                          <a:xfrm>
                            <a:off x="3090167" y="644379"/>
                            <a:ext cx="90805" cy="212725"/>
                          </a:xfrm>
                          <a:custGeom>
                            <a:avLst/>
                            <a:gdLst/>
                            <a:ahLst/>
                            <a:cxnLst/>
                            <a:rect l="l" t="t" r="r" b="b"/>
                            <a:pathLst>
                              <a:path w="90805" h="212725">
                                <a:moveTo>
                                  <a:pt x="0" y="212599"/>
                                </a:moveTo>
                                <a:lnTo>
                                  <a:pt x="90680" y="0"/>
                                </a:lnTo>
                              </a:path>
                            </a:pathLst>
                          </a:custGeom>
                          <a:ln w="5482">
                            <a:solidFill>
                              <a:srgbClr val="000000"/>
                            </a:solidFill>
                            <a:prstDash val="solid"/>
                          </a:ln>
                        </wps:spPr>
                        <wps:bodyPr wrap="square" lIns="0" tIns="0" rIns="0" bIns="0" rtlCol="0">
                          <a:prstTxWarp prst="textNoShape">
                            <a:avLst/>
                          </a:prstTxWarp>
                          <a:noAutofit/>
                        </wps:bodyPr>
                      </wps:wsp>
                      <wps:wsp>
                        <wps:cNvPr id="629" name="Graphic 629"/>
                        <wps:cNvSpPr/>
                        <wps:spPr>
                          <a:xfrm>
                            <a:off x="3155691" y="603313"/>
                            <a:ext cx="43180" cy="70485"/>
                          </a:xfrm>
                          <a:custGeom>
                            <a:avLst/>
                            <a:gdLst/>
                            <a:ahLst/>
                            <a:cxnLst/>
                            <a:rect l="l" t="t" r="r" b="b"/>
                            <a:pathLst>
                              <a:path w="43180" h="70485">
                                <a:moveTo>
                                  <a:pt x="42672" y="0"/>
                                </a:moveTo>
                                <a:lnTo>
                                  <a:pt x="0" y="38100"/>
                                </a:lnTo>
                                <a:lnTo>
                                  <a:pt x="11656" y="41064"/>
                                </a:lnTo>
                                <a:lnTo>
                                  <a:pt x="22383" y="47529"/>
                                </a:lnTo>
                                <a:lnTo>
                                  <a:pt x="31825" y="57280"/>
                                </a:lnTo>
                                <a:lnTo>
                                  <a:pt x="39624" y="70104"/>
                                </a:lnTo>
                                <a:lnTo>
                                  <a:pt x="4267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30" name="Image 630"/>
                          <pic:cNvPicPr/>
                        </pic:nvPicPr>
                        <pic:blipFill>
                          <a:blip r:embed="rId120" cstate="print"/>
                          <a:stretch>
                            <a:fillRect/>
                          </a:stretch>
                        </pic:blipFill>
                        <pic:spPr>
                          <a:xfrm>
                            <a:off x="2953111" y="514159"/>
                            <a:ext cx="127903" cy="230705"/>
                          </a:xfrm>
                          <a:prstGeom prst="rect">
                            <a:avLst/>
                          </a:prstGeom>
                        </pic:spPr>
                      </pic:pic>
                      <pic:pic xmlns:pic="http://schemas.openxmlformats.org/drawingml/2006/picture">
                        <pic:nvPicPr>
                          <pic:cNvPr id="631" name="Image 631"/>
                          <pic:cNvPicPr/>
                        </pic:nvPicPr>
                        <pic:blipFill>
                          <a:blip r:embed="rId121" cstate="print"/>
                          <a:stretch>
                            <a:fillRect/>
                          </a:stretch>
                        </pic:blipFill>
                        <pic:spPr>
                          <a:xfrm>
                            <a:off x="3249417" y="527113"/>
                            <a:ext cx="108830" cy="213890"/>
                          </a:xfrm>
                          <a:prstGeom prst="rect">
                            <a:avLst/>
                          </a:prstGeom>
                        </pic:spPr>
                      </pic:pic>
                      <wps:wsp>
                        <wps:cNvPr id="632" name="Graphic 632"/>
                        <wps:cNvSpPr/>
                        <wps:spPr>
                          <a:xfrm>
                            <a:off x="3556511" y="1240"/>
                            <a:ext cx="271780" cy="74295"/>
                          </a:xfrm>
                          <a:custGeom>
                            <a:avLst/>
                            <a:gdLst/>
                            <a:ahLst/>
                            <a:cxnLst/>
                            <a:rect l="l" t="t" r="r" b="b"/>
                            <a:pathLst>
                              <a:path w="271780" h="74295">
                                <a:moveTo>
                                  <a:pt x="0" y="73909"/>
                                </a:moveTo>
                                <a:lnTo>
                                  <a:pt x="271272" y="73909"/>
                                </a:lnTo>
                                <a:lnTo>
                                  <a:pt x="271272" y="0"/>
                                </a:lnTo>
                                <a:lnTo>
                                  <a:pt x="0" y="0"/>
                                </a:lnTo>
                                <a:lnTo>
                                  <a:pt x="0" y="73909"/>
                                </a:lnTo>
                                <a:close/>
                              </a:path>
                            </a:pathLst>
                          </a:custGeom>
                          <a:ln w="245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33" name="Image 633"/>
                          <pic:cNvPicPr/>
                        </pic:nvPicPr>
                        <pic:blipFill>
                          <a:blip r:embed="rId122" cstate="print"/>
                          <a:stretch>
                            <a:fillRect/>
                          </a:stretch>
                        </pic:blipFill>
                        <pic:spPr>
                          <a:xfrm>
                            <a:off x="4343649" y="407479"/>
                            <a:ext cx="105917" cy="208787"/>
                          </a:xfrm>
                          <a:prstGeom prst="rect">
                            <a:avLst/>
                          </a:prstGeom>
                        </pic:spPr>
                      </pic:pic>
                      <wps:wsp>
                        <wps:cNvPr id="634" name="Graphic 634"/>
                        <wps:cNvSpPr/>
                        <wps:spPr>
                          <a:xfrm>
                            <a:off x="4343665" y="407391"/>
                            <a:ext cx="106045" cy="208915"/>
                          </a:xfrm>
                          <a:custGeom>
                            <a:avLst/>
                            <a:gdLst/>
                            <a:ahLst/>
                            <a:cxnLst/>
                            <a:rect l="l" t="t" r="r" b="b"/>
                            <a:pathLst>
                              <a:path w="106045" h="208915">
                                <a:moveTo>
                                  <a:pt x="105916" y="0"/>
                                </a:moveTo>
                                <a:lnTo>
                                  <a:pt x="0" y="0"/>
                                </a:lnTo>
                                <a:lnTo>
                                  <a:pt x="0" y="208796"/>
                                </a:lnTo>
                                <a:lnTo>
                                  <a:pt x="105916" y="208796"/>
                                </a:lnTo>
                                <a:lnTo>
                                  <a:pt x="105916" y="0"/>
                                </a:lnTo>
                                <a:close/>
                              </a:path>
                            </a:pathLst>
                          </a:custGeom>
                          <a:ln w="446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35" name="Image 635"/>
                          <pic:cNvPicPr/>
                        </pic:nvPicPr>
                        <pic:blipFill>
                          <a:blip r:embed="rId123" cstate="print"/>
                          <a:stretch>
                            <a:fillRect/>
                          </a:stretch>
                        </pic:blipFill>
                        <pic:spPr>
                          <a:xfrm>
                            <a:off x="4207803" y="553783"/>
                            <a:ext cx="75648" cy="189120"/>
                          </a:xfrm>
                          <a:prstGeom prst="rect">
                            <a:avLst/>
                          </a:prstGeom>
                        </pic:spPr>
                      </pic:pic>
                      <wps:wsp>
                        <wps:cNvPr id="636" name="Graphic 636"/>
                        <wps:cNvSpPr/>
                        <wps:spPr>
                          <a:xfrm>
                            <a:off x="4392422" y="566651"/>
                            <a:ext cx="24130" cy="175260"/>
                          </a:xfrm>
                          <a:custGeom>
                            <a:avLst/>
                            <a:gdLst/>
                            <a:ahLst/>
                            <a:cxnLst/>
                            <a:rect l="l" t="t" r="r" b="b"/>
                            <a:pathLst>
                              <a:path w="24130" h="175260">
                                <a:moveTo>
                                  <a:pt x="23627" y="175264"/>
                                </a:moveTo>
                                <a:lnTo>
                                  <a:pt x="0" y="0"/>
                                </a:lnTo>
                              </a:path>
                            </a:pathLst>
                          </a:custGeom>
                          <a:ln w="1828">
                            <a:solidFill>
                              <a:srgbClr val="000000"/>
                            </a:solidFill>
                            <a:prstDash val="solid"/>
                          </a:ln>
                        </wps:spPr>
                        <wps:bodyPr wrap="square" lIns="0" tIns="0" rIns="0" bIns="0" rtlCol="0">
                          <a:prstTxWarp prst="textNoShape">
                            <a:avLst/>
                          </a:prstTxWarp>
                          <a:noAutofit/>
                        </wps:bodyPr>
                      </wps:wsp>
                      <wps:wsp>
                        <wps:cNvPr id="637" name="Graphic 637"/>
                        <wps:cNvSpPr/>
                        <wps:spPr>
                          <a:xfrm>
                            <a:off x="4375653" y="527875"/>
                            <a:ext cx="37465" cy="56515"/>
                          </a:xfrm>
                          <a:custGeom>
                            <a:avLst/>
                            <a:gdLst/>
                            <a:ahLst/>
                            <a:cxnLst/>
                            <a:rect l="l" t="t" r="r" b="b"/>
                            <a:pathLst>
                              <a:path w="37465" h="56515">
                                <a:moveTo>
                                  <a:pt x="11429" y="0"/>
                                </a:moveTo>
                                <a:lnTo>
                                  <a:pt x="0" y="56388"/>
                                </a:lnTo>
                                <a:lnTo>
                                  <a:pt x="8512" y="49387"/>
                                </a:lnTo>
                                <a:lnTo>
                                  <a:pt x="17811" y="45529"/>
                                </a:lnTo>
                                <a:lnTo>
                                  <a:pt x="27539" y="44815"/>
                                </a:lnTo>
                                <a:lnTo>
                                  <a:pt x="37337" y="47244"/>
                                </a:lnTo>
                                <a:lnTo>
                                  <a:pt x="11429" y="0"/>
                                </a:lnTo>
                                <a:close/>
                              </a:path>
                            </a:pathLst>
                          </a:custGeom>
                          <a:solidFill>
                            <a:srgbClr val="000000"/>
                          </a:solidFill>
                        </wps:spPr>
                        <wps:bodyPr wrap="square" lIns="0" tIns="0" rIns="0" bIns="0" rtlCol="0">
                          <a:prstTxWarp prst="textNoShape">
                            <a:avLst/>
                          </a:prstTxWarp>
                          <a:noAutofit/>
                        </wps:bodyPr>
                      </wps:wsp>
                      <wps:wsp>
                        <wps:cNvPr id="638" name="Graphic 638"/>
                        <wps:cNvSpPr/>
                        <wps:spPr>
                          <a:xfrm>
                            <a:off x="2064516" y="53819"/>
                            <a:ext cx="245745" cy="404495"/>
                          </a:xfrm>
                          <a:custGeom>
                            <a:avLst/>
                            <a:gdLst/>
                            <a:ahLst/>
                            <a:cxnLst/>
                            <a:rect l="l" t="t" r="r" b="b"/>
                            <a:pathLst>
                              <a:path w="245745" h="404495">
                                <a:moveTo>
                                  <a:pt x="245364" y="0"/>
                                </a:moveTo>
                                <a:lnTo>
                                  <a:pt x="0" y="403869"/>
                                </a:lnTo>
                              </a:path>
                            </a:pathLst>
                          </a:custGeom>
                          <a:ln w="2002">
                            <a:solidFill>
                              <a:srgbClr val="000000"/>
                            </a:solidFill>
                            <a:prstDash val="solid"/>
                          </a:ln>
                        </wps:spPr>
                        <wps:bodyPr wrap="square" lIns="0" tIns="0" rIns="0" bIns="0" rtlCol="0">
                          <a:prstTxWarp prst="textNoShape">
                            <a:avLst/>
                          </a:prstTxWarp>
                          <a:noAutofit/>
                        </wps:bodyPr>
                      </wps:wsp>
                      <wps:wsp>
                        <wps:cNvPr id="639" name="Graphic 639"/>
                        <wps:cNvSpPr/>
                        <wps:spPr>
                          <a:xfrm>
                            <a:off x="2062234" y="420353"/>
                            <a:ext cx="29209" cy="37465"/>
                          </a:xfrm>
                          <a:custGeom>
                            <a:avLst/>
                            <a:gdLst/>
                            <a:ahLst/>
                            <a:cxnLst/>
                            <a:rect l="l" t="t" r="r" b="b"/>
                            <a:pathLst>
                              <a:path w="29209" h="37465">
                                <a:moveTo>
                                  <a:pt x="0" y="0"/>
                                </a:moveTo>
                                <a:lnTo>
                                  <a:pt x="2281" y="37335"/>
                                </a:lnTo>
                                <a:lnTo>
                                  <a:pt x="28957" y="34292"/>
                                </a:lnTo>
                              </a:path>
                            </a:pathLst>
                          </a:custGeom>
                          <a:ln w="2075">
                            <a:solidFill>
                              <a:srgbClr val="000000"/>
                            </a:solidFill>
                            <a:prstDash val="solid"/>
                          </a:ln>
                        </wps:spPr>
                        <wps:bodyPr wrap="square" lIns="0" tIns="0" rIns="0" bIns="0" rtlCol="0">
                          <a:prstTxWarp prst="textNoShape">
                            <a:avLst/>
                          </a:prstTxWarp>
                          <a:noAutofit/>
                        </wps:bodyPr>
                      </wps:wsp>
                      <wps:wsp>
                        <wps:cNvPr id="640" name="Graphic 640"/>
                        <wps:cNvSpPr/>
                        <wps:spPr>
                          <a:xfrm>
                            <a:off x="3254767" y="620752"/>
                            <a:ext cx="1270" cy="360680"/>
                          </a:xfrm>
                          <a:custGeom>
                            <a:avLst/>
                            <a:gdLst/>
                            <a:ahLst/>
                            <a:cxnLst/>
                            <a:rect l="l" t="t" r="r" b="b"/>
                            <a:pathLst>
                              <a:path h="360680">
                                <a:moveTo>
                                  <a:pt x="0" y="360433"/>
                                </a:moveTo>
                                <a:lnTo>
                                  <a:pt x="0" y="0"/>
                                </a:lnTo>
                              </a:path>
                            </a:pathLst>
                          </a:custGeom>
                          <a:ln w="1816">
                            <a:solidFill>
                              <a:srgbClr val="000000"/>
                            </a:solidFill>
                            <a:prstDash val="solid"/>
                          </a:ln>
                        </wps:spPr>
                        <wps:bodyPr wrap="square" lIns="0" tIns="0" rIns="0" bIns="0" rtlCol="0">
                          <a:prstTxWarp prst="textNoShape">
                            <a:avLst/>
                          </a:prstTxWarp>
                          <a:noAutofit/>
                        </wps:bodyPr>
                      </wps:wsp>
                      <wps:wsp>
                        <wps:cNvPr id="641" name="Graphic 641"/>
                        <wps:cNvSpPr/>
                        <wps:spPr>
                          <a:xfrm>
                            <a:off x="3234957" y="620752"/>
                            <a:ext cx="39370" cy="26670"/>
                          </a:xfrm>
                          <a:custGeom>
                            <a:avLst/>
                            <a:gdLst/>
                            <a:ahLst/>
                            <a:cxnLst/>
                            <a:rect l="l" t="t" r="r" b="b"/>
                            <a:pathLst>
                              <a:path w="39370" h="26670">
                                <a:moveTo>
                                  <a:pt x="38862" y="26670"/>
                                </a:moveTo>
                                <a:lnTo>
                                  <a:pt x="19809" y="0"/>
                                </a:lnTo>
                                <a:lnTo>
                                  <a:pt x="0" y="26670"/>
                                </a:lnTo>
                              </a:path>
                            </a:pathLst>
                          </a:custGeom>
                          <a:ln w="2285">
                            <a:solidFill>
                              <a:srgbClr val="000000"/>
                            </a:solidFill>
                            <a:prstDash val="solid"/>
                          </a:ln>
                        </wps:spPr>
                        <wps:bodyPr wrap="square" lIns="0" tIns="0" rIns="0" bIns="0" rtlCol="0">
                          <a:prstTxWarp prst="textNoShape">
                            <a:avLst/>
                          </a:prstTxWarp>
                          <a:noAutofit/>
                        </wps:bodyPr>
                      </wps:wsp>
                      <wps:wsp>
                        <wps:cNvPr id="642" name="Graphic 642"/>
                        <wps:cNvSpPr/>
                        <wps:spPr>
                          <a:xfrm>
                            <a:off x="2174260" y="603225"/>
                            <a:ext cx="62865" cy="378460"/>
                          </a:xfrm>
                          <a:custGeom>
                            <a:avLst/>
                            <a:gdLst/>
                            <a:ahLst/>
                            <a:cxnLst/>
                            <a:rect l="l" t="t" r="r" b="b"/>
                            <a:pathLst>
                              <a:path w="62865" h="378460">
                                <a:moveTo>
                                  <a:pt x="62479" y="377960"/>
                                </a:moveTo>
                                <a:lnTo>
                                  <a:pt x="0" y="0"/>
                                </a:lnTo>
                              </a:path>
                            </a:pathLst>
                          </a:custGeom>
                          <a:ln w="1834">
                            <a:solidFill>
                              <a:srgbClr val="000000"/>
                            </a:solidFill>
                            <a:prstDash val="solid"/>
                          </a:ln>
                        </wps:spPr>
                        <wps:bodyPr wrap="square" lIns="0" tIns="0" rIns="0" bIns="0" rtlCol="0">
                          <a:prstTxWarp prst="textNoShape">
                            <a:avLst/>
                          </a:prstTxWarp>
                          <a:noAutofit/>
                        </wps:bodyPr>
                      </wps:wsp>
                      <wps:wsp>
                        <wps:cNvPr id="643" name="Graphic 643"/>
                        <wps:cNvSpPr/>
                        <wps:spPr>
                          <a:xfrm>
                            <a:off x="2159024" y="603240"/>
                            <a:ext cx="38100" cy="32384"/>
                          </a:xfrm>
                          <a:custGeom>
                            <a:avLst/>
                            <a:gdLst/>
                            <a:ahLst/>
                            <a:cxnLst/>
                            <a:rect l="l" t="t" r="r" b="b"/>
                            <a:pathLst>
                              <a:path w="38100" h="32384">
                                <a:moveTo>
                                  <a:pt x="38095" y="20569"/>
                                </a:moveTo>
                                <a:lnTo>
                                  <a:pt x="15235" y="0"/>
                                </a:lnTo>
                                <a:lnTo>
                                  <a:pt x="0" y="31995"/>
                                </a:lnTo>
                              </a:path>
                            </a:pathLst>
                          </a:custGeom>
                          <a:ln w="2220">
                            <a:solidFill>
                              <a:srgbClr val="000000"/>
                            </a:solidFill>
                            <a:prstDash val="solid"/>
                          </a:ln>
                        </wps:spPr>
                        <wps:bodyPr wrap="square" lIns="0" tIns="0" rIns="0" bIns="0" rtlCol="0">
                          <a:prstTxWarp prst="textNoShape">
                            <a:avLst/>
                          </a:prstTxWarp>
                          <a:noAutofit/>
                        </wps:bodyPr>
                      </wps:wsp>
                      <wps:wsp>
                        <wps:cNvPr id="644" name="Graphic 644"/>
                        <wps:cNvSpPr/>
                        <wps:spPr>
                          <a:xfrm>
                            <a:off x="2237507" y="981186"/>
                            <a:ext cx="1900555" cy="1270"/>
                          </a:xfrm>
                          <a:custGeom>
                            <a:avLst/>
                            <a:gdLst/>
                            <a:ahLst/>
                            <a:cxnLst/>
                            <a:rect l="l" t="t" r="r" b="b"/>
                            <a:pathLst>
                              <a:path w="1900555">
                                <a:moveTo>
                                  <a:pt x="0" y="0"/>
                                </a:moveTo>
                                <a:lnTo>
                                  <a:pt x="65506" y="0"/>
                                </a:lnTo>
                              </a:path>
                              <a:path w="1900555">
                                <a:moveTo>
                                  <a:pt x="652246" y="0"/>
                                </a:moveTo>
                                <a:lnTo>
                                  <a:pt x="1900435" y="0"/>
                                </a:lnTo>
                              </a:path>
                            </a:pathLst>
                          </a:custGeom>
                          <a:ln w="2505">
                            <a:solidFill>
                              <a:srgbClr val="000000"/>
                            </a:solidFill>
                            <a:prstDash val="solid"/>
                          </a:ln>
                        </wps:spPr>
                        <wps:bodyPr wrap="square" lIns="0" tIns="0" rIns="0" bIns="0" rtlCol="0">
                          <a:prstTxWarp prst="textNoShape">
                            <a:avLst/>
                          </a:prstTxWarp>
                          <a:noAutofit/>
                        </wps:bodyPr>
                      </wps:wsp>
                      <wps:wsp>
                        <wps:cNvPr id="645" name="Graphic 645"/>
                        <wps:cNvSpPr/>
                        <wps:spPr>
                          <a:xfrm>
                            <a:off x="2303024" y="959856"/>
                            <a:ext cx="586740" cy="73660"/>
                          </a:xfrm>
                          <a:custGeom>
                            <a:avLst/>
                            <a:gdLst/>
                            <a:ahLst/>
                            <a:cxnLst/>
                            <a:rect l="l" t="t" r="r" b="b"/>
                            <a:pathLst>
                              <a:path w="586740" h="73660">
                                <a:moveTo>
                                  <a:pt x="0" y="73148"/>
                                </a:moveTo>
                                <a:lnTo>
                                  <a:pt x="586739" y="73148"/>
                                </a:lnTo>
                                <a:lnTo>
                                  <a:pt x="586739" y="0"/>
                                </a:lnTo>
                                <a:lnTo>
                                  <a:pt x="0" y="0"/>
                                </a:lnTo>
                                <a:lnTo>
                                  <a:pt x="0" y="73148"/>
                                </a:lnTo>
                                <a:close/>
                              </a:path>
                            </a:pathLst>
                          </a:custGeom>
                          <a:ln w="2495">
                            <a:solidFill>
                              <a:srgbClr val="000000"/>
                            </a:solidFill>
                            <a:prstDash val="solid"/>
                          </a:ln>
                        </wps:spPr>
                        <wps:bodyPr wrap="square" lIns="0" tIns="0" rIns="0" bIns="0" rtlCol="0">
                          <a:prstTxWarp prst="textNoShape">
                            <a:avLst/>
                          </a:prstTxWarp>
                          <a:noAutofit/>
                        </wps:bodyPr>
                      </wps:wsp>
                      <wps:wsp>
                        <wps:cNvPr id="646" name="Graphic 646"/>
                        <wps:cNvSpPr/>
                        <wps:spPr>
                          <a:xfrm>
                            <a:off x="4138688" y="577316"/>
                            <a:ext cx="1270" cy="404495"/>
                          </a:xfrm>
                          <a:custGeom>
                            <a:avLst/>
                            <a:gdLst/>
                            <a:ahLst/>
                            <a:cxnLst/>
                            <a:rect l="l" t="t" r="r" b="b"/>
                            <a:pathLst>
                              <a:path h="404495">
                                <a:moveTo>
                                  <a:pt x="0" y="403869"/>
                                </a:moveTo>
                                <a:lnTo>
                                  <a:pt x="0" y="0"/>
                                </a:lnTo>
                              </a:path>
                            </a:pathLst>
                          </a:custGeom>
                          <a:ln w="1816">
                            <a:solidFill>
                              <a:srgbClr val="000000"/>
                            </a:solidFill>
                            <a:prstDash val="solid"/>
                          </a:ln>
                        </wps:spPr>
                        <wps:bodyPr wrap="square" lIns="0" tIns="0" rIns="0" bIns="0" rtlCol="0">
                          <a:prstTxWarp prst="textNoShape">
                            <a:avLst/>
                          </a:prstTxWarp>
                          <a:noAutofit/>
                        </wps:bodyPr>
                      </wps:wsp>
                      <wps:wsp>
                        <wps:cNvPr id="647" name="Graphic 647"/>
                        <wps:cNvSpPr/>
                        <wps:spPr>
                          <a:xfrm>
                            <a:off x="4118878" y="577316"/>
                            <a:ext cx="39370" cy="26670"/>
                          </a:xfrm>
                          <a:custGeom>
                            <a:avLst/>
                            <a:gdLst/>
                            <a:ahLst/>
                            <a:cxnLst/>
                            <a:rect l="l" t="t" r="r" b="b"/>
                            <a:pathLst>
                              <a:path w="39370" h="26670">
                                <a:moveTo>
                                  <a:pt x="38862" y="26670"/>
                                </a:moveTo>
                                <a:lnTo>
                                  <a:pt x="19809" y="0"/>
                                </a:lnTo>
                                <a:lnTo>
                                  <a:pt x="0" y="26670"/>
                                </a:lnTo>
                              </a:path>
                            </a:pathLst>
                          </a:custGeom>
                          <a:ln w="2285">
                            <a:solidFill>
                              <a:srgbClr val="000000"/>
                            </a:solidFill>
                            <a:prstDash val="solid"/>
                          </a:ln>
                        </wps:spPr>
                        <wps:bodyPr wrap="square" lIns="0" tIns="0" rIns="0" bIns="0" rtlCol="0">
                          <a:prstTxWarp prst="textNoShape">
                            <a:avLst/>
                          </a:prstTxWarp>
                          <a:noAutofit/>
                        </wps:bodyPr>
                      </wps:wsp>
                      <wps:wsp>
                        <wps:cNvPr id="648" name="Graphic 648"/>
                        <wps:cNvSpPr/>
                        <wps:spPr>
                          <a:xfrm>
                            <a:off x="1807733" y="629895"/>
                            <a:ext cx="28575" cy="116205"/>
                          </a:xfrm>
                          <a:custGeom>
                            <a:avLst/>
                            <a:gdLst/>
                            <a:ahLst/>
                            <a:cxnLst/>
                            <a:rect l="l" t="t" r="r" b="b"/>
                            <a:pathLst>
                              <a:path w="28575" h="116205">
                                <a:moveTo>
                                  <a:pt x="0" y="115823"/>
                                </a:moveTo>
                                <a:lnTo>
                                  <a:pt x="28190" y="0"/>
                                </a:lnTo>
                              </a:path>
                            </a:pathLst>
                          </a:custGeom>
                          <a:ln w="1855">
                            <a:solidFill>
                              <a:srgbClr val="000000"/>
                            </a:solidFill>
                            <a:prstDash val="solid"/>
                          </a:ln>
                        </wps:spPr>
                        <wps:bodyPr wrap="square" lIns="0" tIns="0" rIns="0" bIns="0" rtlCol="0">
                          <a:prstTxWarp prst="textNoShape">
                            <a:avLst/>
                          </a:prstTxWarp>
                          <a:noAutofit/>
                        </wps:bodyPr>
                      </wps:wsp>
                      <wps:wsp>
                        <wps:cNvPr id="649" name="Graphic 649"/>
                        <wps:cNvSpPr/>
                        <wps:spPr>
                          <a:xfrm>
                            <a:off x="1814571" y="591121"/>
                            <a:ext cx="36830" cy="59055"/>
                          </a:xfrm>
                          <a:custGeom>
                            <a:avLst/>
                            <a:gdLst/>
                            <a:ahLst/>
                            <a:cxnLst/>
                            <a:rect l="l" t="t" r="r" b="b"/>
                            <a:pathLst>
                              <a:path w="36830" h="59055">
                                <a:moveTo>
                                  <a:pt x="30480" y="0"/>
                                </a:moveTo>
                                <a:lnTo>
                                  <a:pt x="0" y="42672"/>
                                </a:lnTo>
                                <a:lnTo>
                                  <a:pt x="10108" y="42064"/>
                                </a:lnTo>
                                <a:lnTo>
                                  <a:pt x="19716" y="44672"/>
                                </a:lnTo>
                                <a:lnTo>
                                  <a:pt x="28610" y="50280"/>
                                </a:lnTo>
                                <a:lnTo>
                                  <a:pt x="36576" y="58674"/>
                                </a:lnTo>
                                <a:lnTo>
                                  <a:pt x="30480" y="0"/>
                                </a:lnTo>
                                <a:close/>
                              </a:path>
                            </a:pathLst>
                          </a:custGeom>
                          <a:solidFill>
                            <a:srgbClr val="000000"/>
                          </a:solidFill>
                        </wps:spPr>
                        <wps:bodyPr wrap="square" lIns="0" tIns="0" rIns="0" bIns="0" rtlCol="0">
                          <a:prstTxWarp prst="textNoShape">
                            <a:avLst/>
                          </a:prstTxWarp>
                          <a:noAutofit/>
                        </wps:bodyPr>
                      </wps:wsp>
                      <wps:wsp>
                        <wps:cNvPr id="650" name="Textbox 650"/>
                        <wps:cNvSpPr txBox="1"/>
                        <wps:spPr>
                          <a:xfrm>
                            <a:off x="341625" y="69041"/>
                            <a:ext cx="531495" cy="173990"/>
                          </a:xfrm>
                          <a:prstGeom prst="rect">
                            <a:avLst/>
                          </a:prstGeom>
                        </wps:spPr>
                        <wps:txbx>
                          <w:txbxContent>
                            <w:p w14:paraId="47D5EA84" w14:textId="77777777" w:rsidR="000C0E05" w:rsidRDefault="000C0E05" w:rsidP="000C0E05">
                              <w:pPr>
                                <w:spacing w:line="273" w:lineRule="auto"/>
                                <w:ind w:left="66" w:hanging="66"/>
                                <w:rPr>
                                  <w:sz w:val="11"/>
                                </w:rPr>
                              </w:pPr>
                              <w:r>
                                <w:rPr>
                                  <w:w w:val="75"/>
                                  <w:sz w:val="11"/>
                                </w:rPr>
                                <w:t>(non-EHT)</w:t>
                              </w:r>
                              <w:r>
                                <w:rPr>
                                  <w:spacing w:val="-3"/>
                                  <w:sz w:val="11"/>
                                </w:rPr>
                                <w:t xml:space="preserve"> </w:t>
                              </w:r>
                              <w:r>
                                <w:rPr>
                                  <w:w w:val="75"/>
                                  <w:sz w:val="11"/>
                                </w:rPr>
                                <w:t>elements of</w:t>
                              </w:r>
                              <w:r>
                                <w:rPr>
                                  <w:spacing w:val="40"/>
                                  <w:sz w:val="11"/>
                                </w:rPr>
                                <w:t xml:space="preserve"> </w:t>
                              </w:r>
                              <w:r>
                                <w:rPr>
                                  <w:w w:val="85"/>
                                  <w:sz w:val="11"/>
                                </w:rPr>
                                <w:t>the</w:t>
                              </w:r>
                              <w:r>
                                <w:rPr>
                                  <w:spacing w:val="-3"/>
                                  <w:w w:val="85"/>
                                  <w:sz w:val="11"/>
                                </w:rPr>
                                <w:t xml:space="preserve"> </w:t>
                              </w:r>
                              <w:r>
                                <w:rPr>
                                  <w:w w:val="85"/>
                                  <w:sz w:val="11"/>
                                </w:rPr>
                                <w:t>transmitting</w:t>
                              </w:r>
                              <w:r>
                                <w:rPr>
                                  <w:spacing w:val="-3"/>
                                  <w:w w:val="85"/>
                                  <w:sz w:val="11"/>
                                </w:rPr>
                                <w:t xml:space="preserve"> </w:t>
                              </w:r>
                              <w:r>
                                <w:rPr>
                                  <w:w w:val="85"/>
                                  <w:sz w:val="11"/>
                                </w:rPr>
                                <w:t>AP</w:t>
                              </w:r>
                            </w:p>
                          </w:txbxContent>
                        </wps:txbx>
                        <wps:bodyPr wrap="square" lIns="0" tIns="0" rIns="0" bIns="0" rtlCol="0">
                          <a:noAutofit/>
                        </wps:bodyPr>
                      </wps:wsp>
                      <wps:wsp>
                        <wps:cNvPr id="651" name="Textbox 651"/>
                        <wps:cNvSpPr txBox="1"/>
                        <wps:spPr>
                          <a:xfrm>
                            <a:off x="3590793" y="20120"/>
                            <a:ext cx="219710" cy="74930"/>
                          </a:xfrm>
                          <a:prstGeom prst="rect">
                            <a:avLst/>
                          </a:prstGeom>
                        </wps:spPr>
                        <wps:txbx>
                          <w:txbxContent>
                            <w:p w14:paraId="365AEEAC" w14:textId="77777777" w:rsidR="000C0E05" w:rsidRDefault="000C0E05" w:rsidP="000C0E05">
                              <w:pPr>
                                <w:spacing w:line="117" w:lineRule="exact"/>
                                <w:rPr>
                                  <w:rFonts w:ascii="Calibri"/>
                                  <w:sz w:val="11"/>
                                </w:rPr>
                              </w:pPr>
                              <w:r>
                                <w:rPr>
                                  <w:rFonts w:ascii="Calibri"/>
                                  <w:w w:val="75"/>
                                  <w:sz w:val="11"/>
                                </w:rPr>
                                <w:t>Link</w:t>
                              </w:r>
                              <w:r>
                                <w:rPr>
                                  <w:rFonts w:ascii="Calibri"/>
                                  <w:spacing w:val="1"/>
                                  <w:sz w:val="11"/>
                                </w:rPr>
                                <w:t xml:space="preserve"> </w:t>
                              </w:r>
                              <w:r>
                                <w:rPr>
                                  <w:rFonts w:ascii="Calibri"/>
                                  <w:spacing w:val="-4"/>
                                  <w:w w:val="85"/>
                                  <w:sz w:val="11"/>
                                </w:rPr>
                                <w:t>ID=1</w:t>
                              </w:r>
                            </w:p>
                          </w:txbxContent>
                        </wps:txbx>
                        <wps:bodyPr wrap="square" lIns="0" tIns="0" rIns="0" bIns="0" rtlCol="0">
                          <a:noAutofit/>
                        </wps:bodyPr>
                      </wps:wsp>
                      <wps:wsp>
                        <wps:cNvPr id="652" name="Textbox 652"/>
                        <wps:cNvSpPr txBox="1"/>
                        <wps:spPr>
                          <a:xfrm>
                            <a:off x="1044951" y="78947"/>
                            <a:ext cx="1184275" cy="195580"/>
                          </a:xfrm>
                          <a:prstGeom prst="rect">
                            <a:avLst/>
                          </a:prstGeom>
                        </wps:spPr>
                        <wps:txbx>
                          <w:txbxContent>
                            <w:p w14:paraId="13D14D47" w14:textId="77777777" w:rsidR="000C0E05" w:rsidRDefault="000C0E05" w:rsidP="000C0E05">
                              <w:pPr>
                                <w:spacing w:before="11" w:line="220" w:lineRule="auto"/>
                                <w:ind w:left="3" w:hanging="4"/>
                                <w:rPr>
                                  <w:sz w:val="11"/>
                                </w:rPr>
                              </w:pPr>
                              <w:r>
                                <w:rPr>
                                  <w:w w:val="80"/>
                                  <w:position w:val="1"/>
                                  <w:sz w:val="11"/>
                                </w:rPr>
                                <w:t>Nontransmitted</w:t>
                              </w:r>
                              <w:r>
                                <w:rPr>
                                  <w:spacing w:val="80"/>
                                  <w:position w:val="1"/>
                                  <w:sz w:val="11"/>
                                </w:rPr>
                                <w:t xml:space="preserve"> </w:t>
                              </w:r>
                              <w:r>
                                <w:rPr>
                                  <w:w w:val="80"/>
                                  <w:position w:val="-1"/>
                                  <w:sz w:val="11"/>
                                </w:rPr>
                                <w:t>Other</w:t>
                              </w:r>
                              <w:r>
                                <w:rPr>
                                  <w:spacing w:val="-2"/>
                                  <w:w w:val="80"/>
                                  <w:position w:val="-1"/>
                                  <w:sz w:val="11"/>
                                </w:rPr>
                                <w:t xml:space="preserve"> </w:t>
                              </w:r>
                              <w:r>
                                <w:rPr>
                                  <w:w w:val="80"/>
                                  <w:position w:val="-1"/>
                                  <w:sz w:val="11"/>
                                </w:rPr>
                                <w:t>profile</w:t>
                              </w:r>
                              <w:r>
                                <w:rPr>
                                  <w:spacing w:val="80"/>
                                  <w:position w:val="-1"/>
                                  <w:sz w:val="11"/>
                                </w:rPr>
                                <w:t xml:space="preserve"> </w:t>
                              </w:r>
                              <w:r>
                                <w:rPr>
                                  <w:w w:val="80"/>
                                  <w:sz w:val="11"/>
                                </w:rPr>
                                <w:t>Reconfig</w:t>
                              </w:r>
                              <w:r>
                                <w:rPr>
                                  <w:spacing w:val="-2"/>
                                  <w:w w:val="80"/>
                                  <w:sz w:val="11"/>
                                </w:rPr>
                                <w:t xml:space="preserve"> </w:t>
                              </w:r>
                              <w:r>
                                <w:rPr>
                                  <w:w w:val="80"/>
                                  <w:sz w:val="11"/>
                                </w:rPr>
                                <w:t>Multi-</w:t>
                              </w:r>
                              <w:r>
                                <w:rPr>
                                  <w:spacing w:val="40"/>
                                  <w:sz w:val="11"/>
                                </w:rPr>
                                <w:t xml:space="preserve"> </w:t>
                              </w:r>
                              <w:r>
                                <w:rPr>
                                  <w:w w:val="85"/>
                                  <w:position w:val="1"/>
                                  <w:sz w:val="11"/>
                                </w:rPr>
                                <w:t>BSSID</w:t>
                              </w:r>
                              <w:r>
                                <w:rPr>
                                  <w:spacing w:val="-3"/>
                                  <w:w w:val="85"/>
                                  <w:position w:val="1"/>
                                  <w:sz w:val="11"/>
                                </w:rPr>
                                <w:t xml:space="preserve"> </w:t>
                              </w:r>
                              <w:r>
                                <w:rPr>
                                  <w:w w:val="85"/>
                                  <w:position w:val="1"/>
                                  <w:sz w:val="11"/>
                                </w:rPr>
                                <w:t>profiles</w:t>
                              </w:r>
                              <w:r>
                                <w:rPr>
                                  <w:spacing w:val="19"/>
                                  <w:position w:val="1"/>
                                  <w:sz w:val="11"/>
                                </w:rPr>
                                <w:t xml:space="preserve"> </w:t>
                              </w:r>
                              <w:r>
                                <w:rPr>
                                  <w:w w:val="85"/>
                                  <w:position w:val="-1"/>
                                  <w:sz w:val="11"/>
                                </w:rPr>
                                <w:t>specific</w:t>
                              </w:r>
                              <w:r>
                                <w:rPr>
                                  <w:spacing w:val="-3"/>
                                  <w:w w:val="85"/>
                                  <w:position w:val="-1"/>
                                  <w:sz w:val="11"/>
                                </w:rPr>
                                <w:t xml:space="preserve"> </w:t>
                              </w:r>
                              <w:r>
                                <w:rPr>
                                  <w:w w:val="85"/>
                                  <w:position w:val="-1"/>
                                  <w:sz w:val="11"/>
                                </w:rPr>
                                <w:t>elements</w:t>
                              </w:r>
                              <w:r>
                                <w:rPr>
                                  <w:spacing w:val="42"/>
                                  <w:position w:val="-1"/>
                                  <w:sz w:val="11"/>
                                </w:rPr>
                                <w:t xml:space="preserve"> </w:t>
                              </w:r>
                              <w:r>
                                <w:rPr>
                                  <w:w w:val="85"/>
                                  <w:sz w:val="11"/>
                                </w:rPr>
                                <w:t>Link</w:t>
                              </w:r>
                              <w:r>
                                <w:rPr>
                                  <w:spacing w:val="-3"/>
                                  <w:w w:val="85"/>
                                  <w:sz w:val="11"/>
                                </w:rPr>
                                <w:t xml:space="preserve"> </w:t>
                              </w:r>
                              <w:r>
                                <w:rPr>
                                  <w:w w:val="85"/>
                                  <w:sz w:val="11"/>
                                </w:rPr>
                                <w:t>element</w:t>
                              </w:r>
                            </w:p>
                          </w:txbxContent>
                        </wps:txbx>
                        <wps:bodyPr wrap="square" lIns="0" tIns="0" rIns="0" bIns="0" rtlCol="0">
                          <a:noAutofit/>
                        </wps:bodyPr>
                      </wps:wsp>
                      <wps:wsp>
                        <wps:cNvPr id="653" name="Textbox 653"/>
                        <wps:cNvSpPr txBox="1"/>
                        <wps:spPr>
                          <a:xfrm>
                            <a:off x="2864607" y="132287"/>
                            <a:ext cx="247015" cy="82550"/>
                          </a:xfrm>
                          <a:prstGeom prst="rect">
                            <a:avLst/>
                          </a:prstGeom>
                        </wps:spPr>
                        <wps:txbx>
                          <w:txbxContent>
                            <w:p w14:paraId="7295EE21" w14:textId="77777777" w:rsidR="000C0E05" w:rsidRDefault="000C0E05" w:rsidP="000C0E05">
                              <w:pPr>
                                <w:spacing w:before="2"/>
                                <w:rPr>
                                  <w:sz w:val="11"/>
                                </w:rPr>
                              </w:pPr>
                              <w:r>
                                <w:rPr>
                                  <w:w w:val="75"/>
                                  <w:sz w:val="11"/>
                                </w:rPr>
                                <w:t>AP</w:t>
                              </w:r>
                              <w:r>
                                <w:rPr>
                                  <w:spacing w:val="-2"/>
                                  <w:w w:val="85"/>
                                  <w:sz w:val="11"/>
                                </w:rPr>
                                <w:t xml:space="preserve"> entries</w:t>
                              </w:r>
                            </w:p>
                          </w:txbxContent>
                        </wps:txbx>
                        <wps:bodyPr wrap="square" lIns="0" tIns="0" rIns="0" bIns="0" rtlCol="0">
                          <a:noAutofit/>
                        </wps:bodyPr>
                      </wps:wsp>
                      <wps:wsp>
                        <wps:cNvPr id="654" name="Textbox 654"/>
                        <wps:cNvSpPr txBox="1"/>
                        <wps:spPr>
                          <a:xfrm>
                            <a:off x="3332455" y="104093"/>
                            <a:ext cx="238125" cy="173990"/>
                          </a:xfrm>
                          <a:prstGeom prst="rect">
                            <a:avLst/>
                          </a:prstGeom>
                        </wps:spPr>
                        <wps:txbx>
                          <w:txbxContent>
                            <w:p w14:paraId="55FB65A6" w14:textId="77777777" w:rsidR="000C0E05" w:rsidRDefault="000C0E05" w:rsidP="000C0E05">
                              <w:pPr>
                                <w:spacing w:before="2"/>
                                <w:ind w:left="90"/>
                                <w:rPr>
                                  <w:sz w:val="11"/>
                                </w:rPr>
                              </w:pPr>
                              <w:r>
                                <w:rPr>
                                  <w:spacing w:val="-5"/>
                                  <w:w w:val="85"/>
                                  <w:sz w:val="11"/>
                                </w:rPr>
                                <w:t>EHT</w:t>
                              </w:r>
                            </w:p>
                            <w:p w14:paraId="2877763C" w14:textId="77777777" w:rsidR="000C0E05" w:rsidRDefault="000C0E05" w:rsidP="000C0E05">
                              <w:pPr>
                                <w:spacing w:before="17"/>
                                <w:rPr>
                                  <w:sz w:val="11"/>
                                </w:rPr>
                              </w:pPr>
                              <w:r>
                                <w:rPr>
                                  <w:spacing w:val="-2"/>
                                  <w:w w:val="80"/>
                                  <w:sz w:val="11"/>
                                </w:rPr>
                                <w:t>Operation</w:t>
                              </w:r>
                            </w:p>
                          </w:txbxContent>
                        </wps:txbx>
                        <wps:bodyPr wrap="square" lIns="0" tIns="0" rIns="0" bIns="0" rtlCol="0">
                          <a:noAutofit/>
                        </wps:bodyPr>
                      </wps:wsp>
                      <wps:wsp>
                        <wps:cNvPr id="655" name="Textbox 655"/>
                        <wps:cNvSpPr txBox="1"/>
                        <wps:spPr>
                          <a:xfrm>
                            <a:off x="3800343" y="139907"/>
                            <a:ext cx="219710" cy="173990"/>
                          </a:xfrm>
                          <a:prstGeom prst="rect">
                            <a:avLst/>
                          </a:prstGeom>
                        </wps:spPr>
                        <wps:txbx>
                          <w:txbxContent>
                            <w:p w14:paraId="300235BE" w14:textId="77777777" w:rsidR="000C0E05" w:rsidRDefault="000C0E05" w:rsidP="000C0E05">
                              <w:pPr>
                                <w:spacing w:line="273" w:lineRule="auto"/>
                                <w:ind w:left="90" w:hanging="91"/>
                                <w:rPr>
                                  <w:sz w:val="11"/>
                                </w:rPr>
                              </w:pPr>
                              <w:r>
                                <w:rPr>
                                  <w:spacing w:val="-2"/>
                                  <w:w w:val="75"/>
                                  <w:sz w:val="11"/>
                                </w:rPr>
                                <w:t>Common</w:t>
                              </w:r>
                              <w:r>
                                <w:rPr>
                                  <w:spacing w:val="40"/>
                                  <w:sz w:val="11"/>
                                </w:rPr>
                                <w:t xml:space="preserve"> </w:t>
                              </w:r>
                              <w:r>
                                <w:rPr>
                                  <w:spacing w:val="-4"/>
                                  <w:w w:val="85"/>
                                  <w:sz w:val="11"/>
                                </w:rPr>
                                <w:t>Info</w:t>
                              </w:r>
                            </w:p>
                          </w:txbxContent>
                        </wps:txbx>
                        <wps:bodyPr wrap="square" lIns="0" tIns="0" rIns="0" bIns="0" rtlCol="0">
                          <a:noAutofit/>
                        </wps:bodyPr>
                      </wps:wsp>
                      <wps:wsp>
                        <wps:cNvPr id="656" name="Textbox 656"/>
                        <wps:cNvSpPr txBox="1"/>
                        <wps:spPr>
                          <a:xfrm>
                            <a:off x="4668243" y="131525"/>
                            <a:ext cx="650875" cy="186690"/>
                          </a:xfrm>
                          <a:prstGeom prst="rect">
                            <a:avLst/>
                          </a:prstGeom>
                        </wps:spPr>
                        <wps:txbx>
                          <w:txbxContent>
                            <w:p w14:paraId="7A0B2D83" w14:textId="77777777" w:rsidR="000C0E05" w:rsidRDefault="000C0E05" w:rsidP="000C0E05">
                              <w:pPr>
                                <w:tabs>
                                  <w:tab w:val="left" w:pos="706"/>
                                </w:tabs>
                                <w:spacing w:line="146" w:lineRule="exact"/>
                                <w:rPr>
                                  <w:sz w:val="11"/>
                                </w:rPr>
                              </w:pPr>
                              <w:r>
                                <w:rPr>
                                  <w:spacing w:val="-2"/>
                                  <w:w w:val="85"/>
                                  <w:sz w:val="11"/>
                                </w:rPr>
                                <w:t>Common</w:t>
                              </w:r>
                              <w:r>
                                <w:rPr>
                                  <w:sz w:val="11"/>
                                </w:rPr>
                                <w:tab/>
                              </w:r>
                              <w:r>
                                <w:rPr>
                                  <w:spacing w:val="-5"/>
                                  <w:w w:val="85"/>
                                  <w:position w:val="2"/>
                                  <w:sz w:val="11"/>
                                </w:rPr>
                                <w:t>EHT</w:t>
                              </w:r>
                            </w:p>
                            <w:p w14:paraId="19DE006A" w14:textId="77777777" w:rsidR="000C0E05" w:rsidRDefault="000C0E05" w:rsidP="000C0E05">
                              <w:pPr>
                                <w:tabs>
                                  <w:tab w:val="left" w:pos="583"/>
                                </w:tabs>
                                <w:spacing w:line="146" w:lineRule="exact"/>
                                <w:ind w:left="91"/>
                                <w:rPr>
                                  <w:sz w:val="11"/>
                                </w:rPr>
                              </w:pPr>
                              <w:r>
                                <w:rPr>
                                  <w:spacing w:val="-4"/>
                                  <w:w w:val="85"/>
                                  <w:sz w:val="11"/>
                                </w:rPr>
                                <w:t>Info</w:t>
                              </w:r>
                              <w:r>
                                <w:rPr>
                                  <w:sz w:val="11"/>
                                </w:rPr>
                                <w:tab/>
                              </w:r>
                              <w:r>
                                <w:rPr>
                                  <w:spacing w:val="-2"/>
                                  <w:w w:val="80"/>
                                  <w:position w:val="2"/>
                                  <w:sz w:val="11"/>
                                </w:rPr>
                                <w:t>Capabilities</w:t>
                              </w:r>
                            </w:p>
                          </w:txbxContent>
                        </wps:txbx>
                        <wps:bodyPr wrap="square" lIns="0" tIns="0" rIns="0" bIns="0" rtlCol="0">
                          <a:noAutofit/>
                        </wps:bodyPr>
                      </wps:wsp>
                      <wps:wsp>
                        <wps:cNvPr id="657" name="Textbox 657"/>
                        <wps:cNvSpPr txBox="1"/>
                        <wps:spPr>
                          <a:xfrm>
                            <a:off x="48291" y="380699"/>
                            <a:ext cx="352425" cy="265430"/>
                          </a:xfrm>
                          <a:prstGeom prst="rect">
                            <a:avLst/>
                          </a:prstGeom>
                        </wps:spPr>
                        <wps:txbx>
                          <w:txbxContent>
                            <w:p w14:paraId="6A5C5B0F" w14:textId="77777777" w:rsidR="000C0E05" w:rsidRDefault="000C0E05" w:rsidP="000C0E05">
                              <w:pPr>
                                <w:spacing w:line="273" w:lineRule="auto"/>
                                <w:ind w:right="18" w:firstLine="4"/>
                                <w:jc w:val="center"/>
                                <w:rPr>
                                  <w:sz w:val="11"/>
                                </w:rPr>
                              </w:pPr>
                              <w:r>
                                <w:rPr>
                                  <w:w w:val="85"/>
                                  <w:sz w:val="11"/>
                                </w:rPr>
                                <w:t>ML</w:t>
                              </w:r>
                              <w:r>
                                <w:rPr>
                                  <w:spacing w:val="-4"/>
                                  <w:w w:val="85"/>
                                  <w:sz w:val="11"/>
                                </w:rPr>
                                <w:t xml:space="preserve"> </w:t>
                              </w:r>
                              <w:r>
                                <w:rPr>
                                  <w:w w:val="85"/>
                                  <w:sz w:val="11"/>
                                </w:rPr>
                                <w:t>probe</w:t>
                              </w:r>
                              <w:r>
                                <w:rPr>
                                  <w:spacing w:val="40"/>
                                  <w:sz w:val="11"/>
                                </w:rPr>
                                <w:t xml:space="preserve"> </w:t>
                              </w:r>
                              <w:r>
                                <w:rPr>
                                  <w:spacing w:val="-2"/>
                                  <w:w w:val="85"/>
                                  <w:sz w:val="11"/>
                                </w:rPr>
                                <w:t>response</w:t>
                              </w:r>
                              <w:r>
                                <w:rPr>
                                  <w:spacing w:val="40"/>
                                  <w:sz w:val="11"/>
                                </w:rPr>
                                <w:t xml:space="preserve"> </w:t>
                              </w:r>
                              <w:r>
                                <w:rPr>
                                  <w:spacing w:val="-2"/>
                                  <w:w w:val="75"/>
                                  <w:sz w:val="11"/>
                                </w:rPr>
                                <w:t>(</w:t>
                              </w:r>
                              <w:proofErr w:type="spellStart"/>
                              <w:r>
                                <w:rPr>
                                  <w:spacing w:val="-2"/>
                                  <w:w w:val="75"/>
                                  <w:sz w:val="11"/>
                                </w:rPr>
                                <w:t>nonTxBSSID</w:t>
                              </w:r>
                              <w:proofErr w:type="spellEnd"/>
                              <w:r>
                                <w:rPr>
                                  <w:spacing w:val="-2"/>
                                  <w:w w:val="75"/>
                                  <w:sz w:val="11"/>
                                </w:rPr>
                                <w:t>)</w:t>
                              </w:r>
                            </w:p>
                          </w:txbxContent>
                        </wps:txbx>
                        <wps:bodyPr wrap="square" lIns="0" tIns="0" rIns="0" bIns="0" rtlCol="0">
                          <a:noAutofit/>
                        </wps:bodyPr>
                      </wps:wsp>
                      <wps:wsp>
                        <wps:cNvPr id="658" name="Textbox 658"/>
                        <wps:cNvSpPr txBox="1"/>
                        <wps:spPr>
                          <a:xfrm>
                            <a:off x="558031" y="439376"/>
                            <a:ext cx="292735" cy="96520"/>
                          </a:xfrm>
                          <a:prstGeom prst="rect">
                            <a:avLst/>
                          </a:prstGeom>
                        </wps:spPr>
                        <wps:txbx>
                          <w:txbxContent>
                            <w:p w14:paraId="4674D41A" w14:textId="77777777" w:rsidR="000C0E05" w:rsidRDefault="000C0E05" w:rsidP="000C0E05">
                              <w:pPr>
                                <w:tabs>
                                  <w:tab w:val="left" w:pos="355"/>
                                </w:tabs>
                                <w:spacing w:before="2"/>
                                <w:rPr>
                                  <w:sz w:val="11"/>
                                </w:rPr>
                              </w:pPr>
                              <w:r>
                                <w:rPr>
                                  <w:spacing w:val="-10"/>
                                  <w:w w:val="85"/>
                                  <w:sz w:val="11"/>
                                </w:rPr>
                                <w:t>…</w:t>
                              </w:r>
                              <w:r>
                                <w:rPr>
                                  <w:sz w:val="11"/>
                                </w:rPr>
                                <w:tab/>
                              </w:r>
                              <w:r>
                                <w:rPr>
                                  <w:spacing w:val="-12"/>
                                  <w:w w:val="85"/>
                                  <w:position w:val="-1"/>
                                  <w:sz w:val="11"/>
                                </w:rPr>
                                <w:t>…</w:t>
                              </w:r>
                            </w:p>
                          </w:txbxContent>
                        </wps:txbx>
                        <wps:bodyPr wrap="square" lIns="0" tIns="0" rIns="0" bIns="0" rtlCol="0">
                          <a:noAutofit/>
                        </wps:bodyPr>
                      </wps:wsp>
                      <wps:wsp>
                        <wps:cNvPr id="659" name="Textbox 659"/>
                        <wps:cNvSpPr txBox="1"/>
                        <wps:spPr>
                          <a:xfrm>
                            <a:off x="2268723" y="431777"/>
                            <a:ext cx="516255" cy="173990"/>
                          </a:xfrm>
                          <a:prstGeom prst="rect">
                            <a:avLst/>
                          </a:prstGeom>
                        </wps:spPr>
                        <wps:txbx>
                          <w:txbxContent>
                            <w:p w14:paraId="2CD0C1A8" w14:textId="77777777" w:rsidR="000C0E05" w:rsidRDefault="000C0E05" w:rsidP="000C0E05">
                              <w:pPr>
                                <w:spacing w:before="7" w:line="220" w:lineRule="auto"/>
                                <w:ind w:left="190" w:right="17" w:hanging="191"/>
                                <w:rPr>
                                  <w:sz w:val="11"/>
                                </w:rPr>
                              </w:pPr>
                              <w:r>
                                <w:rPr>
                                  <w:w w:val="80"/>
                                  <w:position w:val="-2"/>
                                  <w:sz w:val="11"/>
                                </w:rPr>
                                <w:t>…</w:t>
                              </w:r>
                              <w:r>
                                <w:rPr>
                                  <w:position w:val="-2"/>
                                  <w:sz w:val="11"/>
                                </w:rPr>
                                <w:t xml:space="preserve"> </w:t>
                              </w:r>
                              <w:r>
                                <w:rPr>
                                  <w:w w:val="80"/>
                                  <w:sz w:val="11"/>
                                </w:rPr>
                                <w:t>Reduced</w:t>
                              </w:r>
                              <w:r>
                                <w:rPr>
                                  <w:spacing w:val="-1"/>
                                  <w:w w:val="80"/>
                                  <w:sz w:val="11"/>
                                </w:rPr>
                                <w:t xml:space="preserve"> </w:t>
                              </w:r>
                              <w:r>
                                <w:rPr>
                                  <w:w w:val="80"/>
                                  <w:sz w:val="11"/>
                                </w:rPr>
                                <w:t>Neighbor</w:t>
                              </w:r>
                              <w:r>
                                <w:rPr>
                                  <w:spacing w:val="40"/>
                                  <w:sz w:val="11"/>
                                </w:rPr>
                                <w:t xml:space="preserve"> </w:t>
                              </w:r>
                              <w:r>
                                <w:rPr>
                                  <w:w w:val="85"/>
                                  <w:sz w:val="11"/>
                                </w:rPr>
                                <w:t>Report</w:t>
                              </w:r>
                              <w:r>
                                <w:rPr>
                                  <w:spacing w:val="-3"/>
                                  <w:w w:val="85"/>
                                  <w:sz w:val="11"/>
                                </w:rPr>
                                <w:t xml:space="preserve"> </w:t>
                              </w:r>
                              <w:r>
                                <w:rPr>
                                  <w:w w:val="85"/>
                                  <w:sz w:val="11"/>
                                </w:rPr>
                                <w:t>element</w:t>
                              </w:r>
                            </w:p>
                          </w:txbxContent>
                        </wps:txbx>
                        <wps:bodyPr wrap="square" lIns="0" tIns="0" rIns="0" bIns="0" rtlCol="0">
                          <a:noAutofit/>
                        </wps:bodyPr>
                      </wps:wsp>
                      <wps:wsp>
                        <wps:cNvPr id="660" name="Textbox 660"/>
                        <wps:cNvSpPr txBox="1"/>
                        <wps:spPr>
                          <a:xfrm>
                            <a:off x="3365241" y="451565"/>
                            <a:ext cx="237490" cy="92075"/>
                          </a:xfrm>
                          <a:prstGeom prst="rect">
                            <a:avLst/>
                          </a:prstGeom>
                        </wps:spPr>
                        <wps:txbx>
                          <w:txbxContent>
                            <w:p w14:paraId="670B18ED" w14:textId="77777777" w:rsidR="000C0E05" w:rsidRDefault="000C0E05" w:rsidP="000C0E05">
                              <w:pPr>
                                <w:spacing w:before="6"/>
                                <w:rPr>
                                  <w:sz w:val="11"/>
                                </w:rPr>
                              </w:pPr>
                              <w:r>
                                <w:rPr>
                                  <w:w w:val="85"/>
                                  <w:position w:val="1"/>
                                  <w:sz w:val="11"/>
                                </w:rPr>
                                <w:t>…</w:t>
                              </w:r>
                              <w:r>
                                <w:rPr>
                                  <w:spacing w:val="58"/>
                                  <w:position w:val="1"/>
                                  <w:sz w:val="11"/>
                                </w:rPr>
                                <w:t xml:space="preserve">  </w:t>
                              </w:r>
                              <w:r>
                                <w:rPr>
                                  <w:spacing w:val="-10"/>
                                  <w:w w:val="85"/>
                                  <w:sz w:val="11"/>
                                </w:rPr>
                                <w:t>…</w:t>
                              </w:r>
                            </w:p>
                          </w:txbxContent>
                        </wps:txbx>
                        <wps:bodyPr wrap="square" lIns="0" tIns="0" rIns="0" bIns="0" rtlCol="0">
                          <a:noAutofit/>
                        </wps:bodyPr>
                      </wps:wsp>
                      <wps:wsp>
                        <wps:cNvPr id="661" name="Textbox 661"/>
                        <wps:cNvSpPr txBox="1"/>
                        <wps:spPr>
                          <a:xfrm>
                            <a:off x="881883" y="706073"/>
                            <a:ext cx="1292225" cy="123189"/>
                          </a:xfrm>
                          <a:prstGeom prst="rect">
                            <a:avLst/>
                          </a:prstGeom>
                        </wps:spPr>
                        <wps:txbx>
                          <w:txbxContent>
                            <w:p w14:paraId="2F50EC8F" w14:textId="77777777" w:rsidR="000C0E05" w:rsidRDefault="000C0E05" w:rsidP="000C0E05">
                              <w:pPr>
                                <w:spacing w:before="2"/>
                                <w:rPr>
                                  <w:sz w:val="11"/>
                                </w:rPr>
                              </w:pPr>
                              <w:r>
                                <w:rPr>
                                  <w:w w:val="80"/>
                                  <w:position w:val="-1"/>
                                  <w:sz w:val="11"/>
                                </w:rPr>
                                <w:t>Index=3</w:t>
                              </w:r>
                              <w:r>
                                <w:rPr>
                                  <w:spacing w:val="66"/>
                                  <w:w w:val="150"/>
                                  <w:position w:val="-1"/>
                                  <w:sz w:val="11"/>
                                </w:rPr>
                                <w:t xml:space="preserve"> </w:t>
                              </w:r>
                              <w:r>
                                <w:rPr>
                                  <w:w w:val="80"/>
                                  <w:position w:val="4"/>
                                  <w:sz w:val="11"/>
                                </w:rPr>
                                <w:t>Basic</w:t>
                              </w:r>
                              <w:r>
                                <w:rPr>
                                  <w:spacing w:val="-2"/>
                                  <w:w w:val="80"/>
                                  <w:position w:val="4"/>
                                  <w:sz w:val="11"/>
                                </w:rPr>
                                <w:t xml:space="preserve"> </w:t>
                              </w:r>
                              <w:r>
                                <w:rPr>
                                  <w:w w:val="80"/>
                                  <w:position w:val="4"/>
                                  <w:sz w:val="11"/>
                                </w:rPr>
                                <w:t>Multi-</w:t>
                              </w:r>
                              <w:r>
                                <w:rPr>
                                  <w:spacing w:val="43"/>
                                  <w:position w:val="4"/>
                                  <w:sz w:val="11"/>
                                </w:rPr>
                                <w:t xml:space="preserve"> </w:t>
                              </w:r>
                              <w:r>
                                <w:rPr>
                                  <w:w w:val="80"/>
                                  <w:position w:val="2"/>
                                  <w:sz w:val="11"/>
                                </w:rPr>
                                <w:t>Index=5</w:t>
                              </w:r>
                              <w:r>
                                <w:rPr>
                                  <w:spacing w:val="15"/>
                                  <w:position w:val="2"/>
                                  <w:sz w:val="11"/>
                                </w:rPr>
                                <w:t xml:space="preserve"> </w:t>
                              </w:r>
                              <w:r>
                                <w:rPr>
                                  <w:w w:val="80"/>
                                  <w:position w:val="-1"/>
                                  <w:sz w:val="11"/>
                                </w:rPr>
                                <w:t>Common</w:t>
                              </w:r>
                              <w:r>
                                <w:rPr>
                                  <w:spacing w:val="62"/>
                                  <w:position w:val="-1"/>
                                  <w:sz w:val="11"/>
                                </w:rPr>
                                <w:t xml:space="preserve"> </w:t>
                              </w:r>
                              <w:r>
                                <w:rPr>
                                  <w:w w:val="80"/>
                                  <w:sz w:val="11"/>
                                </w:rPr>
                                <w:t>Per-</w:t>
                              </w:r>
                              <w:r>
                                <w:rPr>
                                  <w:spacing w:val="-5"/>
                                  <w:w w:val="80"/>
                                  <w:sz w:val="11"/>
                                </w:rPr>
                                <w:t>STA</w:t>
                              </w:r>
                            </w:p>
                          </w:txbxContent>
                        </wps:txbx>
                        <wps:bodyPr wrap="square" lIns="0" tIns="0" rIns="0" bIns="0" rtlCol="0">
                          <a:noAutofit/>
                        </wps:bodyPr>
                      </wps:wsp>
                      <wps:wsp>
                        <wps:cNvPr id="662" name="Textbox 662"/>
                        <wps:cNvSpPr txBox="1"/>
                        <wps:spPr>
                          <a:xfrm>
                            <a:off x="1137934" y="797507"/>
                            <a:ext cx="308610" cy="82550"/>
                          </a:xfrm>
                          <a:prstGeom prst="rect">
                            <a:avLst/>
                          </a:prstGeom>
                        </wps:spPr>
                        <wps:txbx>
                          <w:txbxContent>
                            <w:p w14:paraId="0655A967" w14:textId="77777777" w:rsidR="000C0E05" w:rsidRDefault="000C0E05" w:rsidP="000C0E05">
                              <w:pPr>
                                <w:spacing w:before="2"/>
                                <w:rPr>
                                  <w:sz w:val="11"/>
                                </w:rPr>
                              </w:pPr>
                              <w:r>
                                <w:rPr>
                                  <w:w w:val="75"/>
                                  <w:sz w:val="11"/>
                                </w:rPr>
                                <w:t>Link</w:t>
                              </w:r>
                              <w:r>
                                <w:rPr>
                                  <w:spacing w:val="3"/>
                                  <w:sz w:val="11"/>
                                </w:rPr>
                                <w:t xml:space="preserve"> </w:t>
                              </w:r>
                              <w:r>
                                <w:rPr>
                                  <w:spacing w:val="-2"/>
                                  <w:w w:val="85"/>
                                  <w:sz w:val="11"/>
                                </w:rPr>
                                <w:t>element</w:t>
                              </w:r>
                            </w:p>
                          </w:txbxContent>
                        </wps:txbx>
                        <wps:bodyPr wrap="square" lIns="0" tIns="0" rIns="0" bIns="0" rtlCol="0">
                          <a:noAutofit/>
                        </wps:bodyPr>
                      </wps:wsp>
                      <wps:wsp>
                        <wps:cNvPr id="663" name="Textbox 663"/>
                        <wps:cNvSpPr txBox="1"/>
                        <wps:spPr>
                          <a:xfrm>
                            <a:off x="4166103" y="758651"/>
                            <a:ext cx="393700" cy="82550"/>
                          </a:xfrm>
                          <a:prstGeom prst="rect">
                            <a:avLst/>
                          </a:prstGeom>
                        </wps:spPr>
                        <wps:txbx>
                          <w:txbxContent>
                            <w:p w14:paraId="702C65D8" w14:textId="77777777" w:rsidR="000C0E05" w:rsidRDefault="000C0E05" w:rsidP="000C0E05">
                              <w:pPr>
                                <w:spacing w:before="2"/>
                                <w:rPr>
                                  <w:sz w:val="11"/>
                                </w:rPr>
                              </w:pPr>
                              <w:r>
                                <w:rPr>
                                  <w:w w:val="75"/>
                                  <w:sz w:val="11"/>
                                </w:rPr>
                                <w:t>Per-STA</w:t>
                              </w:r>
                              <w:r>
                                <w:rPr>
                                  <w:spacing w:val="8"/>
                                  <w:sz w:val="11"/>
                                </w:rPr>
                                <w:t xml:space="preserve"> </w:t>
                              </w:r>
                              <w:r>
                                <w:rPr>
                                  <w:spacing w:val="-2"/>
                                  <w:w w:val="75"/>
                                  <w:sz w:val="11"/>
                                </w:rPr>
                                <w:t>profiles</w:t>
                              </w:r>
                            </w:p>
                          </w:txbxContent>
                        </wps:txbx>
                        <wps:bodyPr wrap="square" lIns="0" tIns="0" rIns="0" bIns="0" rtlCol="0">
                          <a:noAutofit/>
                        </wps:bodyPr>
                      </wps:wsp>
                      <wps:wsp>
                        <wps:cNvPr id="664" name="Textbox 664"/>
                        <wps:cNvSpPr txBox="1"/>
                        <wps:spPr>
                          <a:xfrm>
                            <a:off x="1690415" y="824160"/>
                            <a:ext cx="460375" cy="96520"/>
                          </a:xfrm>
                          <a:prstGeom prst="rect">
                            <a:avLst/>
                          </a:prstGeom>
                        </wps:spPr>
                        <wps:txbx>
                          <w:txbxContent>
                            <w:p w14:paraId="672537B8" w14:textId="77777777" w:rsidR="000C0E05" w:rsidRDefault="000C0E05" w:rsidP="000C0E05">
                              <w:pPr>
                                <w:spacing w:before="3"/>
                                <w:rPr>
                                  <w:sz w:val="11"/>
                                </w:rPr>
                              </w:pPr>
                              <w:r>
                                <w:rPr>
                                  <w:w w:val="85"/>
                                  <w:sz w:val="11"/>
                                </w:rPr>
                                <w:t>Info</w:t>
                              </w:r>
                              <w:r>
                                <w:rPr>
                                  <w:spacing w:val="-3"/>
                                  <w:w w:val="85"/>
                                  <w:sz w:val="11"/>
                                </w:rPr>
                                <w:t xml:space="preserve"> </w:t>
                              </w:r>
                              <w:r>
                                <w:rPr>
                                  <w:w w:val="85"/>
                                  <w:sz w:val="11"/>
                                </w:rPr>
                                <w:t>field</w:t>
                              </w:r>
                              <w:r>
                                <w:rPr>
                                  <w:spacing w:val="69"/>
                                  <w:w w:val="150"/>
                                  <w:sz w:val="11"/>
                                </w:rPr>
                                <w:t xml:space="preserve"> </w:t>
                              </w:r>
                              <w:r>
                                <w:rPr>
                                  <w:spacing w:val="-2"/>
                                  <w:w w:val="85"/>
                                  <w:position w:val="2"/>
                                  <w:sz w:val="11"/>
                                </w:rPr>
                                <w:t>profile</w:t>
                              </w:r>
                            </w:p>
                          </w:txbxContent>
                        </wps:txbx>
                        <wps:bodyPr wrap="square" lIns="0" tIns="0" rIns="0" bIns="0" rtlCol="0">
                          <a:noAutofit/>
                        </wps:bodyPr>
                      </wps:wsp>
                      <wps:wsp>
                        <wps:cNvPr id="665" name="Textbox 665"/>
                        <wps:cNvSpPr txBox="1"/>
                        <wps:spPr>
                          <a:xfrm>
                            <a:off x="2349495" y="977954"/>
                            <a:ext cx="512445" cy="74930"/>
                          </a:xfrm>
                          <a:prstGeom prst="rect">
                            <a:avLst/>
                          </a:prstGeom>
                        </wps:spPr>
                        <wps:txbx>
                          <w:txbxContent>
                            <w:p w14:paraId="78696DF7" w14:textId="77777777" w:rsidR="000C0E05" w:rsidRDefault="000C0E05" w:rsidP="000C0E05">
                              <w:pPr>
                                <w:spacing w:line="117" w:lineRule="exact"/>
                                <w:rPr>
                                  <w:rFonts w:ascii="Calibri"/>
                                  <w:sz w:val="11"/>
                                </w:rPr>
                              </w:pPr>
                              <w:r>
                                <w:rPr>
                                  <w:rFonts w:ascii="Calibri"/>
                                  <w:w w:val="75"/>
                                  <w:sz w:val="11"/>
                                </w:rPr>
                                <w:t>AP</w:t>
                              </w:r>
                              <w:r>
                                <w:rPr>
                                  <w:rFonts w:ascii="Calibri"/>
                                  <w:spacing w:val="-1"/>
                                  <w:sz w:val="11"/>
                                </w:rPr>
                                <w:t xml:space="preserve"> </w:t>
                              </w:r>
                              <w:r>
                                <w:rPr>
                                  <w:rFonts w:ascii="Calibri"/>
                                  <w:w w:val="75"/>
                                  <w:sz w:val="11"/>
                                </w:rPr>
                                <w:t>MLD</w:t>
                              </w:r>
                              <w:r>
                                <w:rPr>
                                  <w:rFonts w:ascii="Calibri"/>
                                  <w:spacing w:val="-4"/>
                                  <w:sz w:val="11"/>
                                </w:rPr>
                                <w:t xml:space="preserve"> </w:t>
                              </w:r>
                              <w:r>
                                <w:rPr>
                                  <w:rFonts w:ascii="Calibri"/>
                                  <w:w w:val="75"/>
                                  <w:sz w:val="11"/>
                                </w:rPr>
                                <w:t>ID</w:t>
                              </w:r>
                              <w:r>
                                <w:rPr>
                                  <w:rFonts w:ascii="Calibri"/>
                                  <w:spacing w:val="-3"/>
                                  <w:sz w:val="11"/>
                                </w:rPr>
                                <w:t xml:space="preserve"> </w:t>
                              </w:r>
                              <w:r>
                                <w:rPr>
                                  <w:rFonts w:ascii="Calibri"/>
                                  <w:w w:val="75"/>
                                  <w:sz w:val="11"/>
                                </w:rPr>
                                <w:t>=</w:t>
                              </w:r>
                              <w:r>
                                <w:rPr>
                                  <w:rFonts w:ascii="Calibri"/>
                                  <w:spacing w:val="2"/>
                                  <w:sz w:val="11"/>
                                </w:rPr>
                                <w:t xml:space="preserve"> </w:t>
                              </w:r>
                              <w:r>
                                <w:rPr>
                                  <w:rFonts w:ascii="Calibri"/>
                                  <w:w w:val="75"/>
                                  <w:sz w:val="11"/>
                                </w:rPr>
                                <w:t>Index</w:t>
                              </w:r>
                              <w:r>
                                <w:rPr>
                                  <w:rFonts w:ascii="Calibri"/>
                                  <w:spacing w:val="1"/>
                                  <w:sz w:val="11"/>
                                </w:rPr>
                                <w:t xml:space="preserve"> </w:t>
                              </w:r>
                              <w:r>
                                <w:rPr>
                                  <w:rFonts w:ascii="Calibri"/>
                                  <w:w w:val="75"/>
                                  <w:sz w:val="11"/>
                                </w:rPr>
                                <w:t>=</w:t>
                              </w:r>
                              <w:r>
                                <w:rPr>
                                  <w:rFonts w:ascii="Calibri"/>
                                  <w:sz w:val="11"/>
                                </w:rPr>
                                <w:t xml:space="preserve"> </w:t>
                              </w:r>
                              <w:r>
                                <w:rPr>
                                  <w:rFonts w:ascii="Calibri"/>
                                  <w:spacing w:val="-10"/>
                                  <w:w w:val="75"/>
                                  <w:sz w:val="11"/>
                                </w:rPr>
                                <w:t>5</w:t>
                              </w:r>
                            </w:p>
                          </w:txbxContent>
                        </wps:txbx>
                        <wps:bodyPr wrap="square" lIns="0" tIns="0" rIns="0" bIns="0" rtlCol="0">
                          <a:noAutofit/>
                        </wps:bodyPr>
                      </wps:wsp>
                      <wps:wsp>
                        <wps:cNvPr id="666" name="Textbox 666"/>
                        <wps:cNvSpPr txBox="1"/>
                        <wps:spPr>
                          <a:xfrm>
                            <a:off x="2860961" y="856979"/>
                            <a:ext cx="394335" cy="113664"/>
                          </a:xfrm>
                          <a:prstGeom prst="rect">
                            <a:avLst/>
                          </a:prstGeom>
                          <a:ln w="1816">
                            <a:solidFill>
                              <a:srgbClr val="000000"/>
                            </a:solidFill>
                            <a:prstDash val="solid"/>
                          </a:ln>
                        </wps:spPr>
                        <wps:txbx>
                          <w:txbxContent>
                            <w:p w14:paraId="1CB40713" w14:textId="77777777" w:rsidR="000C0E05" w:rsidRDefault="000C0E05" w:rsidP="000C0E05">
                              <w:pPr>
                                <w:spacing w:before="10"/>
                                <w:ind w:left="43"/>
                                <w:rPr>
                                  <w:rFonts w:ascii="Calibri"/>
                                  <w:sz w:val="11"/>
                                </w:rPr>
                              </w:pPr>
                              <w:r>
                                <w:rPr>
                                  <w:rFonts w:ascii="Calibri"/>
                                  <w:w w:val="75"/>
                                  <w:sz w:val="11"/>
                                </w:rPr>
                                <w:t>AP</w:t>
                              </w:r>
                              <w:r>
                                <w:rPr>
                                  <w:rFonts w:ascii="Calibri"/>
                                  <w:spacing w:val="1"/>
                                  <w:sz w:val="11"/>
                                </w:rPr>
                                <w:t xml:space="preserve"> </w:t>
                              </w:r>
                              <w:r>
                                <w:rPr>
                                  <w:rFonts w:ascii="Calibri"/>
                                  <w:w w:val="75"/>
                                  <w:sz w:val="11"/>
                                </w:rPr>
                                <w:t>MLD</w:t>
                              </w:r>
                              <w:r>
                                <w:rPr>
                                  <w:rFonts w:ascii="Calibri"/>
                                  <w:spacing w:val="-1"/>
                                  <w:sz w:val="11"/>
                                </w:rPr>
                                <w:t xml:space="preserve"> </w:t>
                              </w:r>
                              <w:r>
                                <w:rPr>
                                  <w:rFonts w:ascii="Calibri"/>
                                  <w:spacing w:val="-4"/>
                                  <w:w w:val="75"/>
                                  <w:sz w:val="11"/>
                                </w:rPr>
                                <w:t>ID=5</w:t>
                              </w:r>
                            </w:p>
                          </w:txbxContent>
                        </wps:txbx>
                        <wps:bodyPr wrap="square" lIns="0" tIns="0" rIns="0" bIns="0" rtlCol="0">
                          <a:noAutofit/>
                        </wps:bodyPr>
                      </wps:wsp>
                      <wps:wsp>
                        <wps:cNvPr id="667" name="Textbox 667"/>
                        <wps:cNvSpPr txBox="1"/>
                        <wps:spPr>
                          <a:xfrm>
                            <a:off x="4484910" y="391428"/>
                            <a:ext cx="680085" cy="280670"/>
                          </a:xfrm>
                          <a:prstGeom prst="rect">
                            <a:avLst/>
                          </a:prstGeom>
                        </wps:spPr>
                        <wps:txbx>
                          <w:txbxContent>
                            <w:p w14:paraId="69B779CA" w14:textId="77777777" w:rsidR="000C0E05" w:rsidRDefault="000C0E05" w:rsidP="000C0E05">
                              <w:pPr>
                                <w:spacing w:before="57" w:line="273" w:lineRule="auto"/>
                                <w:ind w:left="113" w:right="187" w:hanging="76"/>
                                <w:rPr>
                                  <w:sz w:val="11"/>
                                </w:rPr>
                              </w:pPr>
                              <w:r>
                                <w:rPr>
                                  <w:w w:val="75"/>
                                  <w:sz w:val="11"/>
                                </w:rPr>
                                <w:t>Basic Multi-Link</w:t>
                              </w:r>
                              <w:r>
                                <w:rPr>
                                  <w:spacing w:val="40"/>
                                  <w:sz w:val="11"/>
                                </w:rPr>
                                <w:t xml:space="preserve"> </w:t>
                              </w:r>
                              <w:r>
                                <w:rPr>
                                  <w:w w:val="85"/>
                                  <w:sz w:val="11"/>
                                </w:rPr>
                                <w:t>element</w:t>
                              </w:r>
                              <w:r>
                                <w:rPr>
                                  <w:spacing w:val="-3"/>
                                  <w:w w:val="85"/>
                                  <w:sz w:val="11"/>
                                </w:rPr>
                                <w:t xml:space="preserve"> </w:t>
                              </w:r>
                              <w:r>
                                <w:rPr>
                                  <w:w w:val="85"/>
                                  <w:sz w:val="11"/>
                                </w:rPr>
                                <w:t>(Tx)</w:t>
                              </w:r>
                            </w:p>
                          </w:txbxContent>
                        </wps:txbx>
                        <wps:bodyPr wrap="square" lIns="0" tIns="0" rIns="0" bIns="0" rtlCol="0">
                          <a:noAutofit/>
                        </wps:bodyPr>
                      </wps:wsp>
                      <wps:wsp>
                        <wps:cNvPr id="668" name="Textbox 668"/>
                        <wps:cNvSpPr txBox="1"/>
                        <wps:spPr>
                          <a:xfrm>
                            <a:off x="3617245" y="391446"/>
                            <a:ext cx="408940" cy="280670"/>
                          </a:xfrm>
                          <a:prstGeom prst="rect">
                            <a:avLst/>
                          </a:prstGeom>
                        </wps:spPr>
                        <wps:txbx>
                          <w:txbxContent>
                            <w:p w14:paraId="1DF3126A" w14:textId="77777777" w:rsidR="000C0E05" w:rsidRDefault="000C0E05" w:rsidP="000C0E05">
                              <w:pPr>
                                <w:spacing w:before="51" w:line="273" w:lineRule="auto"/>
                                <w:ind w:left="47" w:right="-20" w:hanging="10"/>
                                <w:rPr>
                                  <w:sz w:val="11"/>
                                </w:rPr>
                              </w:pPr>
                              <w:r>
                                <w:rPr>
                                  <w:w w:val="80"/>
                                  <w:sz w:val="11"/>
                                </w:rPr>
                                <w:t>Basic</w:t>
                              </w:r>
                              <w:r>
                                <w:rPr>
                                  <w:spacing w:val="-2"/>
                                  <w:w w:val="80"/>
                                  <w:sz w:val="11"/>
                                </w:rPr>
                                <w:t xml:space="preserve"> </w:t>
                              </w:r>
                              <w:r>
                                <w:rPr>
                                  <w:w w:val="80"/>
                                  <w:sz w:val="11"/>
                                </w:rPr>
                                <w:t>Multi-Link</w:t>
                              </w:r>
                              <w:r>
                                <w:rPr>
                                  <w:spacing w:val="40"/>
                                  <w:sz w:val="11"/>
                                </w:rPr>
                                <w:t xml:space="preserve"> </w:t>
                              </w:r>
                              <w:r>
                                <w:rPr>
                                  <w:w w:val="75"/>
                                  <w:sz w:val="11"/>
                                </w:rPr>
                                <w:t>element</w:t>
                              </w:r>
                              <w:r>
                                <w:rPr>
                                  <w:spacing w:val="6"/>
                                  <w:sz w:val="11"/>
                                </w:rPr>
                                <w:t xml:space="preserve"> </w:t>
                              </w:r>
                              <w:r>
                                <w:rPr>
                                  <w:spacing w:val="-2"/>
                                  <w:w w:val="85"/>
                                  <w:sz w:val="11"/>
                                </w:rPr>
                                <w:t>(</w:t>
                              </w:r>
                              <w:proofErr w:type="spellStart"/>
                              <w:r>
                                <w:rPr>
                                  <w:spacing w:val="-2"/>
                                  <w:w w:val="85"/>
                                  <w:sz w:val="11"/>
                                </w:rPr>
                                <w:t>nonTx</w:t>
                              </w:r>
                              <w:proofErr w:type="spellEnd"/>
                              <w:r>
                                <w:rPr>
                                  <w:spacing w:val="-2"/>
                                  <w:w w:val="85"/>
                                  <w:sz w:val="11"/>
                                </w:rPr>
                                <w:t>)</w:t>
                              </w:r>
                            </w:p>
                          </w:txbxContent>
                        </wps:txbx>
                        <wps:bodyPr wrap="square" lIns="0" tIns="0" rIns="0" bIns="0" rtlCol="0">
                          <a:noAutofit/>
                        </wps:bodyPr>
                      </wps:wsp>
                      <wps:wsp>
                        <wps:cNvPr id="669" name="Textbox 669"/>
                        <wps:cNvSpPr txBox="1"/>
                        <wps:spPr>
                          <a:xfrm>
                            <a:off x="858821" y="391470"/>
                            <a:ext cx="842010" cy="280670"/>
                          </a:xfrm>
                          <a:prstGeom prst="rect">
                            <a:avLst/>
                          </a:prstGeom>
                        </wps:spPr>
                        <wps:txbx>
                          <w:txbxContent>
                            <w:p w14:paraId="1B0EFE9D" w14:textId="77777777" w:rsidR="000C0E05" w:rsidRDefault="000C0E05" w:rsidP="000C0E05">
                              <w:pPr>
                                <w:spacing w:line="122" w:lineRule="exact"/>
                                <w:ind w:left="49"/>
                                <w:rPr>
                                  <w:sz w:val="11"/>
                                </w:rPr>
                              </w:pPr>
                              <w:r>
                                <w:rPr>
                                  <w:spacing w:val="-2"/>
                                  <w:w w:val="85"/>
                                  <w:sz w:val="11"/>
                                </w:rPr>
                                <w:t>Multiple</w:t>
                              </w:r>
                            </w:p>
                            <w:p w14:paraId="294A9C16" w14:textId="77777777" w:rsidR="000C0E05" w:rsidRDefault="000C0E05" w:rsidP="000C0E05">
                              <w:pPr>
                                <w:tabs>
                                  <w:tab w:val="left" w:pos="594"/>
                                </w:tabs>
                                <w:spacing w:line="145" w:lineRule="exact"/>
                                <w:ind w:left="75"/>
                                <w:rPr>
                                  <w:sz w:val="11"/>
                                </w:rPr>
                              </w:pPr>
                              <w:r>
                                <w:rPr>
                                  <w:spacing w:val="-2"/>
                                  <w:w w:val="85"/>
                                  <w:sz w:val="11"/>
                                </w:rPr>
                                <w:t>BSSID</w:t>
                              </w:r>
                              <w:r>
                                <w:rPr>
                                  <w:sz w:val="11"/>
                                </w:rPr>
                                <w:tab/>
                              </w:r>
                              <w:r>
                                <w:rPr>
                                  <w:spacing w:val="-10"/>
                                  <w:w w:val="85"/>
                                  <w:position w:val="2"/>
                                  <w:sz w:val="11"/>
                                </w:rPr>
                                <w:t>…</w:t>
                              </w:r>
                            </w:p>
                            <w:p w14:paraId="2E52C3AC" w14:textId="77777777" w:rsidR="000C0E05" w:rsidRDefault="000C0E05" w:rsidP="000C0E05">
                              <w:pPr>
                                <w:spacing w:before="18"/>
                                <w:ind w:left="61"/>
                                <w:rPr>
                                  <w:sz w:val="11"/>
                                </w:rPr>
                              </w:pPr>
                              <w:r>
                                <w:rPr>
                                  <w:spacing w:val="-2"/>
                                  <w:w w:val="85"/>
                                  <w:sz w:val="11"/>
                                </w:rPr>
                                <w:t>element</w:t>
                              </w:r>
                            </w:p>
                          </w:txbxContent>
                        </wps:txbx>
                        <wps:bodyPr wrap="square" lIns="0" tIns="0" rIns="0" bIns="0" rtlCol="0">
                          <a:noAutofit/>
                        </wps:bodyPr>
                      </wps:wsp>
                      <wps:wsp>
                        <wps:cNvPr id="670" name="Textbox 670"/>
                        <wps:cNvSpPr txBox="1"/>
                        <wps:spPr>
                          <a:xfrm>
                            <a:off x="3667002" y="741916"/>
                            <a:ext cx="384810" cy="73660"/>
                          </a:xfrm>
                          <a:prstGeom prst="rect">
                            <a:avLst/>
                          </a:prstGeom>
                          <a:ln w="2493">
                            <a:solidFill>
                              <a:srgbClr val="000000"/>
                            </a:solidFill>
                            <a:prstDash val="solid"/>
                          </a:ln>
                        </wps:spPr>
                        <wps:txbx>
                          <w:txbxContent>
                            <w:p w14:paraId="26B460C7" w14:textId="77777777" w:rsidR="000C0E05" w:rsidRDefault="000C0E05" w:rsidP="000C0E05">
                              <w:pPr>
                                <w:spacing w:before="10" w:line="101" w:lineRule="exact"/>
                                <w:ind w:left="71"/>
                                <w:rPr>
                                  <w:rFonts w:ascii="Calibri"/>
                                  <w:sz w:val="11"/>
                                </w:rPr>
                              </w:pPr>
                              <w:r>
                                <w:rPr>
                                  <w:rFonts w:ascii="Calibri"/>
                                  <w:w w:val="75"/>
                                  <w:sz w:val="11"/>
                                </w:rPr>
                                <w:t>AP</w:t>
                              </w:r>
                              <w:r>
                                <w:rPr>
                                  <w:rFonts w:ascii="Calibri"/>
                                  <w:spacing w:val="1"/>
                                  <w:sz w:val="11"/>
                                </w:rPr>
                                <w:t xml:space="preserve"> </w:t>
                              </w:r>
                              <w:r>
                                <w:rPr>
                                  <w:rFonts w:ascii="Calibri"/>
                                  <w:w w:val="75"/>
                                  <w:sz w:val="11"/>
                                </w:rPr>
                                <w:t>MLD</w:t>
                              </w:r>
                              <w:r>
                                <w:rPr>
                                  <w:rFonts w:ascii="Calibri"/>
                                  <w:spacing w:val="-1"/>
                                  <w:sz w:val="11"/>
                                </w:rPr>
                                <w:t xml:space="preserve"> </w:t>
                              </w:r>
                              <w:r>
                                <w:rPr>
                                  <w:rFonts w:ascii="Calibri"/>
                                  <w:spacing w:val="-4"/>
                                  <w:w w:val="75"/>
                                  <w:sz w:val="11"/>
                                </w:rPr>
                                <w:t>ID=5</w:t>
                              </w:r>
                            </w:p>
                          </w:txbxContent>
                        </wps:txbx>
                        <wps:bodyPr wrap="square" lIns="0" tIns="0" rIns="0" bIns="0" rtlCol="0">
                          <a:noAutofit/>
                        </wps:bodyPr>
                      </wps:wsp>
                      <wps:wsp>
                        <wps:cNvPr id="671" name="Textbox 671"/>
                        <wps:cNvSpPr txBox="1"/>
                        <wps:spPr>
                          <a:xfrm>
                            <a:off x="3292862" y="738112"/>
                            <a:ext cx="270510" cy="74295"/>
                          </a:xfrm>
                          <a:prstGeom prst="rect">
                            <a:avLst/>
                          </a:prstGeom>
                          <a:ln w="2479">
                            <a:solidFill>
                              <a:srgbClr val="000000"/>
                            </a:solidFill>
                            <a:prstDash val="solid"/>
                          </a:ln>
                        </wps:spPr>
                        <wps:txbx>
                          <w:txbxContent>
                            <w:p w14:paraId="7CBF4FD9" w14:textId="77777777" w:rsidR="000C0E05" w:rsidRDefault="000C0E05" w:rsidP="000C0E05">
                              <w:pPr>
                                <w:spacing w:before="11" w:line="101" w:lineRule="exact"/>
                                <w:ind w:left="50"/>
                                <w:rPr>
                                  <w:rFonts w:ascii="Calibri"/>
                                  <w:sz w:val="11"/>
                                </w:rPr>
                              </w:pPr>
                              <w:r>
                                <w:rPr>
                                  <w:rFonts w:ascii="Calibri"/>
                                  <w:w w:val="75"/>
                                  <w:sz w:val="11"/>
                                </w:rPr>
                                <w:t>Link</w:t>
                              </w:r>
                              <w:r>
                                <w:rPr>
                                  <w:rFonts w:ascii="Calibri"/>
                                  <w:spacing w:val="1"/>
                                  <w:sz w:val="11"/>
                                </w:rPr>
                                <w:t xml:space="preserve"> </w:t>
                              </w:r>
                              <w:r>
                                <w:rPr>
                                  <w:rFonts w:ascii="Calibri"/>
                                  <w:spacing w:val="-4"/>
                                  <w:w w:val="85"/>
                                  <w:sz w:val="11"/>
                                </w:rPr>
                                <w:t>ID=1</w:t>
                              </w:r>
                            </w:p>
                          </w:txbxContent>
                        </wps:txbx>
                        <wps:bodyPr wrap="square" lIns="0" tIns="0" rIns="0" bIns="0" rtlCol="0">
                          <a:noAutofit/>
                        </wps:bodyPr>
                      </wps:wsp>
                      <wps:wsp>
                        <wps:cNvPr id="672" name="Textbox 672"/>
                        <wps:cNvSpPr txBox="1"/>
                        <wps:spPr>
                          <a:xfrm>
                            <a:off x="2732031" y="741916"/>
                            <a:ext cx="318135" cy="73660"/>
                          </a:xfrm>
                          <a:prstGeom prst="rect">
                            <a:avLst/>
                          </a:prstGeom>
                          <a:ln w="2487">
                            <a:solidFill>
                              <a:srgbClr val="000000"/>
                            </a:solidFill>
                            <a:prstDash val="solid"/>
                          </a:ln>
                        </wps:spPr>
                        <wps:txbx>
                          <w:txbxContent>
                            <w:p w14:paraId="5DBDB8ED" w14:textId="77777777" w:rsidR="000C0E05" w:rsidRDefault="000C0E05" w:rsidP="000C0E05">
                              <w:pPr>
                                <w:spacing w:before="10" w:line="101" w:lineRule="exact"/>
                                <w:ind w:left="88"/>
                                <w:rPr>
                                  <w:rFonts w:ascii="Calibri"/>
                                  <w:sz w:val="11"/>
                                </w:rPr>
                              </w:pPr>
                              <w:r>
                                <w:rPr>
                                  <w:rFonts w:ascii="Calibri"/>
                                  <w:w w:val="75"/>
                                  <w:sz w:val="11"/>
                                </w:rPr>
                                <w:t>Link</w:t>
                              </w:r>
                              <w:r>
                                <w:rPr>
                                  <w:rFonts w:ascii="Calibri"/>
                                  <w:spacing w:val="1"/>
                                  <w:sz w:val="11"/>
                                </w:rPr>
                                <w:t xml:space="preserve"> </w:t>
                              </w:r>
                              <w:r>
                                <w:rPr>
                                  <w:rFonts w:ascii="Calibri"/>
                                  <w:spacing w:val="-4"/>
                                  <w:w w:val="85"/>
                                  <w:sz w:val="11"/>
                                </w:rPr>
                                <w:t>ID=0</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4E78495" id="Group 560" o:spid="_x0000_s1249" style="position:absolute;margin-left:70.8pt;margin-top:27.3pt;width:461.8pt;height:112.25pt;z-index:-251654144;mso-wrap-distance-left:0;mso-wrap-distance-right:0;mso-position-horizontal-relative:page;mso-position-vertical-relative:text;mso-width-relative:margin;mso-height-relative:margin" coordsize="53898,105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">
                <v:shape id="Graphic 561" o:spid="_x0000_s1250" style="position:absolute;left:48;top:3456;width:53803;height:3309;visibility:visible;mso-wrap-style:square;v-text-anchor:top" coordsize="5380355,3308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" path="m,l5379729,r,330705l,330705,,xe" filled="f" strokeweight=".26778mm">
                  <v:path arrowok="t"/>
                </v:shape>
                <v:shape id="Graphic 562" o:spid="_x0000_s1251" style="position:absolute;left:36144;top:3724;width:8413;height:2641;visibility:visible;mso-wrap-style:square;v-text-anchor:top" coordsize="841375,264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" path="m841248,l,,,263651r841248,l841248,xe" fillcolor="#d9d9d9" stroked="f">
                  <v:path arrowok="t"/>
                </v:shape>
                <v:shape id="Graphic 563" o:spid="_x0000_s1252" style="position:absolute;left:36144;top:3723;width:8414;height:2641;visibility:visible;mso-wrap-style:square;v-text-anchor:top" coordsize="841375,264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" path="m841252,l,,,263657r841252,l841252,xe" filled="f" strokeweight=".15478mm">
                  <v:path arrowok="t"/>
                </v:shape>
                <v:shape id="Graphic 564" o:spid="_x0000_s1253" style="position:absolute;left:4246;top:4021;width:1118;height:2159;visibility:visible;mso-wrap-style:square;v-text-anchor:top" coordsize="111760,215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" path="m111251,l,,,215646r111251,l111251,xe" fillcolor="#d9d9d9" stroked="f">
                  <v:path arrowok="t"/>
                </v:shape>
                <v:shape id="Graphic 565" o:spid="_x0000_s1254" style="position:absolute;left:4246;top:4020;width:1118;height:2159;visibility:visible;mso-wrap-style:square;v-text-anchor:top" coordsize="111760,215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" path="m111247,l,,,215642r111247,l111247,xe" filled="f" strokeweight=".1242mm">
                  <v:path arrowok="t"/>
                </v:shape>
                <v:shape id="Graphic 566" o:spid="_x0000_s1255" style="position:absolute;left:6487;top:4013;width:1117;height:2153;visibility:visible;mso-wrap-style:square;v-text-anchor:top" coordsize="111760,2152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" path="m111251,l,,,214884r111251,l111251,xe" fillcolor="#d9d9d9" stroked="f">
                  <v:path arrowok="t"/>
                </v:shape>
                <v:shape id="Graphic 567" o:spid="_x0000_s1256" style="position:absolute;left:6487;top:4012;width:1117;height:2153;visibility:visible;mso-wrap-style:square;v-text-anchor:top" coordsize="111760,2152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" path="m111247,l,,,214882r111247,l111247,xe" filled="f" strokeweight=".12425mm">
                  <v:path arrowok="t"/>
                </v:shape>
                <v:shape id="Graphic 568" o:spid="_x0000_s1257" style="position:absolute;left:4803;top:2351;width:12;height:1277;visibility:visible;mso-wrap-style:square;v-text-anchor:top" coordsize="1270,127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" path="m,l,127249e" filled="f" strokeweight=".05044mm">
                  <v:path arrowok="t"/>
                </v:shape>
                <v:shape id="Graphic 569" o:spid="_x0000_s1258" style="position:absolute;left:4612;top:3495;width:381;height:527;visibility:visible;mso-wrap-style:square;v-text-anchor:top" coordsize="38100,52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" path="m38100,l29039,4714,19335,6286,9489,4714,,,19050,52577,38100,xe" fillcolor="black" stroked="f">
                  <v:path arrowok="t"/>
                </v:shape>
                <v:shape id="Graphic 570" o:spid="_x0000_s1259" style="position:absolute;left:7005;top:2504;width:12;height:1111;visibility:visible;mso-wrap-style:square;v-text-anchor:top" coordsize="1270,1111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" path="m,l,110498e" filled="f" strokeweight=".05044mm">
                  <v:path arrowok="t"/>
                </v:shape>
                <v:shape id="Graphic 571" o:spid="_x0000_s1260" style="position:absolute;left:6807;top:3480;width:393;height:533;visibility:visible;mso-wrap-style:square;v-text-anchor:top" coordsize="39370,53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" path="m38862,l29467,4714,19716,6286,9822,4714,,,19812,53339,38862,xe" fillcolor="black" stroked="f">
                  <v:path arrowok="t"/>
                </v:shape>
                <v:shape id="Image 572" o:spid="_x0000_s1261" type="#_x0000_t75" style="position:absolute;left:40289;top:4013;width:1798;height:21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">
                  <v:imagedata r:id="rId124" o:title=""/>
                </v:shape>
                <v:shape id="Graphic 573" o:spid="_x0000_s1262" style="position:absolute;left:40289;top:4013;width:1803;height:2152;visibility:visible;mso-wrap-style:square;v-text-anchor:top" coordsize="180340,2152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" path="m,214882r179835,l179835,,,,,214882xe" filled="f" strokeweight=".16636mm">
                  <v:path arrowok="t"/>
                </v:shape>
                <v:shape id="Image 574" o:spid="_x0000_s1263" type="#_x0000_t75" style="position:absolute;left:51883;top:2950;width:1345;height:33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">
                  <v:imagedata r:id="rId125" o:title=""/>
                </v:shape>
                <v:shape id="Graphic 575" o:spid="_x0000_s1264" style="position:absolute;left:39504;top:2542;width:864;height:1194;visibility:visible;mso-wrap-style:square;v-text-anchor:top" coordsize="86360,1193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" path="m,l86106,118866e" filled="f" strokeweight=".05703mm">
                  <v:path arrowok="t"/>
                </v:shape>
                <v:shape id="Graphic 576" o:spid="_x0000_s1265" style="position:absolute;left:40167;top:3449;width:406;height:566;visibility:visible;mso-wrap-style:square;v-text-anchor:top" coordsize="40640,56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" path="m27432,l23038,12489,16859,23336,9108,32039,,38099,40386,56387,27432,xe" fillcolor="black" stroked="f">
                  <v:path arrowok="t"/>
                </v:shape>
                <v:shape id="Image 577" o:spid="_x0000_s1266" type="#_x0000_t75" style="position:absolute;left:34132;top:2677;width:1159;height:36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">
                  <v:imagedata r:id="rId126" o:title=""/>
                </v:shape>
                <v:shape id="Graphic 578" o:spid="_x0000_s1267" style="position:absolute;left:23296;top:3891;width:9868;height:2629;visibility:visible;mso-wrap-style:square;v-text-anchor:top" coordsize="986790,2628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" path="m986789,l,,,262889r986789,l986789,xe" fillcolor="#d9d9d9" stroked="f">
                  <v:path arrowok="t"/>
                </v:shape>
                <v:shape id="Graphic 579" o:spid="_x0000_s1268" style="position:absolute;left:23296;top:3891;width:9868;height:2635;visibility:visible;mso-wrap-style:square;v-text-anchor:top" coordsize="986790,263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" path="m986788,l,,,262897r986788,l986788,xe" filled="f" strokeweight=".15578mm">
                  <v:path arrowok="t"/>
                </v:shape>
                <v:shape id="Image 580" o:spid="_x0000_s1269" type="#_x0000_t75" style="position:absolute;left:29286;top:4135;width:1059;height:20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">
                  <v:imagedata r:id="rId127" o:title=""/>
                </v:shape>
                <v:shape id="Graphic 581" o:spid="_x0000_s1270" style="position:absolute;left:29286;top:4134;width:1060;height:2090;visibility:visible;mso-wrap-style:square;v-text-anchor:top" coordsize="106045,2089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" path="m105916,l,,,208796r105916,l105916,xe" filled="f" strokeweight=".124mm">
                  <v:path arrowok="t"/>
                </v:shape>
                <v:shape id="Image 582" o:spid="_x0000_s1271" type="#_x0000_t75" style="position:absolute;left:30535;top:4135;width:1060;height:20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">
                  <v:imagedata r:id="rId128" o:title=""/>
                </v:shape>
                <v:shape id="Graphic 583" o:spid="_x0000_s1272" style="position:absolute;left:30535;top:4134;width:1061;height:2090;visibility:visible;mso-wrap-style:square;v-text-anchor:top" coordsize="106045,2089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" path="m105916,l,,,208796r105916,l105916,xe" filled="f" strokeweight=".124mm">
                  <v:path arrowok="t"/>
                </v:shape>
                <v:shape id="Graphic 584" o:spid="_x0000_s1273" style="position:absolute;left:30459;top:2199;width:413;height:1568;visibility:visible;mso-wrap-style:square;v-text-anchor:top" coordsize="41275,1568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" path="m,l41144,156216e" filled="f" strokeweight=".05169mm">
                  <v:path arrowok="t"/>
                </v:shape>
                <v:shape id="Graphic 585" o:spid="_x0000_s1274" style="position:absolute;left:30657;top:3549;width:362;height:590;visibility:visible;mso-wrap-style:square;v-text-anchor:top" coordsize="36195,590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" path="m35813,l28289,8965r-8668,6179l10096,18323,,18288,31241,58674,35813,xe" fillcolor="black" stroked="f">
                  <v:path arrowok="t"/>
                </v:shape>
                <v:shape id="Graphic 586" o:spid="_x0000_s1275" style="position:absolute;left:29827;top:2290;width:12;height:1448;visibility:visible;mso-wrap-style:square;v-text-anchor:top" coordsize="1270,144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" path="m,l,144776e" filled="f" strokeweight=".05044mm">
                  <v:path arrowok="t"/>
                </v:shape>
                <v:shape id="Graphic 587" o:spid="_x0000_s1276" style="position:absolute;left:29636;top:3609;width:394;height:528;visibility:visible;mso-wrap-style:square;v-text-anchor:top" coordsize="39370,52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" path="m38862,l29360,4714,19431,6286,9501,4714,,,19050,52577,38862,xe" fillcolor="black" stroked="f">
                  <v:path arrowok="t"/>
                </v:shape>
                <v:shape id="Image 588" o:spid="_x0000_s1277" type="#_x0000_t75" style="position:absolute;left:42247;top:4051;width:1052;height:20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">
                  <v:imagedata r:id="rId129" o:title=""/>
                </v:shape>
                <v:shape id="Graphic 589" o:spid="_x0000_s1278" style="position:absolute;left:42247;top:4051;width:1055;height:2082;visibility:visible;mso-wrap-style:square;v-text-anchor:top" coordsize="105410,208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" path="m105159,l,,,208035r105159,l105159,xe" filled="f" strokeweight=".1239mm">
                  <v:path arrowok="t"/>
                </v:shape>
                <v:shape id="Graphic 590" o:spid="_x0000_s1279" style="position:absolute;left:32547;top:538;width:13;height:3600;visibility:visible;mso-wrap-style:square;v-text-anchor:top" coordsize="1270,360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" path="m,l,359673e" filled="f" strokeweight=".05044mm">
                  <v:path arrowok="t"/>
                </v:shape>
                <v:shape id="Graphic 591" o:spid="_x0000_s1280" style="position:absolute;left:32349;top:3875;width:394;height:261;visibility:visible;mso-wrap-style:square;v-text-anchor:top" coordsize="39370,260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" path="m,l19809,25909,38862,e" filled="f" strokeweight=".06369mm">
                  <v:path arrowok="t"/>
                </v:shape>
                <v:shape id="Graphic 592" o:spid="_x0000_s1281" style="position:absolute;left:43969;top:538;width:13;height:3518;visibility:visible;mso-wrap-style:square;v-text-anchor:top" coordsize="1270,3517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" path="m,l,351290e" filled="f" strokeweight=".05044mm">
                  <v:path arrowok="t"/>
                </v:shape>
                <v:shape id="Graphic 593" o:spid="_x0000_s1282" style="position:absolute;left:43771;top:3784;width:394;height:267;visibility:visible;mso-wrap-style:square;v-text-anchor:top" coordsize="39370,266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" path="m,l19809,26670,38862,e" filled="f" strokeweight=".06347mm">
                  <v:path arrowok="t"/>
                </v:shape>
                <v:shape id="Graphic 594" o:spid="_x0000_s1283" style="position:absolute;left:23129;top:538;width:20821;height:12;visibility:visible;mso-wrap-style:square;v-text-anchor:top" coordsize="2082164,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" path="m,l1243584,em1514856,r566929,e" filled="f" strokeweight=".06958mm">
                  <v:path arrowok="t"/>
                </v:shape>
                <v:shape id="Graphic 595" o:spid="_x0000_s1284" style="position:absolute;left:8559;top:3891;width:13964;height:2629;visibility:visible;mso-wrap-style:square;v-text-anchor:top" coordsize="1396365,2628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" path="m1395983,l,,,262889r1395983,l1395983,xe" fillcolor="#d9d9d9" stroked="f">
                  <v:path arrowok="t"/>
                </v:shape>
                <v:shape id="Graphic 596" o:spid="_x0000_s1285" style="position:absolute;left:8559;top:3891;width:13964;height:2635;visibility:visible;mso-wrap-style:square;v-text-anchor:top" coordsize="1396365,263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" path="m1395984,l,,,262897r1395984,l1395984,xe" filled="f" strokeweight=".15719mm">
                  <v:path arrowok="t"/>
                </v:shape>
                <v:shape id="Graphic 597" o:spid="_x0000_s1286" style="position:absolute;left:11120;top:4105;width:3860;height:2152;visibility:visible;mso-wrap-style:square;v-text-anchor:top" coordsize="386080,2152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" path="m385572,l,,,214884r385572,l385572,xe" fillcolor="#a5a5a5" stroked="f">
                  <v:path arrowok="t"/>
                </v:shape>
                <v:shape id="Graphic 598" o:spid="_x0000_s1287" style="position:absolute;left:11097;top:4073;width:3899;height:2210;visibility:visible;mso-wrap-style:square;v-text-anchor:top" coordsize="389890,2209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" path="m384812,6100r-32007,l352048,4579r,-3819l352805,r32007,l385569,760r,3819l384812,6100xem388618,42675r-2281,l385569,41153r,-40393l386337,r2281,l389386,760r,40393l388618,42675xem334519,6100r-32007,l301755,4579r,-3819l302512,r32007,l335276,760r,3819l334519,6100xem284227,6100r-31240,l252219,4579r,-3819l252987,r31240,l284984,760r,3819l284227,6100xem233934,6100r-31239,l201927,4579r,-3819l202695,r31239,l235459,760r,3819l233934,6100xem183642,6100r-31240,l151634,4579r,-3819l152402,r31240,l185166,760r,3819l183642,6100xem134117,6100r-32008,l101342,4579r,-3819l102109,r32008,l134874,760r,3819l134117,6100xem83824,6100r-32007,l51049,4579r,-3819l51817,,83824,r757,760l84581,4579r-757,1521xem33532,6100r-31251,l1524,4579r,-3819l2281,,33532,r1524,760l35056,4579,33532,6100xem3806,73163r-2282,l,72402,,28967,1524,27430r2282,l4574,28967r,43435l3806,73163xem3806,141733r-2282,l,140972,,97536,1524,96015r2282,l4574,97536r,43436l3806,141733xem3806,210317r-2282,l,209556,,166121r1524,-1522l3806,164599r768,1522l4574,209556r-768,761xem46486,220982r-32008,l13722,219461r,-3043l14478,214896r32008,l47243,216418r,3043l46486,220982xem96778,220982r-32007,l64003,219461r,-3043l64771,214896r32007,l97535,216418r,3043l96778,220982xem146303,220982r-31239,l114296,219461r,-3043l115064,214896r31239,l147828,216418r,3043l146303,220982xem196596,220982r-31240,l164589,219461r,-3043l165356,214896r31240,l198121,216418r,3043l196596,220982xem246889,220982r-31240,l214881,219461r,-3043l215649,214896r31240,l247656,216418r,3043l246889,220982xem297181,220982r-32007,l264417,219461r,-3043l265174,214896r32007,l297938,216418r,3043l297181,220982xem347474,220982r-32008,l314709,219461r,-3043l315466,214896r32008,l348231,216418r,3043l347474,220982xem385569,217939r,-13722l386337,202695r2281,l389386,204217r,10679l387861,214896r-2292,3043xem388618,220982r-22859,l365002,219461r,-3043l365759,214896r19810,l385569,217939r3817,l389386,219461r-768,1521xem389386,217939r-3817,l387861,214896r1525,l389386,217939xem388618,179844r-2281,l385569,179083r,-43436l386337,134111r2281,l389386,135647r,43436l388618,179844xem388618,111259r-2281,l385569,109738r,-43436l386337,65541r2281,l389386,66302r,43436l388618,111259xe" fillcolor="black" stroked="f">
                  <v:path arrowok="t"/>
                </v:shape>
                <v:shape id="Graphic 599" o:spid="_x0000_s1288" style="position:absolute;left:11097;top:4073;width:3899;height:2210;visibility:visible;mso-wrap-style:square;v-text-anchor:top" coordsize="389890,2209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" path="m383287,6100r-28958,l352805,6100r-757,-1521l352048,3057r,-2297l352805,r1524,l383287,r1525,l385569,760r,2297l385569,4579r-757,1521l383287,6100xem332995,6100r-28958,l302512,6100r-757,-1521l301755,3057r,-2297l302512,r1525,l332995,r1524,l335276,760r,2297l335276,4579r-757,1521l332995,6100xem283470,6100r-29726,l252987,6100r-768,-1521l252219,3057r,-2297l252987,r757,l283470,r757,l284984,760r,2297l284984,4579r-757,1521l283470,6100xem233177,6100r-29725,l202695,6100r-768,-1521l201927,3057r,-2297l202695,r757,l233177,r757,l235459,760r,2297l235459,4579r-1525,1521l233177,6100xem182885,6100r-28958,l152402,6100r-768,-1521l151634,3057r,-2297l152402,r1525,l182885,r757,l185166,760r,2297l185166,4579r-1524,1521l182885,6100xem132592,6100r-28958,l102109,6100r-767,-1521l101342,3057r,-2297l102109,r1525,l132592,r1525,l134874,760r,2297l134874,4579r-757,1521l132592,6100xem83056,6100r-29715,l51817,6100,51049,4579r,-1522l51049,760,51817,r1524,l83056,r768,l84581,760r,2297l84581,4579r-757,1521l83056,6100xem32764,6100r-29715,l2281,6100,1524,4579r,-1522l1524,760,2281,r768,l32764,r768,l35056,760r,2297l35056,4579,33532,6100r-768,xem4574,30488r,39617l4574,72402r-768,761l2281,73163r-757,l,72402,,70105,,30488,,28967,1524,27430r757,l3806,27430r768,1537l4574,30488xem4574,99073r,39617l4574,140972r-768,761l2281,141733r-757,l,140972r,-2282l,99073,,97536,1524,96015r757,l3806,96015r768,1521l4574,99073xem4574,167642r,40393l4574,209556r-768,761l2281,210317r-757,l,209556r,-1521l,167642r,-1521l1524,164599r757,l3806,164599r768,1522l4574,167642xem16003,214896r29715,l46486,214896r757,1522l47243,217939r,1522l46486,220982r-768,l16003,220982r-1525,l13722,219461r,-1522l13722,216418r756,-1522l16003,214896xem66296,214896r28958,l96778,214896r757,1522l97535,217939r,1522l96778,220982r-1524,l66296,220982r-1525,l64003,219461r,-1522l64003,216418r768,-1522l66296,214896xem116588,214896r28958,l146303,214896r1525,1522l147828,217939r,1522l146303,220982r-757,l116588,220982r-1524,l114296,219461r,-1522l114296,216418r768,-1522l116588,214896xem166881,214896r28958,l196596,214896r1525,1522l198121,217939r,1522l196596,220982r-757,l166881,220982r-1525,l164589,219461r,-1522l164589,216418r767,-1522l166881,214896xem216406,214896r29726,l246888,214896r768,1522l247656,217939r,1522l246888,220982r-756,l216406,220982r-757,l214881,219461r,-1522l214881,216418r768,-1522l216406,214896xem266698,214896r28958,l297181,214896r757,1522l297938,217939r,1522l297181,220982r-1525,l266698,220982r-1524,l264417,219461r,-1522l264417,216418r757,-1522l266698,214896xem316991,214896r28958,l347474,214896r757,1522l348231,217939r,1522l347474,220982r-1525,l316991,220982r-1525,l314709,219461r,-1522l314709,216418r757,-1522l316991,214896xem367284,214896r20577,l385569,217939r,-12186l385569,204217r768,-1522l387861,202695r757,l389386,204217r,1536l389386,217939r,1522l388618,220982r-757,l367284,220982r-1525,l365002,219461r,-1522l365002,216418r757,-1522l367284,214896xem385569,176786r,-39618l385569,135647r768,-1536l387861,134111r757,l389386,135647r,1521l389386,176786r,2297l388618,179844r-757,l386337,179844r-768,-761l385569,176786xem385569,108216r,-40393l385569,66302r768,-761l387861,65541r757,l389386,66302r,1521l389386,108216r,1522l388618,111259r-757,l386337,111259r-768,-1521l385569,108216xem385569,39632r,-36575l385569,760,386337,r1524,l388618,r768,760l389386,3057r,36575l389386,41153r-768,1522l387861,42675r-1524,l385569,41153r,-1521xe" filled="f" strokeweight=".00856mm">
                  <v:path arrowok="t"/>
                </v:shape>
                <v:shape id="Image 600" o:spid="_x0000_s1289" type="#_x0000_t75" style="position:absolute;left:12984;top:4193;width:1849;height:19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">
                  <v:imagedata r:id="rId130" o:title=""/>
                </v:shape>
                <v:shape id="Image 601" o:spid="_x0000_s1290" type="#_x0000_t75" style="position:absolute;left:11171;top:2355;width:10862;height:5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">
                  <v:imagedata r:id="rId131" o:title=""/>
                </v:shape>
                <v:shape id="Image 602" o:spid="_x0000_s1291" type="#_x0000_t75" style="position:absolute;left:28097;top:4135;width:1059;height:20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">
                  <v:imagedata r:id="rId132" o:title=""/>
                </v:shape>
                <v:shape id="Image 603" o:spid="_x0000_s1292" type="#_x0000_t75" style="position:absolute;left:28074;top:2281;width:1275;height:39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">
                  <v:imagedata r:id="rId133" o:title=""/>
                </v:shape>
                <v:shape id="Image 604" o:spid="_x0000_s1293" type="#_x0000_t75" style="position:absolute;left:10370;top:6124;width:948;height:12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">
                  <v:imagedata r:id="rId134" o:title=""/>
                </v:shape>
                <v:shape id="Image 605" o:spid="_x0000_s1294" type="#_x0000_t75" style="position:absolute;left:15848;top:6017;width:956;height:13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">
                  <v:imagedata r:id="rId135" o:title=""/>
                </v:shape>
                <v:shape id="Graphic 606" o:spid="_x0000_s1295" style="position:absolute;left:44823;top:3769;width:6851;height:2629;visibility:visible;mso-wrap-style:square;v-text-anchor:top" coordsize="685165,2628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" path="m685038,l,,,262889r685038,l685038,xe" fillcolor="#d9d9d9" stroked="f">
                  <v:path arrowok="t"/>
                </v:shape>
                <v:shape id="Graphic 607" o:spid="_x0000_s1296" style="position:absolute;left:44823;top:3769;width:6852;height:2635;visibility:visible;mso-wrap-style:square;v-text-anchor:top" coordsize="685165,263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" path="m685043,l,,,262897r685043,l685043,xe" filled="f" strokeweight=".15308mm">
                  <v:path arrowok="t"/>
                </v:shape>
                <v:shape id="Image 608" o:spid="_x0000_s1297" type="#_x0000_t75" style="position:absolute;left:49098;top:4051;width:2347;height:21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">
                  <v:imagedata r:id="rId136" o:title=""/>
                </v:shape>
                <v:shape id="Image 609" o:spid="_x0000_s1298" type="#_x0000_t75" style="position:absolute;left:48173;top:2561;width:3304;height:36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">
                  <v:imagedata r:id="rId137" o:title=""/>
                </v:shape>
                <v:shape id="Graphic 610" o:spid="_x0000_s1299" style="position:absolute;left:30901;top:6161;width:254;height:2413;visibility:visible;mso-wrap-style:square;v-text-anchor:top" coordsize="25400,241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" path="m,240791l25151,e" filled="f" strokeweight=".14444mm">
                  <v:path arrowok="t"/>
                </v:shape>
                <v:shape id="Graphic 611" o:spid="_x0000_s1300" style="position:absolute;left:30916;top:5697;width:451;height:667;visibility:visible;mso-wrap-style:square;v-text-anchor:top" coordsize="45085,666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" path="m28955,l,57150,11203,53971r11561,607l34182,58757r10775,7537l28955,xe" fillcolor="black" stroked="f">
                  <v:path arrowok="t"/>
                </v:shape>
                <v:shape id="Graphic 612" o:spid="_x0000_s1301" style="position:absolute;left:40441;top:6215;width:293;height:1206;visibility:visible;mso-wrap-style:square;v-text-anchor:top" coordsize="29209,120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" path="m,120403l28957,e" filled="f" strokeweight=".14686mm">
                  <v:path arrowok="t"/>
                </v:shape>
                <v:shape id="Graphic 613" o:spid="_x0000_s1302" style="position:absolute;left:40479;top:5766;width:439;height:698;visibility:visible;mso-wrap-style:square;v-text-anchor:top" coordsize="43815,69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" path="m35813,l,49530r11930,-441l23431,52292r10644,6774l43433,69342,35813,xe" fillcolor="black" stroked="f">
                  <v:path arrowok="t"/>
                </v:shape>
                <v:shape id="Graphic 614" o:spid="_x0000_s1303" style="position:absolute;left:17002;top:4257;width:4585;height:1918;visibility:visible;mso-wrap-style:square;v-text-anchor:top" coordsize="458470,191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" path="m457962,l,,,191262r457962,l457962,xe" fillcolor="#d9d9d9" stroked="f">
                  <v:path arrowok="t"/>
                </v:shape>
                <v:shape id="Graphic 615" o:spid="_x0000_s1304" style="position:absolute;left:17002;top:4256;width:4585;height:1918;visibility:visible;mso-wrap-style:square;v-text-anchor:top" coordsize="458470,191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" path="m457964,l,,,191269r457964,l457964,xe" filled="f" strokeweight=".15219mm">
                  <v:path arrowok="t"/>
                </v:shape>
                <v:shape id="Image 616" o:spid="_x0000_s1305" type="#_x0000_t75" style="position:absolute;left:18046;top:4539;width:1029;height:13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">
                  <v:imagedata r:id="rId138" o:title=""/>
                </v:shape>
                <v:shape id="Graphic 617" o:spid="_x0000_s1306" style="position:absolute;left:18046;top:4538;width:1029;height:1378;visibility:visible;mso-wrap-style:square;v-text-anchor:top" coordsize="102870,1377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" path="m,137168r102866,l102866,,,,,137168xe" filled="f" strokeweight=".1635mm">
                  <v:path arrowok="t"/>
                </v:shape>
                <v:shape id="Graphic 618" o:spid="_x0000_s1307" style="position:absolute;left:17612;top:2595;width:1632;height:1956;visibility:visible;mso-wrap-style:square;v-text-anchor:top" coordsize="163195,195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" path="m163064,l,195073e" filled="f" strokeweight=".05833mm">
                  <v:path arrowok="t"/>
                </v:shape>
                <v:shape id="Graphic 619" o:spid="_x0000_s1308" style="position:absolute;left:17391;top:4257;width:419;height:553;visibility:visible;mso-wrap-style:square;v-text-anchor:top" coordsize="41910,55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" path="m16764,l,54863,41910,40385,33266,33432,25908,24193,20264,12953,16764,xe" fillcolor="black" stroked="f">
                  <v:path arrowok="t"/>
                </v:shape>
                <v:shape id="Image 620" o:spid="_x0000_s1309" type="#_x0000_t75" style="position:absolute;left:19410;top:4577;width:1235;height:13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">
                  <v:imagedata r:id="rId139" o:title=""/>
                </v:shape>
                <v:shape id="Graphic 621" o:spid="_x0000_s1310" style="position:absolute;left:19410;top:4576;width:1238;height:1378;visibility:visible;mso-wrap-style:square;v-text-anchor:top" coordsize="123825,1377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" path="m123444,l,,,137168r123444,l123444,xe" filled="f" strokeweight=".1346mm">
                  <v:path arrowok="t"/>
                </v:shape>
                <v:shape id="Graphic 622" o:spid="_x0000_s1311" style="position:absolute;left:20203;top:5658;width:12;height:1664;visibility:visible;mso-wrap-style:square;v-text-anchor:top" coordsize="1270,1663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" path="m,166121l,e" filled="f" strokeweight=".05044mm">
                  <v:path arrowok="t"/>
                </v:shape>
                <v:shape id="Graphic 623" o:spid="_x0000_s1312" style="position:absolute;left:20012;top:5263;width:394;height:527;visibility:visible;mso-wrap-style:square;v-text-anchor:top" coordsize="39370,52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" path="m19050,l,52577,9501,47863r9930,-1572l29360,47863r9502,4714l19050,xe" fillcolor="black" stroked="f">
                  <v:path arrowok="t"/>
                </v:shape>
                <v:shape id="Image 624" o:spid="_x0000_s1313" type="#_x0000_t75" style="position:absolute;left:31793;top:4135;width:1051;height:20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">
                  <v:imagedata r:id="rId140" o:title=""/>
                </v:shape>
                <v:shape id="Graphic 625" o:spid="_x0000_s1314" style="position:absolute;left:31793;top:4134;width:1054;height:2090;visibility:visible;mso-wrap-style:square;v-text-anchor:top" coordsize="105410,2089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" path="m105159,l,,,208796r105159,l105159,xe" filled="f" strokeweight=".1239mm">
                  <v:path arrowok="t"/>
                </v:shape>
                <v:shape id="Graphic 626" o:spid="_x0000_s1315" style="position:absolute;left:30924;top:1947;width:1194;height:1893;visibility:visible;mso-wrap-style:square;v-text-anchor:top" coordsize="119380,1892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" path="m,l118870,188972e" filled="f" strokeweight=".05589mm">
                  <v:path arrowok="t"/>
                </v:shape>
                <v:shape id="Graphic 627" o:spid="_x0000_s1316" style="position:absolute;left:31899;top:3564;width:407;height:571;visibility:visible;mso-wrap-style:square;v-text-anchor:top" coordsize="40640,57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" path="m29718,l24753,12108r-6751,9894l9679,29467,,34290,40386,57150,29718,xe" fillcolor="black" stroked="f">
                  <v:path arrowok="t"/>
                </v:shape>
                <v:shape id="Graphic 628" o:spid="_x0000_s1317" style="position:absolute;left:30901;top:6443;width:908;height:2128;visibility:visible;mso-wrap-style:square;v-text-anchor:top" coordsize="90805,2127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" path="m,212599l90680,e" filled="f" strokeweight=".15228mm">
                  <v:path arrowok="t"/>
                </v:shape>
                <v:shape id="Graphic 629" o:spid="_x0000_s1318" style="position:absolute;left:31556;top:6033;width:432;height:704;visibility:visible;mso-wrap-style:square;v-text-anchor:top" coordsize="43180,70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" path="m42672,l,38100r11656,2964l22383,47529r9442,9751l39624,70104,42672,xe" fillcolor="black" stroked="f">
                  <v:path arrowok="t"/>
                </v:shape>
                <v:shape id="Image 630" o:spid="_x0000_s1319" type="#_x0000_t75" style="position:absolute;left:29531;top:5141;width:1279;height:23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">
                  <v:imagedata r:id="rId141" o:title=""/>
                </v:shape>
                <v:shape id="Image 631" o:spid="_x0000_s1320" type="#_x0000_t75" style="position:absolute;left:32494;top:5271;width:1088;height:2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">
                  <v:imagedata r:id="rId142" o:title=""/>
                </v:shape>
                <v:shape id="Graphic 632" o:spid="_x0000_s1321" style="position:absolute;left:35565;top:12;width:2717;height:743;visibility:visible;mso-wrap-style:square;v-text-anchor:top" coordsize="271780,742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" path="m,73909r271272,l271272,,,,,73909xe" filled="f" strokeweight=".06828mm">
                  <v:path arrowok="t"/>
                </v:shape>
                <v:shape id="Image 633" o:spid="_x0000_s1322" type="#_x0000_t75" style="position:absolute;left:43436;top:4074;width:1059;height:20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">
                  <v:imagedata r:id="rId143" o:title=""/>
                </v:shape>
                <v:shape id="Graphic 634" o:spid="_x0000_s1323" style="position:absolute;left:43436;top:4073;width:1061;height:2090;visibility:visible;mso-wrap-style:square;v-text-anchor:top" coordsize="106045,2089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" path="m105916,l,,,208796r105916,l105916,xe" filled="f" strokeweight=".124mm">
                  <v:path arrowok="t"/>
                </v:shape>
                <v:shape id="Image 635" o:spid="_x0000_s1324" type="#_x0000_t75" style="position:absolute;left:42078;top:5537;width:756;height:18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">
                  <v:imagedata r:id="rId144" o:title=""/>
                </v:shape>
                <v:shape id="Graphic 636" o:spid="_x0000_s1325" style="position:absolute;left:43924;top:5666;width:241;height:1753;visibility:visible;mso-wrap-style:square;v-text-anchor:top" coordsize="24130,175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" path="m23627,175264l,e" filled="f" strokeweight=".05078mm">
                  <v:path arrowok="t"/>
                </v:shape>
                <v:shape id="Graphic 637" o:spid="_x0000_s1326" style="position:absolute;left:43756;top:5278;width:375;height:565;visibility:visible;mso-wrap-style:square;v-text-anchor:top" coordsize="37465,56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" path="m11429,l,56388,8512,49387r9299,-3858l27539,44815r9798,2429l11429,xe" fillcolor="black" stroked="f">
                  <v:path arrowok="t"/>
                </v:shape>
                <v:shape id="Graphic 638" o:spid="_x0000_s1327" style="position:absolute;left:20645;top:538;width:2457;height:4045;visibility:visible;mso-wrap-style:square;v-text-anchor:top" coordsize="245745,404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" path="m245364,l,403869e" filled="f" strokeweight=".05561mm">
                  <v:path arrowok="t"/>
                </v:shape>
                <v:shape id="Graphic 639" o:spid="_x0000_s1328" style="position:absolute;left:20622;top:4203;width:292;height:375;visibility:visible;mso-wrap-style:square;v-text-anchor:top" coordsize="29209,374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" path="m,l2281,37335,28957,34292e" filled="f" strokeweight=".05764mm">
                  <v:path arrowok="t"/>
                </v:shape>
                <v:shape id="Graphic 640" o:spid="_x0000_s1329" style="position:absolute;left:32547;top:6207;width:13;height:3607;visibility:visible;mso-wrap-style:square;v-text-anchor:top" coordsize="1270,360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" path="m,360433l,e" filled="f" strokeweight=".05044mm">
                  <v:path arrowok="t"/>
                </v:shape>
                <v:shape id="Graphic 641" o:spid="_x0000_s1330" style="position:absolute;left:32349;top:6207;width:394;height:267;visibility:visible;mso-wrap-style:square;v-text-anchor:top" coordsize="39370,266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" path="m38862,26670l19809,,,26670e" filled="f" strokeweight=".06347mm">
                  <v:path arrowok="t"/>
                </v:shape>
                <v:shape id="Graphic 642" o:spid="_x0000_s1331" style="position:absolute;left:21742;top:6032;width:629;height:3784;visibility:visible;mso-wrap-style:square;v-text-anchor:top" coordsize="62865,3784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" path="m62479,377960l,e" filled="f" strokeweight=".05094mm">
                  <v:path arrowok="t"/>
                </v:shape>
                <v:shape id="Graphic 643" o:spid="_x0000_s1332" style="position:absolute;left:21590;top:6032;width:381;height:324;visibility:visible;mso-wrap-style:square;v-text-anchor:top" coordsize="38100,32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" path="m38095,20569l15235,,,31995e" filled="f" strokeweight=".06167mm">
                  <v:path arrowok="t"/>
                </v:shape>
                <v:shape id="Graphic 644" o:spid="_x0000_s1333" style="position:absolute;left:22375;top:9811;width:19005;height:13;visibility:visible;mso-wrap-style:square;v-text-anchor:top" coordsize="190055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" path="m,l65506,em652246,l1900435,e" filled="f" strokeweight=".06958mm">
                  <v:path arrowok="t"/>
                </v:shape>
                <v:shape id="Graphic 645" o:spid="_x0000_s1334" style="position:absolute;left:23030;top:9598;width:5867;height:737;visibility:visible;mso-wrap-style:square;v-text-anchor:top" coordsize="586740,736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" path="m,73148r586739,l586739,,,,,73148xe" filled="f" strokeweight=".06931mm">
                  <v:path arrowok="t"/>
                </v:shape>
                <v:shape id="Graphic 646" o:spid="_x0000_s1335" style="position:absolute;left:41386;top:5773;width:13;height:4045;visibility:visible;mso-wrap-style:square;v-text-anchor:top" coordsize="1270,404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" path="m,403869l,e" filled="f" strokeweight=".05044mm">
                  <v:path arrowok="t"/>
                </v:shape>
                <v:shape id="Graphic 647" o:spid="_x0000_s1336" style="position:absolute;left:41188;top:5773;width:394;height:266;visibility:visible;mso-wrap-style:square;v-text-anchor:top" coordsize="39370,266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" path="m38862,26670l19809,,,26670e" filled="f" strokeweight=".06347mm">
                  <v:path arrowok="t"/>
                </v:shape>
                <v:shape id="Graphic 648" o:spid="_x0000_s1337" style="position:absolute;left:18077;top:6298;width:286;height:1163;visibility:visible;mso-wrap-style:square;v-text-anchor:top" coordsize="28575,1162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" path="m,115823l28190,e" filled="f" strokeweight=".05153mm">
                  <v:path arrowok="t"/>
                </v:shape>
                <v:shape id="Graphic 649" o:spid="_x0000_s1338" style="position:absolute;left:18145;top:5911;width:369;height:590;visibility:visible;mso-wrap-style:square;v-text-anchor:top" coordsize="36830,590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" path="m30480,l,42672r10108,-608l19716,44672r8894,5608l36576,58674,30480,xe" fillcolor="black" stroked="f">
                  <v:path arrowok="t"/>
                </v:shape>
                <v:shape id="Textbox 650" o:spid="_x0000_s1339" type="#_x0000_t202" style="position:absolute;left:3416;top:690;width:5315;height:17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" filled="f" stroked="f">
                  <v:textbox inset="0,0,0,0">
                    <w:txbxContent>
                      <w:p w14:paraId="47D5EA84" w14:textId="77777777" w:rsidR="000C0E05" w:rsidRDefault="000C0E05" w:rsidP="000C0E05">
                        <w:pPr>
                          <w:spacing w:line="273" w:lineRule="auto"/>
                          <w:ind w:left="66" w:hanging="66"/>
                          <w:rPr>
                            <w:sz w:val="11"/>
                          </w:rPr>
                        </w:pPr>
                        <w:r>
                          <w:rPr>
                            <w:w w:val="75"/>
                            <w:sz w:val="11"/>
                          </w:rPr>
                          <w:t>(non-EHT)</w:t>
                        </w:r>
                        <w:r>
                          <w:rPr>
                            <w:spacing w:val="-3"/>
                            <w:sz w:val="11"/>
                          </w:rPr>
                          <w:t xml:space="preserve"> </w:t>
                        </w:r>
                        <w:r>
                          <w:rPr>
                            <w:w w:val="75"/>
                            <w:sz w:val="11"/>
                          </w:rPr>
                          <w:t>elements of</w:t>
                        </w:r>
                        <w:r>
                          <w:rPr>
                            <w:spacing w:val="40"/>
                            <w:sz w:val="11"/>
                          </w:rPr>
                          <w:t xml:space="preserve"> </w:t>
                        </w:r>
                        <w:r>
                          <w:rPr>
                            <w:w w:val="85"/>
                            <w:sz w:val="11"/>
                          </w:rPr>
                          <w:t>the</w:t>
                        </w:r>
                        <w:r>
                          <w:rPr>
                            <w:spacing w:val="-3"/>
                            <w:w w:val="85"/>
                            <w:sz w:val="11"/>
                          </w:rPr>
                          <w:t xml:space="preserve"> </w:t>
                        </w:r>
                        <w:r>
                          <w:rPr>
                            <w:w w:val="85"/>
                            <w:sz w:val="11"/>
                          </w:rPr>
                          <w:t>transmitting</w:t>
                        </w:r>
                        <w:r>
                          <w:rPr>
                            <w:spacing w:val="-3"/>
                            <w:w w:val="85"/>
                            <w:sz w:val="11"/>
                          </w:rPr>
                          <w:t xml:space="preserve"> </w:t>
                        </w:r>
                        <w:r>
                          <w:rPr>
                            <w:w w:val="85"/>
                            <w:sz w:val="11"/>
                          </w:rPr>
                          <w:t>AP</w:t>
                        </w:r>
                      </w:p>
                    </w:txbxContent>
                  </v:textbox>
                </v:shape>
                <v:shape id="Textbox 651" o:spid="_x0000_s1340" type="#_x0000_t202" style="position:absolute;left:35907;top:201;width:2198;height:7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" filled="f" stroked="f">
                  <v:textbox inset="0,0,0,0">
                    <w:txbxContent>
                      <w:p w14:paraId="365AEEAC" w14:textId="77777777" w:rsidR="000C0E05" w:rsidRDefault="000C0E05" w:rsidP="000C0E05">
                        <w:pPr>
                          <w:spacing w:line="117" w:lineRule="exact"/>
                          <w:rPr>
                            <w:rFonts w:ascii="Calibri"/>
                            <w:sz w:val="11"/>
                          </w:rPr>
                        </w:pPr>
                        <w:r>
                          <w:rPr>
                            <w:rFonts w:ascii="Calibri"/>
                            <w:w w:val="75"/>
                            <w:sz w:val="11"/>
                          </w:rPr>
                          <w:t>Link</w:t>
                        </w:r>
                        <w:r>
                          <w:rPr>
                            <w:rFonts w:ascii="Calibri"/>
                            <w:spacing w:val="1"/>
                            <w:sz w:val="11"/>
                          </w:rPr>
                          <w:t xml:space="preserve"> </w:t>
                        </w:r>
                        <w:r>
                          <w:rPr>
                            <w:rFonts w:ascii="Calibri"/>
                            <w:spacing w:val="-4"/>
                            <w:w w:val="85"/>
                            <w:sz w:val="11"/>
                          </w:rPr>
                          <w:t>ID=1</w:t>
                        </w:r>
                      </w:p>
                    </w:txbxContent>
                  </v:textbox>
                </v:shape>
                <v:shape id="Textbox 652" o:spid="_x0000_s1341" type="#_x0000_t202" style="position:absolute;left:10449;top:789;width:11843;height:19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" filled="f" stroked="f">
                  <v:textbox inset="0,0,0,0">
                    <w:txbxContent>
                      <w:p w14:paraId="13D14D47" w14:textId="77777777" w:rsidR="000C0E05" w:rsidRDefault="000C0E05" w:rsidP="000C0E05">
                        <w:pPr>
                          <w:spacing w:before="11" w:line="220" w:lineRule="auto"/>
                          <w:ind w:left="3" w:hanging="4"/>
                          <w:rPr>
                            <w:sz w:val="11"/>
                          </w:rPr>
                        </w:pPr>
                        <w:r>
                          <w:rPr>
                            <w:w w:val="80"/>
                            <w:position w:val="1"/>
                            <w:sz w:val="11"/>
                          </w:rPr>
                          <w:t>Nontransmitted</w:t>
                        </w:r>
                        <w:r>
                          <w:rPr>
                            <w:spacing w:val="80"/>
                            <w:position w:val="1"/>
                            <w:sz w:val="11"/>
                          </w:rPr>
                          <w:t xml:space="preserve"> </w:t>
                        </w:r>
                        <w:r>
                          <w:rPr>
                            <w:w w:val="80"/>
                            <w:position w:val="-1"/>
                            <w:sz w:val="11"/>
                          </w:rPr>
                          <w:t>Other</w:t>
                        </w:r>
                        <w:r>
                          <w:rPr>
                            <w:spacing w:val="-2"/>
                            <w:w w:val="80"/>
                            <w:position w:val="-1"/>
                            <w:sz w:val="11"/>
                          </w:rPr>
                          <w:t xml:space="preserve"> </w:t>
                        </w:r>
                        <w:r>
                          <w:rPr>
                            <w:w w:val="80"/>
                            <w:position w:val="-1"/>
                            <w:sz w:val="11"/>
                          </w:rPr>
                          <w:t>profile</w:t>
                        </w:r>
                        <w:r>
                          <w:rPr>
                            <w:spacing w:val="80"/>
                            <w:position w:val="-1"/>
                            <w:sz w:val="11"/>
                          </w:rPr>
                          <w:t xml:space="preserve"> </w:t>
                        </w:r>
                        <w:r>
                          <w:rPr>
                            <w:w w:val="80"/>
                            <w:sz w:val="11"/>
                          </w:rPr>
                          <w:t>Reconfig</w:t>
                        </w:r>
                        <w:r>
                          <w:rPr>
                            <w:spacing w:val="-2"/>
                            <w:w w:val="80"/>
                            <w:sz w:val="11"/>
                          </w:rPr>
                          <w:t xml:space="preserve"> </w:t>
                        </w:r>
                        <w:r>
                          <w:rPr>
                            <w:w w:val="80"/>
                            <w:sz w:val="11"/>
                          </w:rPr>
                          <w:t>Multi-</w:t>
                        </w:r>
                        <w:r>
                          <w:rPr>
                            <w:spacing w:val="40"/>
                            <w:sz w:val="11"/>
                          </w:rPr>
                          <w:t xml:space="preserve"> </w:t>
                        </w:r>
                        <w:r>
                          <w:rPr>
                            <w:w w:val="85"/>
                            <w:position w:val="1"/>
                            <w:sz w:val="11"/>
                          </w:rPr>
                          <w:t>BSSID</w:t>
                        </w:r>
                        <w:r>
                          <w:rPr>
                            <w:spacing w:val="-3"/>
                            <w:w w:val="85"/>
                            <w:position w:val="1"/>
                            <w:sz w:val="11"/>
                          </w:rPr>
                          <w:t xml:space="preserve"> </w:t>
                        </w:r>
                        <w:r>
                          <w:rPr>
                            <w:w w:val="85"/>
                            <w:position w:val="1"/>
                            <w:sz w:val="11"/>
                          </w:rPr>
                          <w:t>profiles</w:t>
                        </w:r>
                        <w:r>
                          <w:rPr>
                            <w:spacing w:val="19"/>
                            <w:position w:val="1"/>
                            <w:sz w:val="11"/>
                          </w:rPr>
                          <w:t xml:space="preserve"> </w:t>
                        </w:r>
                        <w:r>
                          <w:rPr>
                            <w:w w:val="85"/>
                            <w:position w:val="-1"/>
                            <w:sz w:val="11"/>
                          </w:rPr>
                          <w:t>specific</w:t>
                        </w:r>
                        <w:r>
                          <w:rPr>
                            <w:spacing w:val="-3"/>
                            <w:w w:val="85"/>
                            <w:position w:val="-1"/>
                            <w:sz w:val="11"/>
                          </w:rPr>
                          <w:t xml:space="preserve"> </w:t>
                        </w:r>
                        <w:r>
                          <w:rPr>
                            <w:w w:val="85"/>
                            <w:position w:val="-1"/>
                            <w:sz w:val="11"/>
                          </w:rPr>
                          <w:t>elements</w:t>
                        </w:r>
                        <w:r>
                          <w:rPr>
                            <w:spacing w:val="42"/>
                            <w:position w:val="-1"/>
                            <w:sz w:val="11"/>
                          </w:rPr>
                          <w:t xml:space="preserve"> </w:t>
                        </w:r>
                        <w:r>
                          <w:rPr>
                            <w:w w:val="85"/>
                            <w:sz w:val="11"/>
                          </w:rPr>
                          <w:t>Link</w:t>
                        </w:r>
                        <w:r>
                          <w:rPr>
                            <w:spacing w:val="-3"/>
                            <w:w w:val="85"/>
                            <w:sz w:val="11"/>
                          </w:rPr>
                          <w:t xml:space="preserve"> </w:t>
                        </w:r>
                        <w:r>
                          <w:rPr>
                            <w:w w:val="85"/>
                            <w:sz w:val="11"/>
                          </w:rPr>
                          <w:t>element</w:t>
                        </w:r>
                      </w:p>
                    </w:txbxContent>
                  </v:textbox>
                </v:shape>
                <v:shape id="Textbox 653" o:spid="_x0000_s1342" type="#_x0000_t202" style="position:absolute;left:28646;top:1322;width:2470;height:8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" filled="f" stroked="f">
                  <v:textbox inset="0,0,0,0">
                    <w:txbxContent>
                      <w:p w14:paraId="7295EE21" w14:textId="77777777" w:rsidR="000C0E05" w:rsidRDefault="000C0E05" w:rsidP="000C0E05">
                        <w:pPr>
                          <w:spacing w:before="2"/>
                          <w:rPr>
                            <w:sz w:val="11"/>
                          </w:rPr>
                        </w:pPr>
                        <w:r>
                          <w:rPr>
                            <w:w w:val="75"/>
                            <w:sz w:val="11"/>
                          </w:rPr>
                          <w:t>AP</w:t>
                        </w:r>
                        <w:r>
                          <w:rPr>
                            <w:spacing w:val="-2"/>
                            <w:w w:val="85"/>
                            <w:sz w:val="11"/>
                          </w:rPr>
                          <w:t xml:space="preserve"> entries</w:t>
                        </w:r>
                      </w:p>
                    </w:txbxContent>
                  </v:textbox>
                </v:shape>
                <v:shape id="Textbox 654" o:spid="_x0000_s1343" type="#_x0000_t202" style="position:absolute;left:33324;top:1040;width:2381;height:17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" filled="f" stroked="f">
                  <v:textbox inset="0,0,0,0">
                    <w:txbxContent>
                      <w:p w14:paraId="55FB65A6" w14:textId="77777777" w:rsidR="000C0E05" w:rsidRDefault="000C0E05" w:rsidP="000C0E05">
                        <w:pPr>
                          <w:spacing w:before="2"/>
                          <w:ind w:left="90"/>
                          <w:rPr>
                            <w:sz w:val="11"/>
                          </w:rPr>
                        </w:pPr>
                        <w:r>
                          <w:rPr>
                            <w:spacing w:val="-5"/>
                            <w:w w:val="85"/>
                            <w:sz w:val="11"/>
                          </w:rPr>
                          <w:t>EHT</w:t>
                        </w:r>
                      </w:p>
                      <w:p w14:paraId="2877763C" w14:textId="77777777" w:rsidR="000C0E05" w:rsidRDefault="000C0E05" w:rsidP="000C0E05">
                        <w:pPr>
                          <w:spacing w:before="17"/>
                          <w:rPr>
                            <w:sz w:val="11"/>
                          </w:rPr>
                        </w:pPr>
                        <w:r>
                          <w:rPr>
                            <w:spacing w:val="-2"/>
                            <w:w w:val="80"/>
                            <w:sz w:val="11"/>
                          </w:rPr>
                          <w:t>Operation</w:t>
                        </w:r>
                      </w:p>
                    </w:txbxContent>
                  </v:textbox>
                </v:shape>
                <v:shape id="Textbox 655" o:spid="_x0000_s1344" type="#_x0000_t202" style="position:absolute;left:38003;top:1399;width:2197;height:17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" filled="f" stroked="f">
                  <v:textbox inset="0,0,0,0">
                    <w:txbxContent>
                      <w:p w14:paraId="300235BE" w14:textId="77777777" w:rsidR="000C0E05" w:rsidRDefault="000C0E05" w:rsidP="000C0E05">
                        <w:pPr>
                          <w:spacing w:line="273" w:lineRule="auto"/>
                          <w:ind w:left="90" w:hanging="91"/>
                          <w:rPr>
                            <w:sz w:val="11"/>
                          </w:rPr>
                        </w:pPr>
                        <w:r>
                          <w:rPr>
                            <w:spacing w:val="-2"/>
                            <w:w w:val="75"/>
                            <w:sz w:val="11"/>
                          </w:rPr>
                          <w:t>Common</w:t>
                        </w:r>
                        <w:r>
                          <w:rPr>
                            <w:spacing w:val="40"/>
                            <w:sz w:val="11"/>
                          </w:rPr>
                          <w:t xml:space="preserve"> </w:t>
                        </w:r>
                        <w:r>
                          <w:rPr>
                            <w:spacing w:val="-4"/>
                            <w:w w:val="85"/>
                            <w:sz w:val="11"/>
                          </w:rPr>
                          <w:t>Info</w:t>
                        </w:r>
                      </w:p>
                    </w:txbxContent>
                  </v:textbox>
                </v:shape>
                <v:shape id="Textbox 656" o:spid="_x0000_s1345" type="#_x0000_t202" style="position:absolute;left:46682;top:1315;width:6509;height:18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" filled="f" stroked="f">
                  <v:textbox inset="0,0,0,0">
                    <w:txbxContent>
                      <w:p w14:paraId="7A0B2D83" w14:textId="77777777" w:rsidR="000C0E05" w:rsidRDefault="000C0E05" w:rsidP="000C0E05">
                        <w:pPr>
                          <w:tabs>
                            <w:tab w:val="left" w:pos="706"/>
                          </w:tabs>
                          <w:spacing w:line="146" w:lineRule="exact"/>
                          <w:rPr>
                            <w:sz w:val="11"/>
                          </w:rPr>
                        </w:pPr>
                        <w:r>
                          <w:rPr>
                            <w:spacing w:val="-2"/>
                            <w:w w:val="85"/>
                            <w:sz w:val="11"/>
                          </w:rPr>
                          <w:t>Common</w:t>
                        </w:r>
                        <w:r>
                          <w:rPr>
                            <w:sz w:val="11"/>
                          </w:rPr>
                          <w:tab/>
                        </w:r>
                        <w:r>
                          <w:rPr>
                            <w:spacing w:val="-5"/>
                            <w:w w:val="85"/>
                            <w:position w:val="2"/>
                            <w:sz w:val="11"/>
                          </w:rPr>
                          <w:t>EHT</w:t>
                        </w:r>
                      </w:p>
                      <w:p w14:paraId="19DE006A" w14:textId="77777777" w:rsidR="000C0E05" w:rsidRDefault="000C0E05" w:rsidP="000C0E05">
                        <w:pPr>
                          <w:tabs>
                            <w:tab w:val="left" w:pos="583"/>
                          </w:tabs>
                          <w:spacing w:line="146" w:lineRule="exact"/>
                          <w:ind w:left="91"/>
                          <w:rPr>
                            <w:sz w:val="11"/>
                          </w:rPr>
                        </w:pPr>
                        <w:r>
                          <w:rPr>
                            <w:spacing w:val="-4"/>
                            <w:w w:val="85"/>
                            <w:sz w:val="11"/>
                          </w:rPr>
                          <w:t>Info</w:t>
                        </w:r>
                        <w:r>
                          <w:rPr>
                            <w:sz w:val="11"/>
                          </w:rPr>
                          <w:tab/>
                        </w:r>
                        <w:r>
                          <w:rPr>
                            <w:spacing w:val="-2"/>
                            <w:w w:val="80"/>
                            <w:position w:val="2"/>
                            <w:sz w:val="11"/>
                          </w:rPr>
                          <w:t>Capabilities</w:t>
                        </w:r>
                      </w:p>
                    </w:txbxContent>
                  </v:textbox>
                </v:shape>
                <v:shape id="Textbox 657" o:spid="_x0000_s1346" type="#_x0000_t202" style="position:absolute;left:482;top:3806;width:3525;height:26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" filled="f" stroked="f">
                  <v:textbox inset="0,0,0,0">
                    <w:txbxContent>
                      <w:p w14:paraId="6A5C5B0F" w14:textId="77777777" w:rsidR="000C0E05" w:rsidRDefault="000C0E05" w:rsidP="000C0E05">
                        <w:pPr>
                          <w:spacing w:line="273" w:lineRule="auto"/>
                          <w:ind w:right="18" w:firstLine="4"/>
                          <w:jc w:val="center"/>
                          <w:rPr>
                            <w:sz w:val="11"/>
                          </w:rPr>
                        </w:pPr>
                        <w:r>
                          <w:rPr>
                            <w:w w:val="85"/>
                            <w:sz w:val="11"/>
                          </w:rPr>
                          <w:t>ML</w:t>
                        </w:r>
                        <w:r>
                          <w:rPr>
                            <w:spacing w:val="-4"/>
                            <w:w w:val="85"/>
                            <w:sz w:val="11"/>
                          </w:rPr>
                          <w:t xml:space="preserve"> </w:t>
                        </w:r>
                        <w:r>
                          <w:rPr>
                            <w:w w:val="85"/>
                            <w:sz w:val="11"/>
                          </w:rPr>
                          <w:t>probe</w:t>
                        </w:r>
                        <w:r>
                          <w:rPr>
                            <w:spacing w:val="40"/>
                            <w:sz w:val="11"/>
                          </w:rPr>
                          <w:t xml:space="preserve"> </w:t>
                        </w:r>
                        <w:r>
                          <w:rPr>
                            <w:spacing w:val="-2"/>
                            <w:w w:val="85"/>
                            <w:sz w:val="11"/>
                          </w:rPr>
                          <w:t>response</w:t>
                        </w:r>
                        <w:r>
                          <w:rPr>
                            <w:spacing w:val="40"/>
                            <w:sz w:val="11"/>
                          </w:rPr>
                          <w:t xml:space="preserve"> </w:t>
                        </w:r>
                        <w:r>
                          <w:rPr>
                            <w:spacing w:val="-2"/>
                            <w:w w:val="75"/>
                            <w:sz w:val="11"/>
                          </w:rPr>
                          <w:t>(</w:t>
                        </w:r>
                        <w:proofErr w:type="spellStart"/>
                        <w:r>
                          <w:rPr>
                            <w:spacing w:val="-2"/>
                            <w:w w:val="75"/>
                            <w:sz w:val="11"/>
                          </w:rPr>
                          <w:t>nonTxBSSID</w:t>
                        </w:r>
                        <w:proofErr w:type="spellEnd"/>
                        <w:r>
                          <w:rPr>
                            <w:spacing w:val="-2"/>
                            <w:w w:val="75"/>
                            <w:sz w:val="11"/>
                          </w:rPr>
                          <w:t>)</w:t>
                        </w:r>
                      </w:p>
                    </w:txbxContent>
                  </v:textbox>
                </v:shape>
                <v:shape id="Textbox 658" o:spid="_x0000_s1347" type="#_x0000_t202" style="position:absolute;left:5580;top:4393;width:2927;height: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" filled="f" stroked="f">
                  <v:textbox inset="0,0,0,0">
                    <w:txbxContent>
                      <w:p w14:paraId="4674D41A" w14:textId="77777777" w:rsidR="000C0E05" w:rsidRDefault="000C0E05" w:rsidP="000C0E05">
                        <w:pPr>
                          <w:tabs>
                            <w:tab w:val="left" w:pos="355"/>
                          </w:tabs>
                          <w:spacing w:before="2"/>
                          <w:rPr>
                            <w:sz w:val="11"/>
                          </w:rPr>
                        </w:pPr>
                        <w:r>
                          <w:rPr>
                            <w:spacing w:val="-10"/>
                            <w:w w:val="85"/>
                            <w:sz w:val="11"/>
                          </w:rPr>
                          <w:t>…</w:t>
                        </w:r>
                        <w:r>
                          <w:rPr>
                            <w:sz w:val="11"/>
                          </w:rPr>
                          <w:tab/>
                        </w:r>
                        <w:r>
                          <w:rPr>
                            <w:spacing w:val="-12"/>
                            <w:w w:val="85"/>
                            <w:position w:val="-1"/>
                            <w:sz w:val="11"/>
                          </w:rPr>
                          <w:t>…</w:t>
                        </w:r>
                      </w:p>
                    </w:txbxContent>
                  </v:textbox>
                </v:shape>
                <v:shape id="Textbox 659" o:spid="_x0000_s1348" type="#_x0000_t202" style="position:absolute;left:22687;top:4317;width:5162;height:17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" filled="f" stroked="f">
                  <v:textbox inset="0,0,0,0">
                    <w:txbxContent>
                      <w:p w14:paraId="2CD0C1A8" w14:textId="77777777" w:rsidR="000C0E05" w:rsidRDefault="000C0E05" w:rsidP="000C0E05">
                        <w:pPr>
                          <w:spacing w:before="7" w:line="220" w:lineRule="auto"/>
                          <w:ind w:left="190" w:right="17" w:hanging="191"/>
                          <w:rPr>
                            <w:sz w:val="11"/>
                          </w:rPr>
                        </w:pPr>
                        <w:r>
                          <w:rPr>
                            <w:w w:val="80"/>
                            <w:position w:val="-2"/>
                            <w:sz w:val="11"/>
                          </w:rPr>
                          <w:t>…</w:t>
                        </w:r>
                        <w:r>
                          <w:rPr>
                            <w:position w:val="-2"/>
                            <w:sz w:val="11"/>
                          </w:rPr>
                          <w:t xml:space="preserve"> </w:t>
                        </w:r>
                        <w:r>
                          <w:rPr>
                            <w:w w:val="80"/>
                            <w:sz w:val="11"/>
                          </w:rPr>
                          <w:t>Reduced</w:t>
                        </w:r>
                        <w:r>
                          <w:rPr>
                            <w:spacing w:val="-1"/>
                            <w:w w:val="80"/>
                            <w:sz w:val="11"/>
                          </w:rPr>
                          <w:t xml:space="preserve"> </w:t>
                        </w:r>
                        <w:r>
                          <w:rPr>
                            <w:w w:val="80"/>
                            <w:sz w:val="11"/>
                          </w:rPr>
                          <w:t>Neighbor</w:t>
                        </w:r>
                        <w:r>
                          <w:rPr>
                            <w:spacing w:val="40"/>
                            <w:sz w:val="11"/>
                          </w:rPr>
                          <w:t xml:space="preserve"> </w:t>
                        </w:r>
                        <w:r>
                          <w:rPr>
                            <w:w w:val="85"/>
                            <w:sz w:val="11"/>
                          </w:rPr>
                          <w:t>Report</w:t>
                        </w:r>
                        <w:r>
                          <w:rPr>
                            <w:spacing w:val="-3"/>
                            <w:w w:val="85"/>
                            <w:sz w:val="11"/>
                          </w:rPr>
                          <w:t xml:space="preserve"> </w:t>
                        </w:r>
                        <w:r>
                          <w:rPr>
                            <w:w w:val="85"/>
                            <w:sz w:val="11"/>
                          </w:rPr>
                          <w:t>element</w:t>
                        </w:r>
                      </w:p>
                    </w:txbxContent>
                  </v:textbox>
                </v:shape>
                <v:shape id="Textbox 660" o:spid="_x0000_s1349" type="#_x0000_t202" style="position:absolute;left:33652;top:4515;width:2375;height:9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" filled="f" stroked="f">
                  <v:textbox inset="0,0,0,0">
                    <w:txbxContent>
                      <w:p w14:paraId="670B18ED" w14:textId="77777777" w:rsidR="000C0E05" w:rsidRDefault="000C0E05" w:rsidP="000C0E05">
                        <w:pPr>
                          <w:spacing w:before="6"/>
                          <w:rPr>
                            <w:sz w:val="11"/>
                          </w:rPr>
                        </w:pPr>
                        <w:r>
                          <w:rPr>
                            <w:w w:val="85"/>
                            <w:position w:val="1"/>
                            <w:sz w:val="11"/>
                          </w:rPr>
                          <w:t>…</w:t>
                        </w:r>
                        <w:r>
                          <w:rPr>
                            <w:spacing w:val="58"/>
                            <w:position w:val="1"/>
                            <w:sz w:val="11"/>
                          </w:rPr>
                          <w:t xml:space="preserve">  </w:t>
                        </w:r>
                        <w:r>
                          <w:rPr>
                            <w:spacing w:val="-10"/>
                            <w:w w:val="85"/>
                            <w:sz w:val="11"/>
                          </w:rPr>
                          <w:t>…</w:t>
                        </w:r>
                      </w:p>
                    </w:txbxContent>
                  </v:textbox>
                </v:shape>
                <v:shape id="Textbox 661" o:spid="_x0000_s1350" type="#_x0000_t202" style="position:absolute;left:8818;top:7060;width:12923;height:12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" filled="f" stroked="f">
                  <v:textbox inset="0,0,0,0">
                    <w:txbxContent>
                      <w:p w14:paraId="2F50EC8F" w14:textId="77777777" w:rsidR="000C0E05" w:rsidRDefault="000C0E05" w:rsidP="000C0E05">
                        <w:pPr>
                          <w:spacing w:before="2"/>
                          <w:rPr>
                            <w:sz w:val="11"/>
                          </w:rPr>
                        </w:pPr>
                        <w:r>
                          <w:rPr>
                            <w:w w:val="80"/>
                            <w:position w:val="-1"/>
                            <w:sz w:val="11"/>
                          </w:rPr>
                          <w:t>Index=3</w:t>
                        </w:r>
                        <w:r>
                          <w:rPr>
                            <w:spacing w:val="66"/>
                            <w:w w:val="150"/>
                            <w:position w:val="-1"/>
                            <w:sz w:val="11"/>
                          </w:rPr>
                          <w:t xml:space="preserve"> </w:t>
                        </w:r>
                        <w:r>
                          <w:rPr>
                            <w:w w:val="80"/>
                            <w:position w:val="4"/>
                            <w:sz w:val="11"/>
                          </w:rPr>
                          <w:t>Basic</w:t>
                        </w:r>
                        <w:r>
                          <w:rPr>
                            <w:spacing w:val="-2"/>
                            <w:w w:val="80"/>
                            <w:position w:val="4"/>
                            <w:sz w:val="11"/>
                          </w:rPr>
                          <w:t xml:space="preserve"> </w:t>
                        </w:r>
                        <w:r>
                          <w:rPr>
                            <w:w w:val="80"/>
                            <w:position w:val="4"/>
                            <w:sz w:val="11"/>
                          </w:rPr>
                          <w:t>Multi-</w:t>
                        </w:r>
                        <w:r>
                          <w:rPr>
                            <w:spacing w:val="43"/>
                            <w:position w:val="4"/>
                            <w:sz w:val="11"/>
                          </w:rPr>
                          <w:t xml:space="preserve"> </w:t>
                        </w:r>
                        <w:r>
                          <w:rPr>
                            <w:w w:val="80"/>
                            <w:position w:val="2"/>
                            <w:sz w:val="11"/>
                          </w:rPr>
                          <w:t>Index=5</w:t>
                        </w:r>
                        <w:r>
                          <w:rPr>
                            <w:spacing w:val="15"/>
                            <w:position w:val="2"/>
                            <w:sz w:val="11"/>
                          </w:rPr>
                          <w:t xml:space="preserve"> </w:t>
                        </w:r>
                        <w:r>
                          <w:rPr>
                            <w:w w:val="80"/>
                            <w:position w:val="-1"/>
                            <w:sz w:val="11"/>
                          </w:rPr>
                          <w:t>Common</w:t>
                        </w:r>
                        <w:r>
                          <w:rPr>
                            <w:spacing w:val="62"/>
                            <w:position w:val="-1"/>
                            <w:sz w:val="11"/>
                          </w:rPr>
                          <w:t xml:space="preserve"> </w:t>
                        </w:r>
                        <w:r>
                          <w:rPr>
                            <w:w w:val="80"/>
                            <w:sz w:val="11"/>
                          </w:rPr>
                          <w:t>Per-</w:t>
                        </w:r>
                        <w:r>
                          <w:rPr>
                            <w:spacing w:val="-5"/>
                            <w:w w:val="80"/>
                            <w:sz w:val="11"/>
                          </w:rPr>
                          <w:t>STA</w:t>
                        </w:r>
                      </w:p>
                    </w:txbxContent>
                  </v:textbox>
                </v:shape>
                <v:shape id="Textbox 662" o:spid="_x0000_s1351" type="#_x0000_t202" style="position:absolute;left:11379;top:7975;width:3086;height:8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" filled="f" stroked="f">
                  <v:textbox inset="0,0,0,0">
                    <w:txbxContent>
                      <w:p w14:paraId="0655A967" w14:textId="77777777" w:rsidR="000C0E05" w:rsidRDefault="000C0E05" w:rsidP="000C0E05">
                        <w:pPr>
                          <w:spacing w:before="2"/>
                          <w:rPr>
                            <w:sz w:val="11"/>
                          </w:rPr>
                        </w:pPr>
                        <w:r>
                          <w:rPr>
                            <w:w w:val="75"/>
                            <w:sz w:val="11"/>
                          </w:rPr>
                          <w:t>Link</w:t>
                        </w:r>
                        <w:r>
                          <w:rPr>
                            <w:spacing w:val="3"/>
                            <w:sz w:val="11"/>
                          </w:rPr>
                          <w:t xml:space="preserve"> </w:t>
                        </w:r>
                        <w:r>
                          <w:rPr>
                            <w:spacing w:val="-2"/>
                            <w:w w:val="85"/>
                            <w:sz w:val="11"/>
                          </w:rPr>
                          <w:t>element</w:t>
                        </w:r>
                      </w:p>
                    </w:txbxContent>
                  </v:textbox>
                </v:shape>
                <v:shape id="Textbox 663" o:spid="_x0000_s1352" type="#_x0000_t202" style="position:absolute;left:41661;top:7586;width:3937;height:8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" filled="f" stroked="f">
                  <v:textbox inset="0,0,0,0">
                    <w:txbxContent>
                      <w:p w14:paraId="702C65D8" w14:textId="77777777" w:rsidR="000C0E05" w:rsidRDefault="000C0E05" w:rsidP="000C0E05">
                        <w:pPr>
                          <w:spacing w:before="2"/>
                          <w:rPr>
                            <w:sz w:val="11"/>
                          </w:rPr>
                        </w:pPr>
                        <w:r>
                          <w:rPr>
                            <w:w w:val="75"/>
                            <w:sz w:val="11"/>
                          </w:rPr>
                          <w:t>Per-STA</w:t>
                        </w:r>
                        <w:r>
                          <w:rPr>
                            <w:spacing w:val="8"/>
                            <w:sz w:val="11"/>
                          </w:rPr>
                          <w:t xml:space="preserve"> </w:t>
                        </w:r>
                        <w:r>
                          <w:rPr>
                            <w:spacing w:val="-2"/>
                            <w:w w:val="75"/>
                            <w:sz w:val="11"/>
                          </w:rPr>
                          <w:t>profiles</w:t>
                        </w:r>
                      </w:p>
                    </w:txbxContent>
                  </v:textbox>
                </v:shape>
                <v:shape id="Textbox 664" o:spid="_x0000_s1353" type="#_x0000_t202" style="position:absolute;left:16904;top:8241;width:4603;height: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" filled="f" stroked="f">
                  <v:textbox inset="0,0,0,0">
                    <w:txbxContent>
                      <w:p w14:paraId="672537B8" w14:textId="77777777" w:rsidR="000C0E05" w:rsidRDefault="000C0E05" w:rsidP="000C0E05">
                        <w:pPr>
                          <w:spacing w:before="3"/>
                          <w:rPr>
                            <w:sz w:val="11"/>
                          </w:rPr>
                        </w:pPr>
                        <w:r>
                          <w:rPr>
                            <w:w w:val="85"/>
                            <w:sz w:val="11"/>
                          </w:rPr>
                          <w:t>Info</w:t>
                        </w:r>
                        <w:r>
                          <w:rPr>
                            <w:spacing w:val="-3"/>
                            <w:w w:val="85"/>
                            <w:sz w:val="11"/>
                          </w:rPr>
                          <w:t xml:space="preserve"> </w:t>
                        </w:r>
                        <w:r>
                          <w:rPr>
                            <w:w w:val="85"/>
                            <w:sz w:val="11"/>
                          </w:rPr>
                          <w:t>field</w:t>
                        </w:r>
                        <w:r>
                          <w:rPr>
                            <w:spacing w:val="69"/>
                            <w:w w:val="150"/>
                            <w:sz w:val="11"/>
                          </w:rPr>
                          <w:t xml:space="preserve"> </w:t>
                        </w:r>
                        <w:r>
                          <w:rPr>
                            <w:spacing w:val="-2"/>
                            <w:w w:val="85"/>
                            <w:position w:val="2"/>
                            <w:sz w:val="11"/>
                          </w:rPr>
                          <w:t>profile</w:t>
                        </w:r>
                      </w:p>
                    </w:txbxContent>
                  </v:textbox>
                </v:shape>
                <v:shape id="Textbox 665" o:spid="_x0000_s1354" type="#_x0000_t202" style="position:absolute;left:23494;top:9779;width:5125;height:7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" filled="f" stroked="f">
                  <v:textbox inset="0,0,0,0">
                    <w:txbxContent>
                      <w:p w14:paraId="78696DF7" w14:textId="77777777" w:rsidR="000C0E05" w:rsidRDefault="000C0E05" w:rsidP="000C0E05">
                        <w:pPr>
                          <w:spacing w:line="117" w:lineRule="exact"/>
                          <w:rPr>
                            <w:rFonts w:ascii="Calibri"/>
                            <w:sz w:val="11"/>
                          </w:rPr>
                        </w:pPr>
                        <w:r>
                          <w:rPr>
                            <w:rFonts w:ascii="Calibri"/>
                            <w:w w:val="75"/>
                            <w:sz w:val="11"/>
                          </w:rPr>
                          <w:t>AP</w:t>
                        </w:r>
                        <w:r>
                          <w:rPr>
                            <w:rFonts w:ascii="Calibri"/>
                            <w:spacing w:val="-1"/>
                            <w:sz w:val="11"/>
                          </w:rPr>
                          <w:t xml:space="preserve"> </w:t>
                        </w:r>
                        <w:r>
                          <w:rPr>
                            <w:rFonts w:ascii="Calibri"/>
                            <w:w w:val="75"/>
                            <w:sz w:val="11"/>
                          </w:rPr>
                          <w:t>MLD</w:t>
                        </w:r>
                        <w:r>
                          <w:rPr>
                            <w:rFonts w:ascii="Calibri"/>
                            <w:spacing w:val="-4"/>
                            <w:sz w:val="11"/>
                          </w:rPr>
                          <w:t xml:space="preserve"> </w:t>
                        </w:r>
                        <w:r>
                          <w:rPr>
                            <w:rFonts w:ascii="Calibri"/>
                            <w:w w:val="75"/>
                            <w:sz w:val="11"/>
                          </w:rPr>
                          <w:t>ID</w:t>
                        </w:r>
                        <w:r>
                          <w:rPr>
                            <w:rFonts w:ascii="Calibri"/>
                            <w:spacing w:val="-3"/>
                            <w:sz w:val="11"/>
                          </w:rPr>
                          <w:t xml:space="preserve"> </w:t>
                        </w:r>
                        <w:r>
                          <w:rPr>
                            <w:rFonts w:ascii="Calibri"/>
                            <w:w w:val="75"/>
                            <w:sz w:val="11"/>
                          </w:rPr>
                          <w:t>=</w:t>
                        </w:r>
                        <w:r>
                          <w:rPr>
                            <w:rFonts w:ascii="Calibri"/>
                            <w:spacing w:val="2"/>
                            <w:sz w:val="11"/>
                          </w:rPr>
                          <w:t xml:space="preserve"> </w:t>
                        </w:r>
                        <w:r>
                          <w:rPr>
                            <w:rFonts w:ascii="Calibri"/>
                            <w:w w:val="75"/>
                            <w:sz w:val="11"/>
                          </w:rPr>
                          <w:t>Index</w:t>
                        </w:r>
                        <w:r>
                          <w:rPr>
                            <w:rFonts w:ascii="Calibri"/>
                            <w:spacing w:val="1"/>
                            <w:sz w:val="11"/>
                          </w:rPr>
                          <w:t xml:space="preserve"> </w:t>
                        </w:r>
                        <w:r>
                          <w:rPr>
                            <w:rFonts w:ascii="Calibri"/>
                            <w:w w:val="75"/>
                            <w:sz w:val="11"/>
                          </w:rPr>
                          <w:t>=</w:t>
                        </w:r>
                        <w:r>
                          <w:rPr>
                            <w:rFonts w:ascii="Calibri"/>
                            <w:sz w:val="11"/>
                          </w:rPr>
                          <w:t xml:space="preserve"> </w:t>
                        </w:r>
                        <w:r>
                          <w:rPr>
                            <w:rFonts w:ascii="Calibri"/>
                            <w:spacing w:val="-10"/>
                            <w:w w:val="75"/>
                            <w:sz w:val="11"/>
                          </w:rPr>
                          <w:t>5</w:t>
                        </w:r>
                      </w:p>
                    </w:txbxContent>
                  </v:textbox>
                </v:shape>
                <v:shape id="Textbox 666" o:spid="_x0000_s1355" type="#_x0000_t202" style="position:absolute;left:28609;top:8569;width:3943;height:11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" filled="f" strokeweight=".05044mm">
                  <v:textbox inset="0,0,0,0">
                    <w:txbxContent>
                      <w:p w14:paraId="1CB40713" w14:textId="77777777" w:rsidR="000C0E05" w:rsidRDefault="000C0E05" w:rsidP="000C0E05">
                        <w:pPr>
                          <w:spacing w:before="10"/>
                          <w:ind w:left="43"/>
                          <w:rPr>
                            <w:rFonts w:ascii="Calibri"/>
                            <w:sz w:val="11"/>
                          </w:rPr>
                        </w:pPr>
                        <w:r>
                          <w:rPr>
                            <w:rFonts w:ascii="Calibri"/>
                            <w:w w:val="75"/>
                            <w:sz w:val="11"/>
                          </w:rPr>
                          <w:t>AP</w:t>
                        </w:r>
                        <w:r>
                          <w:rPr>
                            <w:rFonts w:ascii="Calibri"/>
                            <w:spacing w:val="1"/>
                            <w:sz w:val="11"/>
                          </w:rPr>
                          <w:t xml:space="preserve"> </w:t>
                        </w:r>
                        <w:r>
                          <w:rPr>
                            <w:rFonts w:ascii="Calibri"/>
                            <w:w w:val="75"/>
                            <w:sz w:val="11"/>
                          </w:rPr>
                          <w:t>MLD</w:t>
                        </w:r>
                        <w:r>
                          <w:rPr>
                            <w:rFonts w:ascii="Calibri"/>
                            <w:spacing w:val="-1"/>
                            <w:sz w:val="11"/>
                          </w:rPr>
                          <w:t xml:space="preserve"> </w:t>
                        </w:r>
                        <w:r>
                          <w:rPr>
                            <w:rFonts w:ascii="Calibri"/>
                            <w:spacing w:val="-4"/>
                            <w:w w:val="75"/>
                            <w:sz w:val="11"/>
                          </w:rPr>
                          <w:t>ID=5</w:t>
                        </w:r>
                      </w:p>
                    </w:txbxContent>
                  </v:textbox>
                </v:shape>
                <v:shape id="Textbox 667" o:spid="_x0000_s1356" type="#_x0000_t202" style="position:absolute;left:44849;top:3914;width:6800;height:28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" filled="f" stroked="f">
                  <v:textbox inset="0,0,0,0">
                    <w:txbxContent>
                      <w:p w14:paraId="69B779CA" w14:textId="77777777" w:rsidR="000C0E05" w:rsidRDefault="000C0E05" w:rsidP="000C0E05">
                        <w:pPr>
                          <w:spacing w:before="57" w:line="273" w:lineRule="auto"/>
                          <w:ind w:left="113" w:right="187" w:hanging="76"/>
                          <w:rPr>
                            <w:sz w:val="11"/>
                          </w:rPr>
                        </w:pPr>
                        <w:r>
                          <w:rPr>
                            <w:w w:val="75"/>
                            <w:sz w:val="11"/>
                          </w:rPr>
                          <w:t>Basic Multi-Link</w:t>
                        </w:r>
                        <w:r>
                          <w:rPr>
                            <w:spacing w:val="40"/>
                            <w:sz w:val="11"/>
                          </w:rPr>
                          <w:t xml:space="preserve"> </w:t>
                        </w:r>
                        <w:r>
                          <w:rPr>
                            <w:w w:val="85"/>
                            <w:sz w:val="11"/>
                          </w:rPr>
                          <w:t>element</w:t>
                        </w:r>
                        <w:r>
                          <w:rPr>
                            <w:spacing w:val="-3"/>
                            <w:w w:val="85"/>
                            <w:sz w:val="11"/>
                          </w:rPr>
                          <w:t xml:space="preserve"> </w:t>
                        </w:r>
                        <w:r>
                          <w:rPr>
                            <w:w w:val="85"/>
                            <w:sz w:val="11"/>
                          </w:rPr>
                          <w:t>(Tx)</w:t>
                        </w:r>
                      </w:p>
                    </w:txbxContent>
                  </v:textbox>
                </v:shape>
                <v:shape id="Textbox 668" o:spid="_x0000_s1357" type="#_x0000_t202" style="position:absolute;left:36172;top:3914;width:4089;height:28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" filled="f" stroked="f">
                  <v:textbox inset="0,0,0,0">
                    <w:txbxContent>
                      <w:p w14:paraId="1DF3126A" w14:textId="77777777" w:rsidR="000C0E05" w:rsidRDefault="000C0E05" w:rsidP="000C0E05">
                        <w:pPr>
                          <w:spacing w:before="51" w:line="273" w:lineRule="auto"/>
                          <w:ind w:left="47" w:right="-20" w:hanging="10"/>
                          <w:rPr>
                            <w:sz w:val="11"/>
                          </w:rPr>
                        </w:pPr>
                        <w:r>
                          <w:rPr>
                            <w:w w:val="80"/>
                            <w:sz w:val="11"/>
                          </w:rPr>
                          <w:t>Basic</w:t>
                        </w:r>
                        <w:r>
                          <w:rPr>
                            <w:spacing w:val="-2"/>
                            <w:w w:val="80"/>
                            <w:sz w:val="11"/>
                          </w:rPr>
                          <w:t xml:space="preserve"> </w:t>
                        </w:r>
                        <w:r>
                          <w:rPr>
                            <w:w w:val="80"/>
                            <w:sz w:val="11"/>
                          </w:rPr>
                          <w:t>Multi-Link</w:t>
                        </w:r>
                        <w:r>
                          <w:rPr>
                            <w:spacing w:val="40"/>
                            <w:sz w:val="11"/>
                          </w:rPr>
                          <w:t xml:space="preserve"> </w:t>
                        </w:r>
                        <w:r>
                          <w:rPr>
                            <w:w w:val="75"/>
                            <w:sz w:val="11"/>
                          </w:rPr>
                          <w:t>element</w:t>
                        </w:r>
                        <w:r>
                          <w:rPr>
                            <w:spacing w:val="6"/>
                            <w:sz w:val="11"/>
                          </w:rPr>
                          <w:t xml:space="preserve"> </w:t>
                        </w:r>
                        <w:r>
                          <w:rPr>
                            <w:spacing w:val="-2"/>
                            <w:w w:val="85"/>
                            <w:sz w:val="11"/>
                          </w:rPr>
                          <w:t>(</w:t>
                        </w:r>
                        <w:proofErr w:type="spellStart"/>
                        <w:r>
                          <w:rPr>
                            <w:spacing w:val="-2"/>
                            <w:w w:val="85"/>
                            <w:sz w:val="11"/>
                          </w:rPr>
                          <w:t>nonTx</w:t>
                        </w:r>
                        <w:proofErr w:type="spellEnd"/>
                        <w:r>
                          <w:rPr>
                            <w:spacing w:val="-2"/>
                            <w:w w:val="85"/>
                            <w:sz w:val="11"/>
                          </w:rPr>
                          <w:t>)</w:t>
                        </w:r>
                      </w:p>
                    </w:txbxContent>
                  </v:textbox>
                </v:shape>
                <v:shape id="Textbox 669" o:spid="_x0000_s1358" type="#_x0000_t202" style="position:absolute;left:8588;top:3914;width:8420;height:28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" filled="f" stroked="f">
                  <v:textbox inset="0,0,0,0">
                    <w:txbxContent>
                      <w:p w14:paraId="1B0EFE9D" w14:textId="77777777" w:rsidR="000C0E05" w:rsidRDefault="000C0E05" w:rsidP="000C0E05">
                        <w:pPr>
                          <w:spacing w:line="122" w:lineRule="exact"/>
                          <w:ind w:left="49"/>
                          <w:rPr>
                            <w:sz w:val="11"/>
                          </w:rPr>
                        </w:pPr>
                        <w:r>
                          <w:rPr>
                            <w:spacing w:val="-2"/>
                            <w:w w:val="85"/>
                            <w:sz w:val="11"/>
                          </w:rPr>
                          <w:t>Multiple</w:t>
                        </w:r>
                      </w:p>
                      <w:p w14:paraId="294A9C16" w14:textId="77777777" w:rsidR="000C0E05" w:rsidRDefault="000C0E05" w:rsidP="000C0E05">
                        <w:pPr>
                          <w:tabs>
                            <w:tab w:val="left" w:pos="594"/>
                          </w:tabs>
                          <w:spacing w:line="145" w:lineRule="exact"/>
                          <w:ind w:left="75"/>
                          <w:rPr>
                            <w:sz w:val="11"/>
                          </w:rPr>
                        </w:pPr>
                        <w:r>
                          <w:rPr>
                            <w:spacing w:val="-2"/>
                            <w:w w:val="85"/>
                            <w:sz w:val="11"/>
                          </w:rPr>
                          <w:t>BSSID</w:t>
                        </w:r>
                        <w:r>
                          <w:rPr>
                            <w:sz w:val="11"/>
                          </w:rPr>
                          <w:tab/>
                        </w:r>
                        <w:r>
                          <w:rPr>
                            <w:spacing w:val="-10"/>
                            <w:w w:val="85"/>
                            <w:position w:val="2"/>
                            <w:sz w:val="11"/>
                          </w:rPr>
                          <w:t>…</w:t>
                        </w:r>
                      </w:p>
                      <w:p w14:paraId="2E52C3AC" w14:textId="77777777" w:rsidR="000C0E05" w:rsidRDefault="000C0E05" w:rsidP="000C0E05">
                        <w:pPr>
                          <w:spacing w:before="18"/>
                          <w:ind w:left="61"/>
                          <w:rPr>
                            <w:sz w:val="11"/>
                          </w:rPr>
                        </w:pPr>
                        <w:r>
                          <w:rPr>
                            <w:spacing w:val="-2"/>
                            <w:w w:val="85"/>
                            <w:sz w:val="11"/>
                          </w:rPr>
                          <w:t>element</w:t>
                        </w:r>
                      </w:p>
                    </w:txbxContent>
                  </v:textbox>
                </v:shape>
                <v:shape id="Textbox 670" o:spid="_x0000_s1359" type="#_x0000_t202" style="position:absolute;left:36670;top:7419;width:3848;height:7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" filled="f" strokeweight=".06925mm">
                  <v:textbox inset="0,0,0,0">
                    <w:txbxContent>
                      <w:p w14:paraId="26B460C7" w14:textId="77777777" w:rsidR="000C0E05" w:rsidRDefault="000C0E05" w:rsidP="000C0E05">
                        <w:pPr>
                          <w:spacing w:before="10" w:line="101" w:lineRule="exact"/>
                          <w:ind w:left="71"/>
                          <w:rPr>
                            <w:rFonts w:ascii="Calibri"/>
                            <w:sz w:val="11"/>
                          </w:rPr>
                        </w:pPr>
                        <w:r>
                          <w:rPr>
                            <w:rFonts w:ascii="Calibri"/>
                            <w:w w:val="75"/>
                            <w:sz w:val="11"/>
                          </w:rPr>
                          <w:t>AP</w:t>
                        </w:r>
                        <w:r>
                          <w:rPr>
                            <w:rFonts w:ascii="Calibri"/>
                            <w:spacing w:val="1"/>
                            <w:sz w:val="11"/>
                          </w:rPr>
                          <w:t xml:space="preserve"> </w:t>
                        </w:r>
                        <w:r>
                          <w:rPr>
                            <w:rFonts w:ascii="Calibri"/>
                            <w:w w:val="75"/>
                            <w:sz w:val="11"/>
                          </w:rPr>
                          <w:t>MLD</w:t>
                        </w:r>
                        <w:r>
                          <w:rPr>
                            <w:rFonts w:ascii="Calibri"/>
                            <w:spacing w:val="-1"/>
                            <w:sz w:val="11"/>
                          </w:rPr>
                          <w:t xml:space="preserve"> </w:t>
                        </w:r>
                        <w:r>
                          <w:rPr>
                            <w:rFonts w:ascii="Calibri"/>
                            <w:spacing w:val="-4"/>
                            <w:w w:val="75"/>
                            <w:sz w:val="11"/>
                          </w:rPr>
                          <w:t>ID=5</w:t>
                        </w:r>
                      </w:p>
                    </w:txbxContent>
                  </v:textbox>
                </v:shape>
                <v:shape id="Textbox 671" o:spid="_x0000_s1360" type="#_x0000_t202" style="position:absolute;left:32928;top:7381;width:2705;height:7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" filled="f" strokeweight=".06886mm">
                  <v:textbox inset="0,0,0,0">
                    <w:txbxContent>
                      <w:p w14:paraId="7CBF4FD9" w14:textId="77777777" w:rsidR="000C0E05" w:rsidRDefault="000C0E05" w:rsidP="000C0E05">
                        <w:pPr>
                          <w:spacing w:before="11" w:line="101" w:lineRule="exact"/>
                          <w:ind w:left="50"/>
                          <w:rPr>
                            <w:rFonts w:ascii="Calibri"/>
                            <w:sz w:val="11"/>
                          </w:rPr>
                        </w:pPr>
                        <w:r>
                          <w:rPr>
                            <w:rFonts w:ascii="Calibri"/>
                            <w:w w:val="75"/>
                            <w:sz w:val="11"/>
                          </w:rPr>
                          <w:t>Link</w:t>
                        </w:r>
                        <w:r>
                          <w:rPr>
                            <w:rFonts w:ascii="Calibri"/>
                            <w:spacing w:val="1"/>
                            <w:sz w:val="11"/>
                          </w:rPr>
                          <w:t xml:space="preserve"> </w:t>
                        </w:r>
                        <w:r>
                          <w:rPr>
                            <w:rFonts w:ascii="Calibri"/>
                            <w:spacing w:val="-4"/>
                            <w:w w:val="85"/>
                            <w:sz w:val="11"/>
                          </w:rPr>
                          <w:t>ID=1</w:t>
                        </w:r>
                      </w:p>
                    </w:txbxContent>
                  </v:textbox>
                </v:shape>
                <v:shape id="Textbox 672" o:spid="_x0000_s1361" type="#_x0000_t202" style="position:absolute;left:27320;top:7419;width:3181;height:7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" filled="f" strokeweight=".06908mm">
                  <v:textbox inset="0,0,0,0">
                    <w:txbxContent>
                      <w:p w14:paraId="5DBDB8ED" w14:textId="77777777" w:rsidR="000C0E05" w:rsidRDefault="000C0E05" w:rsidP="000C0E05">
                        <w:pPr>
                          <w:spacing w:before="10" w:line="101" w:lineRule="exact"/>
                          <w:ind w:left="88"/>
                          <w:rPr>
                            <w:rFonts w:ascii="Calibri"/>
                            <w:sz w:val="11"/>
                          </w:rPr>
                        </w:pPr>
                        <w:r>
                          <w:rPr>
                            <w:rFonts w:ascii="Calibri"/>
                            <w:w w:val="75"/>
                            <w:sz w:val="11"/>
                          </w:rPr>
                          <w:t>Link</w:t>
                        </w:r>
                        <w:r>
                          <w:rPr>
                            <w:rFonts w:ascii="Calibri"/>
                            <w:spacing w:val="1"/>
                            <w:sz w:val="11"/>
                          </w:rPr>
                          <w:t xml:space="preserve"> </w:t>
                        </w:r>
                        <w:r>
                          <w:rPr>
                            <w:rFonts w:ascii="Calibri"/>
                            <w:spacing w:val="-4"/>
                            <w:w w:val="85"/>
                            <w:sz w:val="11"/>
                          </w:rPr>
                          <w:t>ID=0</w:t>
                        </w:r>
                      </w:p>
                    </w:txbxContent>
                  </v:textbox>
                </v:shape>
                <w10:wrap type="topAndBottom" anchorx="page"/>
              </v:group>
            </w:pict>
          </mc:Fallback>
        </mc:AlternateContent>
      </w:r>
    </w:p>
    <w:p w14:paraId="18F790DB" w14:textId="107E38B1" w:rsidR="000C0E05" w:rsidRPr="00E97F9A" w:rsidRDefault="000C0E05" w:rsidP="00E97F9A">
      <w:pPr>
        <w:spacing w:before="126" w:line="249" w:lineRule="auto"/>
        <w:ind w:left="720" w:right="257"/>
        <w:jc w:val="center"/>
        <w:rPr>
          <w:rFonts w:ascii="Arial" w:hAnsi="Arial"/>
          <w:b/>
          <w:spacing w:val="-2"/>
          <w:sz w:val="20"/>
        </w:rPr>
      </w:pPr>
      <w:r>
        <w:rPr>
          <w:rFonts w:ascii="Arial" w:hAnsi="Arial"/>
          <w:b/>
          <w:sz w:val="20"/>
        </w:rPr>
        <w:t>Figure</w:t>
      </w:r>
      <w:r>
        <w:rPr>
          <w:rFonts w:ascii="Arial" w:hAnsi="Arial"/>
          <w:b/>
          <w:spacing w:val="-4"/>
          <w:sz w:val="20"/>
        </w:rPr>
        <w:t xml:space="preserve"> </w:t>
      </w:r>
      <w:r>
        <w:rPr>
          <w:rFonts w:ascii="Arial" w:hAnsi="Arial"/>
          <w:b/>
          <w:sz w:val="20"/>
        </w:rPr>
        <w:t>AF-9—Contents</w:t>
      </w:r>
      <w:r>
        <w:rPr>
          <w:rFonts w:ascii="Arial" w:hAnsi="Arial"/>
          <w:b/>
          <w:spacing w:val="-4"/>
          <w:sz w:val="20"/>
        </w:rPr>
        <w:t xml:space="preserve"> </w:t>
      </w:r>
      <w:r>
        <w:rPr>
          <w:rFonts w:ascii="Arial" w:hAnsi="Arial"/>
          <w:b/>
          <w:sz w:val="20"/>
        </w:rPr>
        <w:t>of</w:t>
      </w:r>
      <w:r>
        <w:rPr>
          <w:rFonts w:ascii="Arial" w:hAnsi="Arial"/>
          <w:b/>
          <w:spacing w:val="-5"/>
          <w:sz w:val="20"/>
        </w:rPr>
        <w:t xml:space="preserve"> </w:t>
      </w:r>
      <w:r>
        <w:rPr>
          <w:rFonts w:ascii="Arial" w:hAnsi="Arial"/>
          <w:b/>
          <w:sz w:val="20"/>
        </w:rPr>
        <w:t>a</w:t>
      </w:r>
      <w:r>
        <w:rPr>
          <w:rFonts w:ascii="Arial" w:hAnsi="Arial"/>
          <w:b/>
          <w:spacing w:val="-4"/>
          <w:sz w:val="20"/>
        </w:rPr>
        <w:t xml:space="preserve"> </w:t>
      </w:r>
      <w:r>
        <w:rPr>
          <w:rFonts w:ascii="Arial" w:hAnsi="Arial"/>
          <w:b/>
          <w:sz w:val="20"/>
        </w:rPr>
        <w:t>multi-link</w:t>
      </w:r>
      <w:r>
        <w:rPr>
          <w:rFonts w:ascii="Arial" w:hAnsi="Arial"/>
          <w:b/>
          <w:spacing w:val="-4"/>
          <w:sz w:val="20"/>
        </w:rPr>
        <w:t xml:space="preserve"> </w:t>
      </w:r>
      <w:r>
        <w:rPr>
          <w:rFonts w:ascii="Arial" w:hAnsi="Arial"/>
          <w:b/>
          <w:sz w:val="20"/>
        </w:rPr>
        <w:t>probe</w:t>
      </w:r>
      <w:r>
        <w:rPr>
          <w:rFonts w:ascii="Arial" w:hAnsi="Arial"/>
          <w:b/>
          <w:spacing w:val="-4"/>
          <w:sz w:val="20"/>
        </w:rPr>
        <w:t xml:space="preserve"> </w:t>
      </w:r>
      <w:r>
        <w:rPr>
          <w:rFonts w:ascii="Arial" w:hAnsi="Arial"/>
          <w:b/>
          <w:sz w:val="20"/>
        </w:rPr>
        <w:t>response</w:t>
      </w:r>
      <w:r>
        <w:rPr>
          <w:rFonts w:ascii="Arial" w:hAnsi="Arial"/>
          <w:b/>
          <w:spacing w:val="-4"/>
          <w:sz w:val="20"/>
        </w:rPr>
        <w:t xml:space="preserve"> </w:t>
      </w:r>
      <w:r>
        <w:rPr>
          <w:rFonts w:ascii="Arial" w:hAnsi="Arial"/>
          <w:b/>
          <w:sz w:val="20"/>
        </w:rPr>
        <w:t>during</w:t>
      </w:r>
      <w:r>
        <w:rPr>
          <w:rFonts w:ascii="Arial" w:hAnsi="Arial"/>
          <w:b/>
          <w:spacing w:val="-4"/>
          <w:sz w:val="20"/>
        </w:rPr>
        <w:t xml:space="preserve"> </w:t>
      </w:r>
      <w:r>
        <w:rPr>
          <w:rFonts w:ascii="Arial" w:hAnsi="Arial"/>
          <w:b/>
          <w:sz w:val="20"/>
        </w:rPr>
        <w:t>ML</w:t>
      </w:r>
      <w:r>
        <w:rPr>
          <w:rFonts w:ascii="Arial" w:hAnsi="Arial"/>
          <w:b/>
          <w:spacing w:val="-4"/>
          <w:sz w:val="20"/>
        </w:rPr>
        <w:t xml:space="preserve"> </w:t>
      </w:r>
      <w:r>
        <w:rPr>
          <w:rFonts w:ascii="Arial" w:hAnsi="Arial"/>
          <w:b/>
          <w:sz w:val="20"/>
        </w:rPr>
        <w:t>reconfiguration</w:t>
      </w:r>
      <w:r>
        <w:rPr>
          <w:rFonts w:ascii="Arial" w:hAnsi="Arial"/>
          <w:b/>
          <w:spacing w:val="-4"/>
          <w:sz w:val="20"/>
        </w:rPr>
        <w:t xml:space="preserve"> </w:t>
      </w:r>
      <w:ins w:id="108" w:author="Binita Gupta (binitag)" w:date="2023-11-08T18:56:00Z">
        <w:r w:rsidR="00223DA9">
          <w:rPr>
            <w:rFonts w:ascii="Arial" w:hAnsi="Arial"/>
            <w:b/>
            <w:spacing w:val="-4"/>
            <w:sz w:val="20"/>
          </w:rPr>
          <w:t>af</w:t>
        </w:r>
      </w:ins>
      <w:ins w:id="109" w:author="Binita Gupta (binitag)" w:date="2023-11-08T18:57:00Z">
        <w:r w:rsidR="00223DA9">
          <w:rPr>
            <w:rFonts w:ascii="Arial" w:hAnsi="Arial"/>
            <w:b/>
            <w:spacing w:val="-4"/>
            <w:sz w:val="20"/>
          </w:rPr>
          <w:t xml:space="preserve">filiated </w:t>
        </w:r>
      </w:ins>
      <w:r>
        <w:rPr>
          <w:rFonts w:ascii="Arial" w:hAnsi="Arial"/>
          <w:b/>
          <w:sz w:val="20"/>
        </w:rPr>
        <w:t xml:space="preserve">AP removal procedure for </w:t>
      </w:r>
      <w:ins w:id="110" w:author="Binita Gupta (binitag)" w:date="2023-11-08T18:57:00Z">
        <w:r w:rsidR="00223DA9">
          <w:rPr>
            <w:rFonts w:ascii="Arial" w:hAnsi="Arial"/>
            <w:b/>
            <w:sz w:val="20"/>
          </w:rPr>
          <w:t xml:space="preserve">removing </w:t>
        </w:r>
      </w:ins>
      <w:r>
        <w:rPr>
          <w:rFonts w:ascii="Arial" w:hAnsi="Arial"/>
          <w:b/>
          <w:sz w:val="20"/>
        </w:rPr>
        <w:t xml:space="preserve">an AP affiliated with the AP MLD of a nontransmitted </w:t>
      </w:r>
      <w:r>
        <w:rPr>
          <w:rFonts w:ascii="Arial" w:hAnsi="Arial"/>
          <w:b/>
          <w:spacing w:val="-2"/>
          <w:sz w:val="20"/>
        </w:rPr>
        <w:t>BSSID</w:t>
      </w:r>
      <w:ins w:id="111" w:author="Binita Gupta (binitag)" w:date="2023-11-08T19:11:00Z">
        <w:r w:rsidR="00254662">
          <w:rPr>
            <w:rFonts w:ascii="Arial" w:hAnsi="Arial"/>
            <w:b/>
            <w:spacing w:val="-2"/>
            <w:sz w:val="20"/>
          </w:rPr>
          <w:t xml:space="preserve">, </w:t>
        </w:r>
        <w:r w:rsidR="00D3711E" w:rsidRPr="00D3711E">
          <w:rPr>
            <w:rFonts w:ascii="Calibri" w:hAnsi="Calibri" w:cs="Calibri"/>
            <w:b/>
            <w:spacing w:val="-2"/>
            <w:sz w:val="20"/>
          </w:rPr>
          <w:t>﻿</w:t>
        </w:r>
        <w:r w:rsidR="00D3711E" w:rsidRPr="00D3711E">
          <w:rPr>
            <w:rFonts w:ascii="Arial" w:hAnsi="Arial"/>
            <w:b/>
            <w:spacing w:val="-2"/>
            <w:sz w:val="20"/>
          </w:rPr>
          <w:t xml:space="preserve">when </w:t>
        </w:r>
        <w:r w:rsidR="00D3711E">
          <w:rPr>
            <w:rFonts w:ascii="Arial" w:hAnsi="Arial"/>
            <w:b/>
            <w:spacing w:val="-2"/>
            <w:sz w:val="20"/>
          </w:rPr>
          <w:t xml:space="preserve">the </w:t>
        </w:r>
        <w:r w:rsidR="00D3711E" w:rsidRPr="00D3711E">
          <w:rPr>
            <w:rFonts w:ascii="Arial" w:hAnsi="Arial"/>
            <w:b/>
            <w:spacing w:val="-2"/>
            <w:sz w:val="20"/>
          </w:rPr>
          <w:t>soliciting frame was</w:t>
        </w:r>
      </w:ins>
      <w:ins w:id="112" w:author="Binita Gupta (binitag)" w:date="2023-11-08T19:14:00Z">
        <w:r w:rsidR="00135637">
          <w:rPr>
            <w:rFonts w:ascii="Arial" w:hAnsi="Arial"/>
            <w:b/>
            <w:spacing w:val="-2"/>
            <w:sz w:val="20"/>
          </w:rPr>
          <w:t xml:space="preserve"> </w:t>
        </w:r>
      </w:ins>
      <w:ins w:id="113" w:author="Binita Gupta (binitag)" w:date="2023-11-08T19:11:00Z">
        <w:r w:rsidR="00D3711E" w:rsidRPr="00D3711E">
          <w:rPr>
            <w:rFonts w:ascii="Arial" w:hAnsi="Arial"/>
            <w:b/>
            <w:spacing w:val="-2"/>
            <w:sz w:val="20"/>
          </w:rPr>
          <w:t>directed to nontransmitted BSSID corresponding to index 5</w:t>
        </w:r>
        <w:r w:rsidR="00D3711E" w:rsidRPr="00D3711E">
          <w:rPr>
            <w:rFonts w:ascii="Arial" w:hAnsi="Arial"/>
            <w:b/>
            <w:color w:val="208A20"/>
            <w:spacing w:val="-2"/>
            <w:sz w:val="20"/>
            <w:u w:val="thick" w:color="208A20"/>
          </w:rPr>
          <w:t xml:space="preserve"> </w:t>
        </w:r>
      </w:ins>
      <w:r>
        <w:rPr>
          <w:rFonts w:ascii="Arial" w:hAnsi="Arial"/>
          <w:b/>
          <w:color w:val="208A20"/>
          <w:spacing w:val="-2"/>
          <w:sz w:val="20"/>
          <w:u w:val="thick" w:color="208A20"/>
        </w:rPr>
        <w:t>(#</w:t>
      </w:r>
      <w:proofErr w:type="gramStart"/>
      <w:r>
        <w:rPr>
          <w:rFonts w:ascii="Arial" w:hAnsi="Arial"/>
          <w:b/>
          <w:color w:val="208A20"/>
          <w:spacing w:val="-2"/>
          <w:sz w:val="20"/>
          <w:u w:val="thick" w:color="208A20"/>
        </w:rPr>
        <w:t>20062)(</w:t>
      </w:r>
      <w:proofErr w:type="gramEnd"/>
      <w:r>
        <w:rPr>
          <w:rFonts w:ascii="Arial" w:hAnsi="Arial"/>
          <w:b/>
          <w:color w:val="208A20"/>
          <w:spacing w:val="-2"/>
          <w:sz w:val="20"/>
          <w:u w:val="thick" w:color="208A20"/>
        </w:rPr>
        <w:t>#20065)</w:t>
      </w:r>
    </w:p>
    <w:p w14:paraId="6C7CD33C" w14:textId="77777777" w:rsidR="000C0E05" w:rsidRDefault="000C0E05" w:rsidP="000C0E05">
      <w:pPr>
        <w:pStyle w:val="BodyText0"/>
        <w:rPr>
          <w:rFonts w:ascii="Arial"/>
          <w:b/>
        </w:rPr>
      </w:pPr>
    </w:p>
    <w:p w14:paraId="15F5B036" w14:textId="77777777" w:rsidR="000C0E05" w:rsidRDefault="000C0E05" w:rsidP="000C0E05">
      <w:pPr>
        <w:spacing w:before="179" w:line="249" w:lineRule="auto"/>
        <w:ind w:left="143" w:right="314"/>
        <w:rPr>
          <w:rFonts w:ascii="Arial" w:hAnsi="Arial"/>
          <w:b/>
          <w:sz w:val="20"/>
        </w:rPr>
      </w:pPr>
    </w:p>
    <w:p w14:paraId="5D3DFBBA" w14:textId="4C035C8D" w:rsidR="00667E43" w:rsidRPr="00EA08ED" w:rsidRDefault="00667E43" w:rsidP="00DD6C79">
      <w:pPr>
        <w:spacing w:after="160" w:line="259" w:lineRule="auto"/>
        <w:rPr>
          <w:lang w:val="en-GB" w:eastAsia="ko-KR"/>
        </w:rPr>
      </w:pPr>
      <w:r w:rsidRPr="008C1415">
        <w:rPr>
          <w:rFonts w:eastAsia="Malgun Gothic"/>
          <w:sz w:val="18"/>
          <w:szCs w:val="20"/>
          <w:lang w:val="en-GB" w:eastAsia="ko-KR"/>
        </w:rPr>
        <w:br w:type="page"/>
      </w:r>
    </w:p>
    <w:p w14:paraId="3465C7DF" w14:textId="77777777" w:rsidR="001F19B6" w:rsidRDefault="001F19B6" w:rsidP="00C75F57">
      <w:pPr>
        <w:suppressAutoHyphens/>
        <w:rPr>
          <w:rFonts w:eastAsia="Malgun Gothic"/>
          <w:b/>
          <w:bCs/>
          <w:i/>
          <w:iCs/>
          <w:sz w:val="18"/>
          <w:szCs w:val="20"/>
          <w:lang w:val="en-GB" w:eastAsia="ko-KR"/>
        </w:rPr>
      </w:pPr>
    </w:p>
    <w:p w14:paraId="2D4B925E" w14:textId="2A4A5228" w:rsidR="00996889" w:rsidRDefault="00FE05B6" w:rsidP="00C75F57">
      <w:pPr>
        <w:suppressAutoHyphens/>
        <w:rPr>
          <w:rFonts w:ascii="Calibri" w:eastAsia="Malgun Gothic" w:hAnsi="Calibri" w:cs="Calibri"/>
          <w:sz w:val="18"/>
          <w:szCs w:val="20"/>
          <w:lang w:val="en-GB" w:eastAsia="ko-KR"/>
        </w:rPr>
      </w:pPr>
      <w:r w:rsidRPr="00FE05B6">
        <w:rPr>
          <w:rFonts w:ascii="Calibri" w:eastAsia="Malgun Gothic" w:hAnsi="Calibri" w:cs="Calibri"/>
          <w:sz w:val="18"/>
          <w:szCs w:val="20"/>
          <w:lang w:val="en-GB" w:eastAsia="ko-KR"/>
        </w:rPr>
        <w:t>﻿</w:t>
      </w:r>
      <w:r w:rsidR="005F1F89" w:rsidRPr="005F1F89">
        <w:rPr>
          <w:b/>
          <w:i/>
          <w:iCs/>
          <w:sz w:val="22"/>
          <w:szCs w:val="22"/>
          <w:highlight w:val="yellow"/>
        </w:rPr>
        <w:t xml:space="preserve"> </w:t>
      </w:r>
      <w:proofErr w:type="spellStart"/>
      <w:r w:rsidR="005F1F89" w:rsidRPr="002B6E01">
        <w:rPr>
          <w:b/>
          <w:i/>
          <w:iCs/>
          <w:sz w:val="22"/>
          <w:szCs w:val="22"/>
          <w:highlight w:val="yellow"/>
        </w:rPr>
        <w:t>TGbe</w:t>
      </w:r>
      <w:proofErr w:type="spellEnd"/>
      <w:r w:rsidR="005F1F89" w:rsidRPr="002B6E01">
        <w:rPr>
          <w:b/>
          <w:i/>
          <w:iCs/>
          <w:sz w:val="22"/>
          <w:szCs w:val="22"/>
          <w:highlight w:val="yellow"/>
        </w:rPr>
        <w:t xml:space="preserve"> editor: Please </w:t>
      </w:r>
      <w:r w:rsidR="005F1F89">
        <w:rPr>
          <w:b/>
          <w:i/>
          <w:iCs/>
          <w:sz w:val="22"/>
          <w:szCs w:val="22"/>
          <w:highlight w:val="yellow"/>
        </w:rPr>
        <w:t xml:space="preserve">add following </w:t>
      </w:r>
      <w:r w:rsidR="005F1F89">
        <w:rPr>
          <w:b/>
          <w:i/>
          <w:iCs/>
          <w:sz w:val="22"/>
          <w:szCs w:val="22"/>
          <w:highlight w:val="yellow"/>
        </w:rPr>
        <w:t>new</w:t>
      </w:r>
      <w:r w:rsidR="005F1F89">
        <w:rPr>
          <w:b/>
          <w:i/>
          <w:iCs/>
          <w:sz w:val="22"/>
          <w:szCs w:val="22"/>
          <w:highlight w:val="yellow"/>
        </w:rPr>
        <w:t xml:space="preserve"> </w:t>
      </w:r>
      <w:r w:rsidR="005F1F89" w:rsidRPr="00E242CC">
        <w:rPr>
          <w:b/>
          <w:i/>
          <w:iCs/>
          <w:sz w:val="22"/>
          <w:szCs w:val="22"/>
          <w:highlight w:val="yellow"/>
        </w:rPr>
        <w:t xml:space="preserve">subclause </w:t>
      </w:r>
      <w:r w:rsidR="00E242CC" w:rsidRPr="00E242CC">
        <w:rPr>
          <w:b/>
          <w:i/>
          <w:iCs/>
          <w:sz w:val="22"/>
          <w:szCs w:val="22"/>
          <w:highlight w:val="yellow"/>
        </w:rPr>
        <w:t xml:space="preserve">right after </w:t>
      </w:r>
      <w:r w:rsidR="00E242CC">
        <w:rPr>
          <w:b/>
          <w:i/>
          <w:iCs/>
          <w:sz w:val="22"/>
          <w:szCs w:val="22"/>
          <w:highlight w:val="yellow"/>
        </w:rPr>
        <w:t xml:space="preserve">current </w:t>
      </w:r>
      <w:r w:rsidR="00E242CC" w:rsidRPr="00E242CC">
        <w:rPr>
          <w:b/>
          <w:i/>
          <w:iCs/>
          <w:sz w:val="22"/>
          <w:szCs w:val="22"/>
          <w:highlight w:val="yellow"/>
        </w:rPr>
        <w:t>subclause AF.4</w:t>
      </w:r>
      <w:r w:rsidR="005F1F89" w:rsidRPr="00E242CC">
        <w:rPr>
          <w:b/>
          <w:i/>
          <w:iCs/>
          <w:sz w:val="22"/>
          <w:szCs w:val="22"/>
          <w:highlight w:val="yellow"/>
        </w:rPr>
        <w:t>:</w:t>
      </w:r>
    </w:p>
    <w:p w14:paraId="54F952E5" w14:textId="77777777" w:rsidR="005F1F89" w:rsidRDefault="005F1F89" w:rsidP="00C75F57">
      <w:pPr>
        <w:suppressAutoHyphens/>
        <w:rPr>
          <w:rFonts w:ascii="Calibri" w:eastAsia="Malgun Gothic" w:hAnsi="Calibri" w:cs="Calibri"/>
          <w:sz w:val="18"/>
          <w:szCs w:val="20"/>
          <w:lang w:val="en-GB" w:eastAsia="ko-KR"/>
        </w:rPr>
      </w:pPr>
    </w:p>
    <w:p w14:paraId="1744EE43" w14:textId="14AC33CA" w:rsidR="001F19B6" w:rsidRDefault="00667E43" w:rsidP="00C75F57">
      <w:pPr>
        <w:suppressAutoHyphens/>
        <w:rPr>
          <w:rStyle w:val="Heading3Char"/>
          <w:lang w:eastAsia="ko-KR"/>
        </w:rPr>
      </w:pPr>
      <w:proofErr w:type="spellStart"/>
      <w:r w:rsidRPr="00667E43">
        <w:rPr>
          <w:rStyle w:val="Heading3Char"/>
          <w:lang w:eastAsia="ko-KR"/>
        </w:rPr>
        <w:t>AF.</w:t>
      </w:r>
      <w:r>
        <w:rPr>
          <w:rStyle w:val="Heading3Char"/>
          <w:lang w:eastAsia="ko-KR"/>
        </w:rPr>
        <w:t>x</w:t>
      </w:r>
      <w:proofErr w:type="spellEnd"/>
      <w:r w:rsidRPr="00667E43">
        <w:rPr>
          <w:rStyle w:val="Heading3Char"/>
          <w:lang w:eastAsia="ko-KR"/>
        </w:rPr>
        <w:t xml:space="preserve"> Example</w:t>
      </w:r>
      <w:r>
        <w:rPr>
          <w:rStyle w:val="Heading3Char"/>
          <w:lang w:eastAsia="ko-KR"/>
        </w:rPr>
        <w:t>s</w:t>
      </w:r>
      <w:r w:rsidRPr="00667E43">
        <w:rPr>
          <w:rStyle w:val="Heading3Char"/>
          <w:lang w:eastAsia="ko-KR"/>
        </w:rPr>
        <w:t xml:space="preserve"> of </w:t>
      </w:r>
      <w:r w:rsidRPr="00667E43">
        <w:rPr>
          <w:rStyle w:val="Heading3Char"/>
        </w:rPr>
        <w:t xml:space="preserve">link reconfiguration to </w:t>
      </w:r>
      <w:r>
        <w:rPr>
          <w:rStyle w:val="Heading3Char"/>
          <w:lang w:eastAsia="ko-KR"/>
        </w:rPr>
        <w:t>ML</w:t>
      </w:r>
      <w:r w:rsidRPr="00667E43">
        <w:rPr>
          <w:rStyle w:val="Heading3Char"/>
          <w:lang w:eastAsia="ko-KR"/>
        </w:rPr>
        <w:t xml:space="preserve"> setup</w:t>
      </w:r>
    </w:p>
    <w:p w14:paraId="2CAB7507" w14:textId="77777777" w:rsidR="00667E43" w:rsidRDefault="00667E43" w:rsidP="00C75F57">
      <w:pPr>
        <w:suppressAutoHyphens/>
        <w:rPr>
          <w:rFonts w:ascii="Calibri" w:eastAsia="Malgun Gothic" w:hAnsi="Calibri" w:cs="Calibri"/>
          <w:sz w:val="18"/>
          <w:szCs w:val="20"/>
          <w:lang w:val="en-GB" w:eastAsia="ko-KR"/>
        </w:rPr>
      </w:pPr>
    </w:p>
    <w:p w14:paraId="761935C9" w14:textId="79734FF5" w:rsidR="00667E43" w:rsidRPr="00996889" w:rsidRDefault="00667E43" w:rsidP="00667E43">
      <w:pPr>
        <w:pStyle w:val="BodyText0"/>
        <w:spacing w:after="0" w:line="247" w:lineRule="auto"/>
        <w:ind w:right="158"/>
        <w:jc w:val="both"/>
        <w:rPr>
          <w:sz w:val="20"/>
        </w:rPr>
      </w:pPr>
      <w:r w:rsidRPr="00996889">
        <w:rPr>
          <w:sz w:val="20"/>
        </w:rPr>
        <w:t>Figure AF-xx1 shows an example of link reconfiguration to the ML setup of a non-AP MLD, where the non-AP MLD is adding a link to its ML setup. The</w:t>
      </w:r>
      <w:r w:rsidRPr="00996889">
        <w:rPr>
          <w:sz w:val="20"/>
        </w:rPr>
        <w:t xml:space="preserve"> AP MLD has three affiliated APs</w:t>
      </w:r>
      <w:r w:rsidRPr="00996889">
        <w:rPr>
          <w:sz w:val="20"/>
        </w:rPr>
        <w:t xml:space="preserve"> - </w:t>
      </w:r>
      <w:r w:rsidRPr="00996889">
        <w:rPr>
          <w:sz w:val="20"/>
        </w:rPr>
        <w:t xml:space="preserve">AP 1 operates in the 2.4 GHz band, AP 2 operates in the 5 GHz band, and AP 3 operates in the 6 GHz band. </w:t>
      </w:r>
      <w:r w:rsidRPr="00996889">
        <w:rPr>
          <w:sz w:val="20"/>
        </w:rPr>
        <w:t>T</w:t>
      </w:r>
      <w:r w:rsidRPr="00996889">
        <w:rPr>
          <w:sz w:val="20"/>
        </w:rPr>
        <w:t>he non-AP MLD has three affiliated non-AP STAs</w:t>
      </w:r>
      <w:r w:rsidRPr="00996889">
        <w:rPr>
          <w:sz w:val="20"/>
        </w:rPr>
        <w:t xml:space="preserve"> - non-AP STA 1, non-AP STA </w:t>
      </w:r>
      <w:proofErr w:type="gramStart"/>
      <w:r w:rsidRPr="00996889">
        <w:rPr>
          <w:sz w:val="20"/>
        </w:rPr>
        <w:t>2</w:t>
      </w:r>
      <w:proofErr w:type="gramEnd"/>
      <w:r w:rsidRPr="00996889">
        <w:rPr>
          <w:sz w:val="20"/>
        </w:rPr>
        <w:t xml:space="preserve"> and non-AP STA 3. </w:t>
      </w:r>
      <w:r w:rsidRPr="00996889">
        <w:rPr>
          <w:sz w:val="20"/>
        </w:rPr>
        <w:t>The non-AP MLD is associated with the AP MLD on two links</w:t>
      </w:r>
      <w:r w:rsidRPr="00996889">
        <w:rPr>
          <w:sz w:val="20"/>
        </w:rPr>
        <w:t xml:space="preserve">, </w:t>
      </w:r>
      <w:r w:rsidRPr="00996889">
        <w:rPr>
          <w:sz w:val="20"/>
        </w:rPr>
        <w:t>Link 1 on 2.4 GHz between AP1 and non-AP STA1 and Link 2 on 5 GHz between AP</w:t>
      </w:r>
      <w:r w:rsidRPr="00996889">
        <w:rPr>
          <w:sz w:val="20"/>
        </w:rPr>
        <w:t xml:space="preserve"> </w:t>
      </w:r>
      <w:r w:rsidRPr="00996889">
        <w:rPr>
          <w:sz w:val="20"/>
        </w:rPr>
        <w:t>2 and non-AP STA</w:t>
      </w:r>
      <w:r w:rsidRPr="00996889">
        <w:rPr>
          <w:sz w:val="20"/>
        </w:rPr>
        <w:t xml:space="preserve"> </w:t>
      </w:r>
      <w:r w:rsidRPr="00996889">
        <w:rPr>
          <w:sz w:val="20"/>
        </w:rPr>
        <w:t xml:space="preserve">2. The non-AP MLD initiates a link reconfiguration procedure to its ML setup and the non-AP STA 1 affiliated with the non-AP MLD sends a Link Reconfiguration Request frame to AP 1 affiliated with the AP MLD, i.e., the TA field of the Link Reconfiguration Request frame is set to the MAC address of the non-AP STA 1 and the RA field of the Link Reconfiguration Request frame is set to the MAC address of the AP 1. The Link Reconfiguration Request frame includes a Reconfiguration Multi-Link element that indicates an add link operation </w:t>
      </w:r>
      <w:r w:rsidRPr="00996889">
        <w:rPr>
          <w:sz w:val="20"/>
        </w:rPr>
        <w:t>to setup a link between</w:t>
      </w:r>
      <w:r w:rsidRPr="00996889">
        <w:rPr>
          <w:sz w:val="20"/>
        </w:rPr>
        <w:t xml:space="preserve"> AP 3 and </w:t>
      </w:r>
      <w:r w:rsidRPr="00996889">
        <w:rPr>
          <w:sz w:val="20"/>
        </w:rPr>
        <w:t xml:space="preserve">non-AP STA 3 and </w:t>
      </w:r>
      <w:r w:rsidRPr="00996889">
        <w:rPr>
          <w:sz w:val="20"/>
        </w:rPr>
        <w:t xml:space="preserve">includes complete profile for </w:t>
      </w:r>
      <w:r w:rsidRPr="00996889">
        <w:rPr>
          <w:sz w:val="20"/>
        </w:rPr>
        <w:t xml:space="preserve">the </w:t>
      </w:r>
      <w:r w:rsidRPr="00996889">
        <w:rPr>
          <w:sz w:val="20"/>
        </w:rPr>
        <w:t xml:space="preserve">non-AP STA 3 in a Per-STA Profile subelement carried in the Reconfiguration Multi-Link element. </w:t>
      </w:r>
      <w:r w:rsidRPr="00996889">
        <w:rPr>
          <w:sz w:val="20"/>
        </w:rPr>
        <w:t xml:space="preserve">The </w:t>
      </w:r>
      <w:r w:rsidRPr="00996889">
        <w:rPr>
          <w:sz w:val="20"/>
        </w:rPr>
        <w:t>AP MLD then responds to the request frame, and the AP 1 affiliated with the AP MLD sends a Link Reconfiguration Response</w:t>
      </w:r>
      <w:r w:rsidRPr="00996889">
        <w:rPr>
          <w:sz w:val="20"/>
        </w:rPr>
        <w:t xml:space="preserve"> </w:t>
      </w:r>
      <w:r w:rsidRPr="00996889">
        <w:rPr>
          <w:sz w:val="20"/>
        </w:rPr>
        <w:t>frame to the non-AP STA 1 affiliated with the non</w:t>
      </w:r>
      <w:r w:rsidRPr="00996889">
        <w:rPr>
          <w:sz w:val="20"/>
        </w:rPr>
        <w:t>-</w:t>
      </w:r>
      <w:r w:rsidRPr="00996889">
        <w:rPr>
          <w:sz w:val="20"/>
        </w:rPr>
        <w:t xml:space="preserve">AP MLD, i.e., the TA field of the Link Reconfiguration Response frame is set to the MAC address of the AP 1 and the RA field of the Link Reconfiguration Response frame is set to the MAC address of the non-AP STA 1, </w:t>
      </w:r>
      <w:r w:rsidRPr="00996889">
        <w:rPr>
          <w:sz w:val="20"/>
        </w:rPr>
        <w:t>and</w:t>
      </w:r>
      <w:r w:rsidRPr="00996889">
        <w:rPr>
          <w:sz w:val="20"/>
        </w:rPr>
        <w:t xml:space="preserve"> indicate</w:t>
      </w:r>
      <w:r w:rsidRPr="00996889">
        <w:rPr>
          <w:sz w:val="20"/>
        </w:rPr>
        <w:t>s</w:t>
      </w:r>
      <w:r w:rsidRPr="00996889">
        <w:rPr>
          <w:sz w:val="20"/>
        </w:rPr>
        <w:t xml:space="preserve"> successful add link to the multi-link setup. The Link Reconfiguration Response frame indicates SUCCESS status for add link operation </w:t>
      </w:r>
      <w:r w:rsidRPr="00996889">
        <w:rPr>
          <w:sz w:val="20"/>
        </w:rPr>
        <w:t xml:space="preserve">for </w:t>
      </w:r>
      <w:r w:rsidR="00E87AC3" w:rsidRPr="00996889">
        <w:rPr>
          <w:sz w:val="20"/>
        </w:rPr>
        <w:t>Link 3</w:t>
      </w:r>
      <w:r w:rsidRPr="00996889">
        <w:rPr>
          <w:sz w:val="20"/>
        </w:rPr>
        <w:t xml:space="preserve"> </w:t>
      </w:r>
      <w:r w:rsidRPr="00996889">
        <w:rPr>
          <w:sz w:val="20"/>
        </w:rPr>
        <w:t xml:space="preserve">and includes a Basic Multi-Link element that provides complete profile of AP </w:t>
      </w:r>
      <w:r w:rsidRPr="00996889">
        <w:rPr>
          <w:sz w:val="20"/>
        </w:rPr>
        <w:t>3</w:t>
      </w:r>
      <w:r w:rsidRPr="00996889">
        <w:rPr>
          <w:sz w:val="20"/>
        </w:rPr>
        <w:t xml:space="preserve"> in a Per-STA Profile element. After successful link reconfiguration, Link 3 is setup between AP 3 and non-AP STA 3</w:t>
      </w:r>
      <w:r w:rsidRPr="00996889">
        <w:rPr>
          <w:sz w:val="20"/>
        </w:rPr>
        <w:t xml:space="preserve"> for the non-AP MLD</w:t>
      </w:r>
      <w:r w:rsidRPr="00996889">
        <w:rPr>
          <w:sz w:val="20"/>
        </w:rPr>
        <w:t>.</w:t>
      </w:r>
    </w:p>
    <w:p w14:paraId="0E12C606" w14:textId="25F908B1" w:rsidR="00667E43" w:rsidRDefault="00667E43" w:rsidP="00667E43"/>
    <w:p w14:paraId="5485B4EB" w14:textId="4DC75A8E" w:rsidR="00667E43" w:rsidRDefault="00667E43" w:rsidP="00667E43">
      <w:r>
        <w:rPr>
          <w:noProof/>
        </w:rPr>
        <w:drawing>
          <wp:inline distT="0" distB="0" distL="0" distR="0" wp14:anchorId="025339F3" wp14:editId="74F34137">
            <wp:extent cx="6601034" cy="1872127"/>
            <wp:effectExtent l="0" t="0" r="0" b="0"/>
            <wp:docPr id="1852387576" name="Picture 18"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87576" name="Picture 18" descr="A diagram of a computer&#10;&#10;Description automatically generated"/>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630517" cy="1880489"/>
                    </a:xfrm>
                    <a:prstGeom prst="rect">
                      <a:avLst/>
                    </a:prstGeom>
                    <a:noFill/>
                    <a:ln>
                      <a:noFill/>
                    </a:ln>
                  </pic:spPr>
                </pic:pic>
              </a:graphicData>
            </a:graphic>
          </wp:inline>
        </w:drawing>
      </w:r>
    </w:p>
    <w:p w14:paraId="57EBC84B" w14:textId="33B5DA38" w:rsidR="00667E43" w:rsidRPr="00667E43" w:rsidRDefault="00667E43" w:rsidP="00667E43"/>
    <w:p w14:paraId="150A3B6E" w14:textId="727168DA" w:rsidR="00667E43" w:rsidRDefault="00667E43" w:rsidP="00C75F57">
      <w:pPr>
        <w:suppressAutoHyphens/>
        <w:rPr>
          <w:rStyle w:val="CaptionChar"/>
          <w:lang w:eastAsia="ko-KR"/>
        </w:rPr>
      </w:pPr>
      <w:r w:rsidRPr="00667E43">
        <w:rPr>
          <w:rFonts w:ascii="Calibri" w:eastAsia="Malgun Gothic" w:hAnsi="Calibri" w:cs="Calibri"/>
          <w:sz w:val="18"/>
          <w:szCs w:val="20"/>
          <w:lang w:val="en-GB" w:eastAsia="ko-KR"/>
        </w:rPr>
        <w:t>﻿</w:t>
      </w:r>
      <w:r>
        <w:rPr>
          <w:rFonts w:ascii="Calibri" w:eastAsia="Malgun Gothic" w:hAnsi="Calibri" w:cs="Calibri"/>
          <w:sz w:val="18"/>
          <w:szCs w:val="20"/>
          <w:lang w:val="en-GB" w:eastAsia="ko-KR"/>
        </w:rPr>
        <w:tab/>
      </w:r>
      <w:r>
        <w:rPr>
          <w:rFonts w:ascii="Calibri" w:eastAsia="Malgun Gothic" w:hAnsi="Calibri" w:cs="Calibri"/>
          <w:sz w:val="18"/>
          <w:szCs w:val="20"/>
          <w:lang w:val="en-GB" w:eastAsia="ko-KR"/>
        </w:rPr>
        <w:tab/>
      </w:r>
      <w:r>
        <w:rPr>
          <w:rFonts w:ascii="Calibri" w:eastAsia="Malgun Gothic" w:hAnsi="Calibri" w:cs="Calibri"/>
          <w:sz w:val="18"/>
          <w:szCs w:val="20"/>
          <w:lang w:val="en-GB" w:eastAsia="ko-KR"/>
        </w:rPr>
        <w:tab/>
      </w:r>
      <w:r w:rsidRPr="00667E43">
        <w:rPr>
          <w:rStyle w:val="CaptionChar"/>
          <w:lang w:eastAsia="ko-KR"/>
        </w:rPr>
        <w:t>Figure AF-</w:t>
      </w:r>
      <w:r>
        <w:rPr>
          <w:rStyle w:val="CaptionChar"/>
          <w:lang w:eastAsia="ko-KR"/>
        </w:rPr>
        <w:t>xx1</w:t>
      </w:r>
      <w:r w:rsidRPr="00667E43">
        <w:rPr>
          <w:rStyle w:val="CaptionChar"/>
          <w:lang w:eastAsia="ko-KR"/>
        </w:rPr>
        <w:t>—</w:t>
      </w:r>
      <w:r>
        <w:rPr>
          <w:rStyle w:val="CaptionChar"/>
          <w:lang w:eastAsia="ko-KR"/>
        </w:rPr>
        <w:t>An e</w:t>
      </w:r>
      <w:r w:rsidRPr="00667E43">
        <w:rPr>
          <w:rStyle w:val="CaptionChar"/>
          <w:lang w:eastAsia="ko-KR"/>
        </w:rPr>
        <w:t xml:space="preserve">xample of </w:t>
      </w:r>
      <w:r w:rsidRPr="00667E43">
        <w:rPr>
          <w:rStyle w:val="CaptionChar"/>
        </w:rPr>
        <w:t>link reconfiguration to the ML setup</w:t>
      </w:r>
      <w:r>
        <w:rPr>
          <w:rStyle w:val="CaptionChar"/>
        </w:rPr>
        <w:t xml:space="preserve"> for adding a link </w:t>
      </w:r>
      <w:r w:rsidRPr="00667E43">
        <w:rPr>
          <w:rStyle w:val="CaptionChar"/>
          <w:rFonts w:ascii="Calibri" w:hAnsi="Calibri" w:cs="Calibri"/>
        </w:rPr>
        <w:t>﻿</w:t>
      </w:r>
      <w:r>
        <w:rPr>
          <w:rStyle w:val="CaptionChar"/>
        </w:rPr>
        <w:t xml:space="preserve"> </w:t>
      </w:r>
    </w:p>
    <w:p w14:paraId="6E7C082D" w14:textId="6A94F9F6" w:rsidR="00667E43" w:rsidRDefault="00667E43" w:rsidP="00667E43">
      <w:pPr>
        <w:pStyle w:val="BodyText0"/>
        <w:spacing w:line="247" w:lineRule="auto"/>
        <w:ind w:right="158"/>
        <w:jc w:val="both"/>
      </w:pPr>
    </w:p>
    <w:p w14:paraId="0789F159" w14:textId="6E423335" w:rsidR="00667E43" w:rsidRPr="00996889" w:rsidRDefault="00667E43" w:rsidP="00667E43">
      <w:pPr>
        <w:pStyle w:val="BodyText0"/>
        <w:spacing w:line="247" w:lineRule="auto"/>
        <w:ind w:left="158" w:right="158"/>
        <w:jc w:val="both"/>
        <w:rPr>
          <w:sz w:val="20"/>
        </w:rPr>
      </w:pPr>
      <w:r w:rsidRPr="00996889">
        <w:rPr>
          <w:sz w:val="20"/>
        </w:rPr>
        <w:t>Figure AF-xx</w:t>
      </w:r>
      <w:r w:rsidRPr="00996889">
        <w:rPr>
          <w:sz w:val="20"/>
        </w:rPr>
        <w:t>2</w:t>
      </w:r>
      <w:r w:rsidRPr="00996889">
        <w:rPr>
          <w:sz w:val="20"/>
        </w:rPr>
        <w:t xml:space="preserve"> shows </w:t>
      </w:r>
      <w:r w:rsidRPr="00996889">
        <w:rPr>
          <w:sz w:val="20"/>
        </w:rPr>
        <w:t xml:space="preserve">a second </w:t>
      </w:r>
      <w:r w:rsidRPr="00996889">
        <w:rPr>
          <w:sz w:val="20"/>
        </w:rPr>
        <w:t>example of link reconfiguration to the ML setup of a non-AP MLD</w:t>
      </w:r>
      <w:r w:rsidRPr="00996889">
        <w:rPr>
          <w:sz w:val="20"/>
        </w:rPr>
        <w:t xml:space="preserve">, where the non-AP MLD is deleting a link and adding a link. The AP MLD has three affiliated </w:t>
      </w:r>
      <w:proofErr w:type="gramStart"/>
      <w:r w:rsidRPr="00996889">
        <w:rPr>
          <w:sz w:val="20"/>
        </w:rPr>
        <w:t>APs</w:t>
      </w:r>
      <w:proofErr w:type="gramEnd"/>
      <w:r w:rsidRPr="00996889">
        <w:rPr>
          <w:sz w:val="20"/>
        </w:rPr>
        <w:t xml:space="preserve"> </w:t>
      </w:r>
      <w:r w:rsidRPr="00996889">
        <w:rPr>
          <w:sz w:val="20"/>
        </w:rPr>
        <w:t>and the non-AP MLD has t</w:t>
      </w:r>
      <w:r w:rsidRPr="00996889">
        <w:rPr>
          <w:sz w:val="20"/>
        </w:rPr>
        <w:t>hree</w:t>
      </w:r>
      <w:r w:rsidRPr="00996889">
        <w:rPr>
          <w:sz w:val="20"/>
        </w:rPr>
        <w:t xml:space="preserve"> affiliated non-AP STAs</w:t>
      </w:r>
      <w:r w:rsidRPr="00996889">
        <w:rPr>
          <w:sz w:val="20"/>
        </w:rPr>
        <w:t xml:space="preserve">.  The non-AP MLD is associated with the AP MLD on two links, </w:t>
      </w:r>
      <w:r w:rsidRPr="00996889">
        <w:rPr>
          <w:sz w:val="20"/>
        </w:rPr>
        <w:t>Link 1 on 2.4 GHz between AP</w:t>
      </w:r>
      <w:r w:rsidRPr="00996889">
        <w:rPr>
          <w:sz w:val="20"/>
        </w:rPr>
        <w:t xml:space="preserve"> </w:t>
      </w:r>
      <w:r w:rsidRPr="00996889">
        <w:rPr>
          <w:sz w:val="20"/>
        </w:rPr>
        <w:t>1 and non-AP STA</w:t>
      </w:r>
      <w:r w:rsidRPr="00996889">
        <w:rPr>
          <w:sz w:val="20"/>
        </w:rPr>
        <w:t xml:space="preserve"> </w:t>
      </w:r>
      <w:r w:rsidRPr="00996889">
        <w:rPr>
          <w:sz w:val="20"/>
        </w:rPr>
        <w:t>1 and Link 2 on 5 GHz between AP</w:t>
      </w:r>
      <w:r w:rsidRPr="00996889">
        <w:rPr>
          <w:sz w:val="20"/>
        </w:rPr>
        <w:t xml:space="preserve"> </w:t>
      </w:r>
      <w:r w:rsidRPr="00996889">
        <w:rPr>
          <w:sz w:val="20"/>
        </w:rPr>
        <w:t>2 and non-AP STA</w:t>
      </w:r>
      <w:r w:rsidRPr="00996889">
        <w:rPr>
          <w:sz w:val="20"/>
        </w:rPr>
        <w:t xml:space="preserve"> </w:t>
      </w:r>
      <w:r w:rsidRPr="00996889">
        <w:rPr>
          <w:sz w:val="20"/>
        </w:rPr>
        <w:t>2.</w:t>
      </w:r>
      <w:r w:rsidRPr="00996889">
        <w:rPr>
          <w:sz w:val="20"/>
        </w:rPr>
        <w:t xml:space="preserve"> </w:t>
      </w:r>
      <w:r w:rsidRPr="00996889">
        <w:rPr>
          <w:sz w:val="20"/>
        </w:rPr>
        <w:t xml:space="preserve">The non-AP MLD initiates a link reconfiguration procedure to its ML setup and the non-AP STA 1 affiliated with the non-AP MLD sends a Link Reconfiguration Request frame to AP 1 affiliated with the AP MLD. The Link Reconfiguration Request frame includes a Reconfiguration Multi-Link element that indicates </w:t>
      </w:r>
      <w:r w:rsidRPr="00996889">
        <w:rPr>
          <w:sz w:val="20"/>
        </w:rPr>
        <w:t xml:space="preserve">a delete link operation for Link 2 </w:t>
      </w:r>
      <w:r w:rsidR="00E84C9A" w:rsidRPr="00996889">
        <w:rPr>
          <w:sz w:val="20"/>
        </w:rPr>
        <w:t xml:space="preserve">(between </w:t>
      </w:r>
      <w:r w:rsidR="00B74456" w:rsidRPr="00996889">
        <w:rPr>
          <w:sz w:val="20"/>
        </w:rPr>
        <w:t xml:space="preserve">AP 2 and </w:t>
      </w:r>
      <w:r w:rsidR="00E84C9A" w:rsidRPr="00996889">
        <w:rPr>
          <w:sz w:val="20"/>
        </w:rPr>
        <w:t xml:space="preserve">non-AP STA 2) </w:t>
      </w:r>
      <w:r w:rsidRPr="00996889">
        <w:rPr>
          <w:sz w:val="20"/>
        </w:rPr>
        <w:t xml:space="preserve">and </w:t>
      </w:r>
      <w:r w:rsidRPr="00996889">
        <w:rPr>
          <w:sz w:val="20"/>
        </w:rPr>
        <w:t xml:space="preserve">an add link operation to setup a link between AP 3 and non-AP STA </w:t>
      </w:r>
      <w:r w:rsidR="00BC57D9" w:rsidRPr="00996889">
        <w:rPr>
          <w:sz w:val="20"/>
        </w:rPr>
        <w:t>3 and</w:t>
      </w:r>
      <w:r w:rsidRPr="00996889">
        <w:rPr>
          <w:sz w:val="20"/>
        </w:rPr>
        <w:t xml:space="preserve"> includes complete profile for the non-AP STA 3 in a Per-STA Profile subelement carried in the Reconfiguration Multi-Link element</w:t>
      </w:r>
      <w:r w:rsidRPr="00996889">
        <w:rPr>
          <w:sz w:val="20"/>
        </w:rPr>
        <w:t xml:space="preserve">. The </w:t>
      </w:r>
      <w:r w:rsidRPr="00996889">
        <w:rPr>
          <w:sz w:val="20"/>
        </w:rPr>
        <w:t>AP MLD then responds to the request frame, and the AP 1 affiliated with the AP MLD sends a Link Reconfiguration Response frame to the non-AP STA 1 affiliated with the non</w:t>
      </w:r>
      <w:r w:rsidRPr="00996889">
        <w:rPr>
          <w:sz w:val="20"/>
        </w:rPr>
        <w:t>-</w:t>
      </w:r>
      <w:r w:rsidRPr="00996889">
        <w:rPr>
          <w:sz w:val="20"/>
        </w:rPr>
        <w:t xml:space="preserve">AP MLD, to indicate successful </w:t>
      </w:r>
      <w:r w:rsidRPr="00996889">
        <w:rPr>
          <w:sz w:val="20"/>
        </w:rPr>
        <w:t xml:space="preserve">delete link and </w:t>
      </w:r>
      <w:r w:rsidRPr="00996889">
        <w:rPr>
          <w:sz w:val="20"/>
        </w:rPr>
        <w:t>add link to the multi-link setup. The Link Reconfiguration Response frame indicates SUCCESS status for</w:t>
      </w:r>
      <w:r w:rsidRPr="00996889">
        <w:rPr>
          <w:sz w:val="20"/>
        </w:rPr>
        <w:t xml:space="preserve"> delete link operation for Link 2 and </w:t>
      </w:r>
      <w:r w:rsidRPr="00996889">
        <w:rPr>
          <w:sz w:val="20"/>
        </w:rPr>
        <w:t xml:space="preserve">add link operation </w:t>
      </w:r>
      <w:r w:rsidRPr="00996889">
        <w:rPr>
          <w:sz w:val="20"/>
        </w:rPr>
        <w:t xml:space="preserve">for </w:t>
      </w:r>
      <w:r w:rsidR="00E87AC3" w:rsidRPr="00996889">
        <w:rPr>
          <w:sz w:val="20"/>
        </w:rPr>
        <w:t>Link 3</w:t>
      </w:r>
      <w:r w:rsidRPr="00996889">
        <w:rPr>
          <w:sz w:val="20"/>
        </w:rPr>
        <w:t xml:space="preserve"> </w:t>
      </w:r>
      <w:r w:rsidRPr="00996889">
        <w:rPr>
          <w:sz w:val="20"/>
        </w:rPr>
        <w:t>and includes a Basic Multi-Link element that provides complete profile of AP</w:t>
      </w:r>
      <w:r w:rsidRPr="00996889">
        <w:rPr>
          <w:sz w:val="20"/>
        </w:rPr>
        <w:t xml:space="preserve"> 3</w:t>
      </w:r>
      <w:r w:rsidRPr="00996889">
        <w:rPr>
          <w:sz w:val="20"/>
        </w:rPr>
        <w:t xml:space="preserve"> in a Per-STA Profile element. After successful link reconfiguration, </w:t>
      </w:r>
      <w:r w:rsidRPr="00996889">
        <w:rPr>
          <w:sz w:val="20"/>
        </w:rPr>
        <w:t xml:space="preserve">Link 2 </w:t>
      </w:r>
      <w:r w:rsidR="00736F1A" w:rsidRPr="00996889">
        <w:rPr>
          <w:sz w:val="20"/>
        </w:rPr>
        <w:t xml:space="preserve">between </w:t>
      </w:r>
      <w:r w:rsidR="00F22052" w:rsidRPr="00996889">
        <w:rPr>
          <w:sz w:val="20"/>
        </w:rPr>
        <w:t xml:space="preserve">AP 2 and </w:t>
      </w:r>
      <w:r w:rsidR="00736F1A" w:rsidRPr="00996889">
        <w:rPr>
          <w:sz w:val="20"/>
        </w:rPr>
        <w:t xml:space="preserve">non-AP STA 2 </w:t>
      </w:r>
      <w:r w:rsidRPr="00996889">
        <w:rPr>
          <w:sz w:val="20"/>
        </w:rPr>
        <w:t xml:space="preserve">is deleted, and </w:t>
      </w:r>
      <w:r w:rsidRPr="00996889">
        <w:rPr>
          <w:sz w:val="20"/>
        </w:rPr>
        <w:t>Link 3 is setup between AP 3 and non-AP STA 3</w:t>
      </w:r>
      <w:r w:rsidRPr="00996889">
        <w:rPr>
          <w:sz w:val="20"/>
        </w:rPr>
        <w:t xml:space="preserve"> for the non-AP MLD</w:t>
      </w:r>
      <w:r w:rsidRPr="00996889">
        <w:rPr>
          <w:sz w:val="20"/>
        </w:rPr>
        <w:t>.</w:t>
      </w:r>
    </w:p>
    <w:p w14:paraId="183805EA" w14:textId="6C3DB665" w:rsidR="00667E43" w:rsidRDefault="00667E43" w:rsidP="00667E43">
      <w:r>
        <w:rPr>
          <w:noProof/>
        </w:rPr>
        <w:lastRenderedPageBreak/>
        <w:drawing>
          <wp:inline distT="0" distB="0" distL="0" distR="0" wp14:anchorId="158486E7" wp14:editId="0CFE0677">
            <wp:extent cx="6634406" cy="1885277"/>
            <wp:effectExtent l="0" t="0" r="0" b="0"/>
            <wp:docPr id="1997416099" name="Picture 16"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16099" name="Picture 16" descr="A diagram of a computer&#10;&#10;Description automatically generated"/>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653616" cy="1890736"/>
                    </a:xfrm>
                    <a:prstGeom prst="rect">
                      <a:avLst/>
                    </a:prstGeom>
                    <a:noFill/>
                    <a:ln>
                      <a:noFill/>
                    </a:ln>
                  </pic:spPr>
                </pic:pic>
              </a:graphicData>
            </a:graphic>
          </wp:inline>
        </w:drawing>
      </w:r>
    </w:p>
    <w:p w14:paraId="259EDA28" w14:textId="77777777" w:rsidR="00667E43" w:rsidRDefault="00667E43" w:rsidP="00667E43"/>
    <w:p w14:paraId="23180F87" w14:textId="6DAF7BD2" w:rsidR="00667E43" w:rsidRPr="00667E43" w:rsidRDefault="00667E43" w:rsidP="00A72CF1">
      <w:pPr>
        <w:pStyle w:val="BodyText0"/>
        <w:spacing w:line="247" w:lineRule="auto"/>
        <w:ind w:left="720" w:right="158"/>
        <w:jc w:val="center"/>
        <w:rPr>
          <w:sz w:val="20"/>
        </w:rPr>
      </w:pPr>
      <w:r w:rsidRPr="00667E43">
        <w:rPr>
          <w:rStyle w:val="CaptionChar"/>
          <w:lang w:eastAsia="ko-KR"/>
        </w:rPr>
        <w:t>Figure AF-</w:t>
      </w:r>
      <w:r>
        <w:rPr>
          <w:rStyle w:val="CaptionChar"/>
          <w:lang w:eastAsia="ko-KR"/>
        </w:rPr>
        <w:t>xx</w:t>
      </w:r>
      <w:r>
        <w:rPr>
          <w:rStyle w:val="CaptionChar"/>
          <w:lang w:eastAsia="ko-KR"/>
        </w:rPr>
        <w:t>2</w:t>
      </w:r>
      <w:r w:rsidRPr="00667E43">
        <w:rPr>
          <w:rStyle w:val="CaptionChar"/>
          <w:lang w:eastAsia="ko-KR"/>
        </w:rPr>
        <w:t>—</w:t>
      </w:r>
      <w:r>
        <w:rPr>
          <w:rStyle w:val="CaptionChar"/>
          <w:lang w:eastAsia="ko-KR"/>
        </w:rPr>
        <w:t>An e</w:t>
      </w:r>
      <w:r w:rsidRPr="00667E43">
        <w:rPr>
          <w:rStyle w:val="CaptionChar"/>
          <w:lang w:eastAsia="ko-KR"/>
        </w:rPr>
        <w:t xml:space="preserve">xample of </w:t>
      </w:r>
      <w:r w:rsidRPr="00667E43">
        <w:rPr>
          <w:rStyle w:val="CaptionChar"/>
        </w:rPr>
        <w:t>link reconfiguration to the ML setup</w:t>
      </w:r>
      <w:r>
        <w:rPr>
          <w:rStyle w:val="CaptionChar"/>
        </w:rPr>
        <w:t xml:space="preserve"> for </w:t>
      </w:r>
      <w:r>
        <w:rPr>
          <w:rStyle w:val="CaptionChar"/>
        </w:rPr>
        <w:t xml:space="preserve">deleting a link and </w:t>
      </w:r>
      <w:r>
        <w:rPr>
          <w:rStyle w:val="CaptionChar"/>
        </w:rPr>
        <w:t>adding a link</w:t>
      </w:r>
      <w:r w:rsidR="00A72CF1">
        <w:rPr>
          <w:rStyle w:val="CaptionChar"/>
        </w:rPr>
        <w:t xml:space="preserve"> for different non-AP STAs</w:t>
      </w:r>
    </w:p>
    <w:p w14:paraId="707E11A2" w14:textId="702B0C9A" w:rsidR="00667E43" w:rsidRDefault="00667E43" w:rsidP="00667E43">
      <w:pPr>
        <w:pStyle w:val="BodyText0"/>
        <w:spacing w:line="247" w:lineRule="auto"/>
        <w:ind w:right="158"/>
        <w:jc w:val="both"/>
        <w:rPr>
          <w:sz w:val="20"/>
        </w:rPr>
      </w:pPr>
      <w:r w:rsidRPr="00996889">
        <w:rPr>
          <w:sz w:val="20"/>
        </w:rPr>
        <w:t>Figure AF-xx</w:t>
      </w:r>
      <w:r w:rsidRPr="00996889">
        <w:rPr>
          <w:sz w:val="20"/>
        </w:rPr>
        <w:t>3</w:t>
      </w:r>
      <w:r w:rsidRPr="00996889">
        <w:rPr>
          <w:sz w:val="20"/>
        </w:rPr>
        <w:t xml:space="preserve"> shows </w:t>
      </w:r>
      <w:r w:rsidRPr="00996889">
        <w:rPr>
          <w:sz w:val="20"/>
        </w:rPr>
        <w:t xml:space="preserve">a third </w:t>
      </w:r>
      <w:r w:rsidRPr="00996889">
        <w:rPr>
          <w:sz w:val="20"/>
        </w:rPr>
        <w:t>example of link reconfiguration to the ML setup of a non-AP MLD, where the non-AP MLD is deleting a link and adding a link</w:t>
      </w:r>
      <w:r w:rsidR="00E50524" w:rsidRPr="00996889">
        <w:rPr>
          <w:sz w:val="20"/>
        </w:rPr>
        <w:t xml:space="preserve"> for the same non-AP STA</w:t>
      </w:r>
      <w:r w:rsidRPr="00996889">
        <w:rPr>
          <w:sz w:val="20"/>
        </w:rPr>
        <w:t xml:space="preserve">. The AP MLD has three affiliated </w:t>
      </w:r>
      <w:proofErr w:type="gramStart"/>
      <w:r w:rsidRPr="00996889">
        <w:rPr>
          <w:sz w:val="20"/>
        </w:rPr>
        <w:t>APs</w:t>
      </w:r>
      <w:proofErr w:type="gramEnd"/>
      <w:r w:rsidRPr="00996889">
        <w:rPr>
          <w:sz w:val="20"/>
        </w:rPr>
        <w:t xml:space="preserve"> </w:t>
      </w:r>
      <w:r w:rsidRPr="00996889">
        <w:rPr>
          <w:sz w:val="20"/>
        </w:rPr>
        <w:t xml:space="preserve">and the non-AP MLD </w:t>
      </w:r>
      <w:r w:rsidRPr="00996889">
        <w:rPr>
          <w:sz w:val="20"/>
        </w:rPr>
        <w:t xml:space="preserve">has two affiliated non-AP STAs. The non-AP MLD </w:t>
      </w:r>
      <w:r w:rsidRPr="00996889">
        <w:rPr>
          <w:sz w:val="20"/>
        </w:rPr>
        <w:t>is associated with the AP MLD on two links, Link 1 on 2.4 GHz between AP</w:t>
      </w:r>
      <w:r w:rsidRPr="00996889">
        <w:rPr>
          <w:sz w:val="20"/>
        </w:rPr>
        <w:t xml:space="preserve"> </w:t>
      </w:r>
      <w:r w:rsidRPr="00996889">
        <w:rPr>
          <w:sz w:val="20"/>
        </w:rPr>
        <w:t>1 and non-AP STA</w:t>
      </w:r>
      <w:r w:rsidRPr="00996889">
        <w:rPr>
          <w:sz w:val="20"/>
        </w:rPr>
        <w:t xml:space="preserve"> </w:t>
      </w:r>
      <w:r w:rsidRPr="00996889">
        <w:rPr>
          <w:sz w:val="20"/>
        </w:rPr>
        <w:t>1 and Link 2 on 5 GHz between AP</w:t>
      </w:r>
      <w:r w:rsidRPr="00996889">
        <w:rPr>
          <w:sz w:val="20"/>
        </w:rPr>
        <w:t xml:space="preserve"> </w:t>
      </w:r>
      <w:r w:rsidRPr="00996889">
        <w:rPr>
          <w:sz w:val="20"/>
        </w:rPr>
        <w:t>2 and non-AP STA</w:t>
      </w:r>
      <w:r w:rsidRPr="00996889">
        <w:rPr>
          <w:sz w:val="20"/>
        </w:rPr>
        <w:t xml:space="preserve"> </w:t>
      </w:r>
      <w:r w:rsidRPr="00996889">
        <w:rPr>
          <w:sz w:val="20"/>
        </w:rPr>
        <w:t>2.</w:t>
      </w:r>
      <w:r w:rsidRPr="00996889">
        <w:rPr>
          <w:sz w:val="20"/>
        </w:rPr>
        <w:t xml:space="preserve"> </w:t>
      </w:r>
      <w:r w:rsidRPr="00996889">
        <w:rPr>
          <w:sz w:val="20"/>
        </w:rPr>
        <w:t>The non-AP MLD initiates a link reconfiguration procedure to its ML setup and the non-AP STA 1 affiliated with the non-AP MLD sends a Link Reconfiguration Request frame to AP 1 affiliated with the AP MLD.</w:t>
      </w:r>
      <w:r w:rsidRPr="00996889">
        <w:rPr>
          <w:sz w:val="20"/>
        </w:rPr>
        <w:t xml:space="preserve"> </w:t>
      </w:r>
      <w:r w:rsidRPr="00996889">
        <w:rPr>
          <w:sz w:val="20"/>
        </w:rPr>
        <w:t xml:space="preserve">The Link Reconfiguration Request frame includes a Reconfiguration Multi-Link element that indicates a delete link operation for Link 2 </w:t>
      </w:r>
      <w:r w:rsidR="00746199" w:rsidRPr="00996889">
        <w:rPr>
          <w:sz w:val="20"/>
        </w:rPr>
        <w:t>(between</w:t>
      </w:r>
      <w:r w:rsidR="00E84C9A" w:rsidRPr="00996889">
        <w:rPr>
          <w:sz w:val="20"/>
        </w:rPr>
        <w:t xml:space="preserve"> </w:t>
      </w:r>
      <w:r w:rsidR="00B74456" w:rsidRPr="00996889">
        <w:rPr>
          <w:sz w:val="20"/>
        </w:rPr>
        <w:t xml:space="preserve">AP 2 and </w:t>
      </w:r>
      <w:r w:rsidR="00E84C9A" w:rsidRPr="00996889">
        <w:rPr>
          <w:sz w:val="20"/>
        </w:rPr>
        <w:t xml:space="preserve">non-AP STA 2) </w:t>
      </w:r>
      <w:r w:rsidRPr="00996889">
        <w:rPr>
          <w:sz w:val="20"/>
        </w:rPr>
        <w:t xml:space="preserve">and an add link operation to setup a link between AP 3 and non-AP STA </w:t>
      </w:r>
      <w:r w:rsidR="00BC57D9" w:rsidRPr="00996889">
        <w:rPr>
          <w:sz w:val="20"/>
        </w:rPr>
        <w:t>2 and</w:t>
      </w:r>
      <w:r w:rsidRPr="00996889">
        <w:rPr>
          <w:sz w:val="20"/>
        </w:rPr>
        <w:t xml:space="preserve"> includes complete profile for the non-AP STA </w:t>
      </w:r>
      <w:r w:rsidRPr="00996889">
        <w:rPr>
          <w:sz w:val="20"/>
        </w:rPr>
        <w:t>2</w:t>
      </w:r>
      <w:r w:rsidRPr="00996889">
        <w:rPr>
          <w:sz w:val="20"/>
        </w:rPr>
        <w:t xml:space="preserve"> in a Per-STA Profile subelement carried in the Reconfiguration Multi-Link element.</w:t>
      </w:r>
      <w:r w:rsidRPr="00996889">
        <w:rPr>
          <w:sz w:val="20"/>
        </w:rPr>
        <w:t xml:space="preserve"> </w:t>
      </w:r>
      <w:r w:rsidRPr="00996889">
        <w:rPr>
          <w:sz w:val="20"/>
        </w:rPr>
        <w:t xml:space="preserve">The AP MLD then responds to the request frame, and the AP 1 affiliated with the AP MLD sends a Link Reconfiguration Response frame to the non-AP STA 1 affiliated with the non-AP MLD, to indicate successful delete link and add link to the multi-link setup. The Link Reconfiguration Response frame indicates SUCCESS status for delete link operation for Link 2 and add link operation for </w:t>
      </w:r>
      <w:r w:rsidR="00A1411F" w:rsidRPr="00996889">
        <w:rPr>
          <w:sz w:val="20"/>
        </w:rPr>
        <w:t>Link 3</w:t>
      </w:r>
      <w:r w:rsidRPr="00996889">
        <w:rPr>
          <w:sz w:val="20"/>
        </w:rPr>
        <w:t xml:space="preserve"> and includes a Basic Multi-Link element that provides complete profile of AP 3 in a Per-STA Profile element. After successful link reconfiguration, Link 2 is deleted</w:t>
      </w:r>
      <w:r w:rsidR="00F22052" w:rsidRPr="00996889">
        <w:rPr>
          <w:sz w:val="20"/>
        </w:rPr>
        <w:t xml:space="preserve"> </w:t>
      </w:r>
      <w:r w:rsidR="00F22052" w:rsidRPr="00996889">
        <w:rPr>
          <w:sz w:val="20"/>
        </w:rPr>
        <w:t xml:space="preserve">between </w:t>
      </w:r>
      <w:r w:rsidR="00F22052" w:rsidRPr="00996889">
        <w:rPr>
          <w:sz w:val="20"/>
        </w:rPr>
        <w:t xml:space="preserve">AP 2 and </w:t>
      </w:r>
      <w:r w:rsidR="00F22052" w:rsidRPr="00996889">
        <w:rPr>
          <w:sz w:val="20"/>
        </w:rPr>
        <w:t>non-AP STA 2</w:t>
      </w:r>
      <w:r w:rsidRPr="00996889">
        <w:rPr>
          <w:sz w:val="20"/>
        </w:rPr>
        <w:t xml:space="preserve">, and Link 3 is setup between AP 3 and non-AP STA </w:t>
      </w:r>
      <w:r w:rsidRPr="00996889">
        <w:rPr>
          <w:sz w:val="20"/>
        </w:rPr>
        <w:t>2</w:t>
      </w:r>
      <w:r w:rsidRPr="00996889">
        <w:rPr>
          <w:sz w:val="20"/>
        </w:rPr>
        <w:t xml:space="preserve"> for the non-AP MLD.</w:t>
      </w:r>
    </w:p>
    <w:p w14:paraId="1DC38FAD" w14:textId="77777777" w:rsidR="00996889" w:rsidRPr="00996889" w:rsidRDefault="00996889" w:rsidP="00667E43">
      <w:pPr>
        <w:pStyle w:val="BodyText0"/>
        <w:spacing w:line="247" w:lineRule="auto"/>
        <w:ind w:right="158"/>
        <w:jc w:val="both"/>
        <w:rPr>
          <w:sz w:val="20"/>
        </w:rPr>
      </w:pPr>
    </w:p>
    <w:p w14:paraId="2110DD34" w14:textId="06F5ECCD" w:rsidR="00667E43" w:rsidRDefault="00667E43" w:rsidP="00667E43">
      <w:r>
        <w:rPr>
          <w:noProof/>
        </w:rPr>
        <w:drawing>
          <wp:inline distT="0" distB="0" distL="0" distR="0" wp14:anchorId="5BE5FC67" wp14:editId="455B0F68">
            <wp:extent cx="6520940" cy="1849411"/>
            <wp:effectExtent l="0" t="0" r="0" b="0"/>
            <wp:docPr id="131253970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545351" cy="1856334"/>
                    </a:xfrm>
                    <a:prstGeom prst="rect">
                      <a:avLst/>
                    </a:prstGeom>
                    <a:noFill/>
                    <a:ln>
                      <a:noFill/>
                    </a:ln>
                  </pic:spPr>
                </pic:pic>
              </a:graphicData>
            </a:graphic>
          </wp:inline>
        </w:drawing>
      </w:r>
    </w:p>
    <w:p w14:paraId="22E77CEA" w14:textId="4C6F88DE" w:rsidR="009E228D" w:rsidRPr="00E242CC" w:rsidRDefault="00667E43" w:rsidP="00E242CC">
      <w:pPr>
        <w:pStyle w:val="BodyText0"/>
        <w:spacing w:line="247" w:lineRule="auto"/>
        <w:ind w:right="158" w:firstLine="720"/>
        <w:jc w:val="center"/>
        <w:rPr>
          <w:sz w:val="20"/>
        </w:rPr>
      </w:pPr>
      <w:r w:rsidRPr="00667E43">
        <w:rPr>
          <w:rStyle w:val="CaptionChar"/>
          <w:lang w:eastAsia="ko-KR"/>
        </w:rPr>
        <w:t>Figure AF-</w:t>
      </w:r>
      <w:r>
        <w:rPr>
          <w:rStyle w:val="CaptionChar"/>
          <w:lang w:eastAsia="ko-KR"/>
        </w:rPr>
        <w:t>xx</w:t>
      </w:r>
      <w:r>
        <w:rPr>
          <w:rStyle w:val="CaptionChar"/>
          <w:lang w:eastAsia="ko-KR"/>
        </w:rPr>
        <w:t>3</w:t>
      </w:r>
      <w:r w:rsidRPr="00667E43">
        <w:rPr>
          <w:rStyle w:val="CaptionChar"/>
          <w:lang w:eastAsia="ko-KR"/>
        </w:rPr>
        <w:t>—</w:t>
      </w:r>
      <w:r>
        <w:rPr>
          <w:rStyle w:val="CaptionChar"/>
          <w:lang w:eastAsia="ko-KR"/>
        </w:rPr>
        <w:t>An e</w:t>
      </w:r>
      <w:r w:rsidRPr="00667E43">
        <w:rPr>
          <w:rStyle w:val="CaptionChar"/>
          <w:lang w:eastAsia="ko-KR"/>
        </w:rPr>
        <w:t xml:space="preserve">xample of </w:t>
      </w:r>
      <w:r w:rsidRPr="00667E43">
        <w:rPr>
          <w:rStyle w:val="CaptionChar"/>
        </w:rPr>
        <w:t>link reconfiguration to the ML setup</w:t>
      </w:r>
      <w:r>
        <w:rPr>
          <w:rStyle w:val="CaptionChar"/>
        </w:rPr>
        <w:t xml:space="preserve"> for deleting a link and adding a link</w:t>
      </w:r>
      <w:r w:rsidR="00A849FE">
        <w:rPr>
          <w:rStyle w:val="CaptionChar"/>
        </w:rPr>
        <w:t xml:space="preserve"> </w:t>
      </w:r>
      <w:r w:rsidR="00E50524">
        <w:rPr>
          <w:rStyle w:val="CaptionChar"/>
        </w:rPr>
        <w:t>for the same non-AP STA</w:t>
      </w:r>
    </w:p>
    <w:sectPr w:rsidR="009E228D" w:rsidRPr="00E242CC" w:rsidSect="00A32F37">
      <w:headerReference w:type="even" r:id="rId148"/>
      <w:headerReference w:type="default" r:id="rId149"/>
      <w:footerReference w:type="even" r:id="rId150"/>
      <w:footerReference w:type="default" r:id="rId151"/>
      <w:pgSz w:w="12240" w:h="15840"/>
      <w:pgMar w:top="720" w:right="720" w:bottom="720" w:left="72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3A549" w14:textId="77777777" w:rsidR="00C7207B" w:rsidRDefault="00C7207B">
      <w:r>
        <w:separator/>
      </w:r>
    </w:p>
  </w:endnote>
  <w:endnote w:type="continuationSeparator" w:id="0">
    <w:p w14:paraId="179EA128" w14:textId="77777777" w:rsidR="00C7207B" w:rsidRDefault="00C7207B">
      <w:r>
        <w:continuationSeparator/>
      </w:r>
    </w:p>
  </w:endnote>
  <w:endnote w:type="continuationNotice" w:id="1">
    <w:p w14:paraId="7FEF22E9" w14:textId="77777777" w:rsidR="00C7207B" w:rsidRDefault="00C720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NewRomanPSMT">
    <w:altName w:val="Times New Roman"/>
    <w:panose1 w:val="020B0604020202020204"/>
    <w:charset w:val="00"/>
    <w:family w:val="auto"/>
    <w:pitch w:val="default"/>
    <w:sig w:usb0="00000003"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BoldMT">
    <w:altName w:val="Arial"/>
    <w:panose1 w:val="020B0604020202020204"/>
    <w:charset w:val="00"/>
    <w:family w:val="roman"/>
    <w:notTrueType/>
    <w:pitch w:val="default"/>
  </w:font>
  <w:font w:name="TimesNewRomanPS-ItalicMT">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151F8" w14:textId="345EEA5E" w:rsidR="00C8196A" w:rsidRPr="00E242CC" w:rsidRDefault="00C8196A" w:rsidP="00C8196A">
    <w:pPr>
      <w:pBdr>
        <w:top w:val="single" w:sz="6" w:space="1" w:color="auto"/>
      </w:pBdr>
      <w:tabs>
        <w:tab w:val="center" w:pos="4680"/>
        <w:tab w:val="right" w:pos="9360"/>
        <w:tab w:val="right" w:pos="12960"/>
      </w:tabs>
      <w:rPr>
        <w:rFonts w:eastAsia="Malgun Gothic"/>
        <w:szCs w:val="20"/>
        <w:lang w:val="en-GB"/>
      </w:rPr>
    </w:pPr>
    <w:r>
      <w:rPr>
        <w:rFonts w:eastAsia="Malgun Gothic"/>
        <w:szCs w:val="20"/>
        <w:lang w:val="en-GB"/>
      </w:rPr>
      <w:fldChar w:fldCharType="begin"/>
    </w:r>
    <w:r>
      <w:rPr>
        <w:rFonts w:eastAsia="Malgun Gothic"/>
        <w:szCs w:val="20"/>
        <w:lang w:val="en-GB"/>
      </w:rPr>
      <w:instrText xml:space="preserve"> SUBJECT  \* MERGEFORMAT </w:instrText>
    </w:r>
    <w:r>
      <w:rPr>
        <w:rFonts w:eastAsia="Malgun Gothic"/>
        <w:szCs w:val="20"/>
        <w:lang w:val="en-GB"/>
      </w:rPr>
      <w:fldChar w:fldCharType="separate"/>
    </w:r>
    <w:r>
      <w:rPr>
        <w:rFonts w:eastAsia="Malgun Gothic"/>
        <w:szCs w:val="20"/>
        <w:lang w:val="en-GB"/>
      </w:rPr>
      <w:t>Submission</w:t>
    </w:r>
    <w:r>
      <w:rPr>
        <w:rFonts w:eastAsia="Malgun Gothic"/>
        <w:szCs w:val="20"/>
        <w:lang w:val="en-GB"/>
      </w:rPr>
      <w:fldChar w:fldCharType="end"/>
    </w:r>
    <w:r w:rsidRPr="00CB5571">
      <w:rPr>
        <w:rFonts w:eastAsia="Malgun Gothic"/>
        <w:szCs w:val="20"/>
        <w:lang w:val="en-GB"/>
      </w:rPr>
      <w:fldChar w:fldCharType="begin"/>
    </w:r>
    <w:r w:rsidRPr="00CB5571">
      <w:rPr>
        <w:rFonts w:eastAsia="Malgun Gothic"/>
        <w:szCs w:val="20"/>
        <w:lang w:val="en-GB"/>
      </w:rPr>
      <w:instrText xml:space="preserve"> SUBJECT  \* MERGEFORMAT </w:instrText>
    </w:r>
    <w:r w:rsidRPr="00CB5571">
      <w:rPr>
        <w:rFonts w:eastAsia="Malgun Gothic"/>
        <w:szCs w:val="20"/>
        <w:lang w:val="en-GB"/>
      </w:rPr>
      <w:fldChar w:fldCharType="end"/>
    </w:r>
    <w:r>
      <w:rPr>
        <w:rFonts w:eastAsia="Malgun Gothic"/>
        <w:szCs w:val="20"/>
        <w:lang w:val="en-GB"/>
      </w:rPr>
      <w:tab/>
    </w:r>
    <w:r w:rsidRPr="00CB5571">
      <w:rPr>
        <w:rFonts w:eastAsia="Malgun Gothic"/>
        <w:szCs w:val="20"/>
        <w:lang w:val="en-GB"/>
      </w:rPr>
      <w:t xml:space="preserve">page </w:t>
    </w:r>
    <w:r w:rsidRPr="00CB5571">
      <w:rPr>
        <w:rFonts w:eastAsia="Malgun Gothic"/>
        <w:szCs w:val="20"/>
        <w:lang w:val="en-GB"/>
      </w:rPr>
      <w:fldChar w:fldCharType="begin"/>
    </w:r>
    <w:r w:rsidRPr="00CB5571">
      <w:rPr>
        <w:rFonts w:eastAsia="Malgun Gothic"/>
        <w:szCs w:val="20"/>
        <w:lang w:val="en-GB"/>
      </w:rPr>
      <w:instrText xml:space="preserve">page </w:instrText>
    </w:r>
    <w:r w:rsidRPr="00CB5571">
      <w:rPr>
        <w:rFonts w:eastAsia="Malgun Gothic"/>
        <w:szCs w:val="20"/>
        <w:lang w:val="en-GB"/>
      </w:rPr>
      <w:fldChar w:fldCharType="separate"/>
    </w:r>
    <w:r>
      <w:rPr>
        <w:rFonts w:eastAsia="Malgun Gothic"/>
        <w:szCs w:val="20"/>
        <w:lang w:val="en-GB"/>
      </w:rPr>
      <w:t>8</w:t>
    </w:r>
    <w:r w:rsidRPr="00CB5571">
      <w:rPr>
        <w:rFonts w:eastAsia="Malgun Gothic"/>
        <w:noProof/>
        <w:szCs w:val="20"/>
        <w:lang w:val="en-GB"/>
      </w:rPr>
      <w:fldChar w:fldCharType="end"/>
    </w:r>
    <w:r w:rsidRPr="00CB5571">
      <w:rPr>
        <w:rFonts w:eastAsia="Malgun Gothic"/>
        <w:szCs w:val="20"/>
        <w:lang w:val="en-GB"/>
      </w:rPr>
      <w:tab/>
    </w:r>
    <w:r>
      <w:rPr>
        <w:rFonts w:eastAsia="Malgun Gothic"/>
        <w:szCs w:val="20"/>
        <w:lang w:val="en-GB"/>
      </w:rPr>
      <w:t xml:space="preserve">         </w:t>
    </w:r>
    <w:r>
      <w:rPr>
        <w:rFonts w:eastAsia="Malgun Gothic"/>
        <w:szCs w:val="20"/>
        <w:lang w:val="en-GB" w:eastAsia="ko-KR"/>
      </w:rPr>
      <w:t>Binita Gupta, Cisco Systems</w:t>
    </w:r>
  </w:p>
  <w:p w14:paraId="45A1EE75" w14:textId="77777777" w:rsidR="00856B95" w:rsidRDefault="00856B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E4CEC" w14:textId="2EFF0138" w:rsidR="00466524" w:rsidRPr="00A2420F" w:rsidRDefault="00BF026D" w:rsidP="00466524">
    <w:pPr>
      <w:pBdr>
        <w:top w:val="single" w:sz="6" w:space="1" w:color="auto"/>
      </w:pBdr>
      <w:tabs>
        <w:tab w:val="center" w:pos="4680"/>
        <w:tab w:val="right" w:pos="9360"/>
        <w:tab w:val="right" w:pos="12960"/>
      </w:tabs>
      <w:rPr>
        <w:rFonts w:eastAsia="Malgun Gothic"/>
        <w:szCs w:val="20"/>
        <w:lang w:val="en-GB"/>
      </w:rPr>
    </w:pPr>
    <w:r>
      <w:rPr>
        <w:rFonts w:eastAsia="Malgun Gothic"/>
        <w:szCs w:val="20"/>
        <w:lang w:val="en-GB"/>
      </w:rPr>
      <w:fldChar w:fldCharType="begin"/>
    </w:r>
    <w:r>
      <w:rPr>
        <w:rFonts w:eastAsia="Malgun Gothic"/>
        <w:szCs w:val="20"/>
        <w:lang w:val="en-GB"/>
      </w:rPr>
      <w:instrText xml:space="preserve"> SUBJECT  \* MERGEFORMAT </w:instrText>
    </w:r>
    <w:r>
      <w:rPr>
        <w:rFonts w:eastAsia="Malgun Gothic"/>
        <w:szCs w:val="20"/>
        <w:lang w:val="en-GB"/>
      </w:rPr>
      <w:fldChar w:fldCharType="separate"/>
    </w:r>
    <w:r>
      <w:rPr>
        <w:rFonts w:eastAsia="Malgun Gothic"/>
        <w:szCs w:val="20"/>
        <w:lang w:val="en-GB"/>
      </w:rPr>
      <w:t>Submission</w:t>
    </w:r>
    <w:r>
      <w:rPr>
        <w:rFonts w:eastAsia="Malgun Gothic"/>
        <w:szCs w:val="20"/>
        <w:lang w:val="en-GB"/>
      </w:rPr>
      <w:fldChar w:fldCharType="end"/>
    </w:r>
    <w:r w:rsidRPr="00CB5571">
      <w:rPr>
        <w:rFonts w:eastAsia="Malgun Gothic"/>
        <w:szCs w:val="20"/>
        <w:lang w:val="en-GB"/>
      </w:rPr>
      <w:fldChar w:fldCharType="begin"/>
    </w:r>
    <w:r w:rsidRPr="00CB5571">
      <w:rPr>
        <w:rFonts w:eastAsia="Malgun Gothic"/>
        <w:szCs w:val="20"/>
        <w:lang w:val="en-GB"/>
      </w:rPr>
      <w:instrText xml:space="preserve"> SUBJECT  \* MERGEFORMAT </w:instrText>
    </w:r>
    <w:r w:rsidRPr="00CB5571">
      <w:rPr>
        <w:rFonts w:eastAsia="Malgun Gothic"/>
        <w:szCs w:val="20"/>
        <w:lang w:val="en-GB"/>
      </w:rPr>
      <w:fldChar w:fldCharType="end"/>
    </w:r>
    <w:r w:rsidRPr="00CB5571">
      <w:rPr>
        <w:rFonts w:eastAsia="Malgun Gothic"/>
        <w:szCs w:val="20"/>
        <w:lang w:val="en-GB"/>
      </w:rPr>
      <w:tab/>
      <w:t xml:space="preserve">page </w:t>
    </w:r>
    <w:r w:rsidRPr="00CB5571">
      <w:rPr>
        <w:rFonts w:eastAsia="Malgun Gothic"/>
        <w:szCs w:val="20"/>
        <w:lang w:val="en-GB"/>
      </w:rPr>
      <w:fldChar w:fldCharType="begin"/>
    </w:r>
    <w:r w:rsidRPr="00CB5571">
      <w:rPr>
        <w:rFonts w:eastAsia="Malgun Gothic"/>
        <w:szCs w:val="20"/>
        <w:lang w:val="en-GB"/>
      </w:rPr>
      <w:instrText xml:space="preserve">page </w:instrText>
    </w:r>
    <w:r w:rsidRPr="00CB5571">
      <w:rPr>
        <w:rFonts w:eastAsia="Malgun Gothic"/>
        <w:szCs w:val="20"/>
        <w:lang w:val="en-GB"/>
      </w:rPr>
      <w:fldChar w:fldCharType="separate"/>
    </w:r>
    <w:r>
      <w:rPr>
        <w:rFonts w:eastAsia="Malgun Gothic"/>
        <w:noProof/>
        <w:szCs w:val="20"/>
        <w:lang w:val="en-GB"/>
      </w:rPr>
      <w:t>4</w:t>
    </w:r>
    <w:r w:rsidRPr="00CB5571">
      <w:rPr>
        <w:rFonts w:eastAsia="Malgun Gothic"/>
        <w:noProof/>
        <w:szCs w:val="20"/>
        <w:lang w:val="en-GB"/>
      </w:rPr>
      <w:fldChar w:fldCharType="end"/>
    </w:r>
    <w:r w:rsidRPr="00CB5571">
      <w:rPr>
        <w:rFonts w:eastAsia="Malgun Gothic"/>
        <w:szCs w:val="20"/>
        <w:lang w:val="en-GB"/>
      </w:rPr>
      <w:tab/>
    </w:r>
    <w:r w:rsidR="00012AFB">
      <w:rPr>
        <w:rFonts w:eastAsia="Malgun Gothic"/>
        <w:szCs w:val="20"/>
        <w:lang w:val="en-GB"/>
      </w:rPr>
      <w:t xml:space="preserve"> </w:t>
    </w:r>
    <w:r w:rsidR="00012AFB">
      <w:rPr>
        <w:rFonts w:eastAsia="Malgun Gothic"/>
        <w:szCs w:val="20"/>
        <w:lang w:val="en-GB" w:eastAsia="ko-KR"/>
      </w:rPr>
      <w:t>Binita Gupta, Meta Platforms, Inc.</w:t>
    </w:r>
  </w:p>
  <w:p w14:paraId="30945F82" w14:textId="1D99A738" w:rsidR="00AD19F1" w:rsidRPr="00A2420F" w:rsidRDefault="00AD19F1" w:rsidP="00A2420F">
    <w:pPr>
      <w:pBdr>
        <w:top w:val="single" w:sz="6" w:space="1" w:color="auto"/>
      </w:pBdr>
      <w:tabs>
        <w:tab w:val="center" w:pos="4680"/>
        <w:tab w:val="right" w:pos="9360"/>
        <w:tab w:val="right" w:pos="12960"/>
      </w:tabs>
      <w:rPr>
        <w:rFonts w:eastAsia="Malgun Gothic"/>
        <w:szCs w:val="20"/>
        <w:lang w:val="en-GB"/>
      </w:rPr>
    </w:pPr>
  </w:p>
  <w:p w14:paraId="375156CA" w14:textId="77777777" w:rsidR="00616F69" w:rsidRDefault="00616F69"/>
  <w:p w14:paraId="03B9E16F" w14:textId="77777777" w:rsidR="00B4084E" w:rsidRDefault="00B4084E"/>
  <w:p w14:paraId="54D77805" w14:textId="77777777" w:rsidR="00B4084E" w:rsidRDefault="00B4084E"/>
  <w:p w14:paraId="08364B18" w14:textId="77777777" w:rsidR="00951BB4" w:rsidRDefault="00951BB4"/>
  <w:p w14:paraId="19D73288" w14:textId="77777777" w:rsidR="00000000" w:rsidRDefault="00000000"/>
  <w:p w14:paraId="41770CCE" w14:textId="77777777" w:rsidR="00000000" w:rsidRDefault="0000000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D9020" w14:textId="656BEC9D" w:rsidR="00000000" w:rsidRPr="00E242CC" w:rsidRDefault="00BF026D" w:rsidP="00E242CC">
    <w:pPr>
      <w:pBdr>
        <w:top w:val="single" w:sz="6" w:space="1" w:color="auto"/>
      </w:pBdr>
      <w:tabs>
        <w:tab w:val="center" w:pos="4680"/>
        <w:tab w:val="right" w:pos="9360"/>
        <w:tab w:val="right" w:pos="12960"/>
      </w:tabs>
      <w:rPr>
        <w:rFonts w:eastAsia="Malgun Gothic"/>
        <w:szCs w:val="20"/>
        <w:lang w:val="en-GB"/>
      </w:rPr>
    </w:pPr>
    <w:r>
      <w:rPr>
        <w:rFonts w:eastAsia="Malgun Gothic"/>
        <w:szCs w:val="20"/>
        <w:lang w:val="en-GB"/>
      </w:rPr>
      <w:fldChar w:fldCharType="begin"/>
    </w:r>
    <w:r>
      <w:rPr>
        <w:rFonts w:eastAsia="Malgun Gothic"/>
        <w:szCs w:val="20"/>
        <w:lang w:val="en-GB"/>
      </w:rPr>
      <w:instrText xml:space="preserve"> SUBJECT  \* MERGEFORMAT </w:instrText>
    </w:r>
    <w:r>
      <w:rPr>
        <w:rFonts w:eastAsia="Malgun Gothic"/>
        <w:szCs w:val="20"/>
        <w:lang w:val="en-GB"/>
      </w:rPr>
      <w:fldChar w:fldCharType="separate"/>
    </w:r>
    <w:r>
      <w:rPr>
        <w:rFonts w:eastAsia="Malgun Gothic"/>
        <w:szCs w:val="20"/>
        <w:lang w:val="en-GB"/>
      </w:rPr>
      <w:t>Submission</w:t>
    </w:r>
    <w:r>
      <w:rPr>
        <w:rFonts w:eastAsia="Malgun Gothic"/>
        <w:szCs w:val="20"/>
        <w:lang w:val="en-GB"/>
      </w:rPr>
      <w:fldChar w:fldCharType="end"/>
    </w:r>
    <w:r w:rsidRPr="00CB5571">
      <w:rPr>
        <w:rFonts w:eastAsia="Malgun Gothic"/>
        <w:szCs w:val="20"/>
        <w:lang w:val="en-GB"/>
      </w:rPr>
      <w:fldChar w:fldCharType="begin"/>
    </w:r>
    <w:r w:rsidRPr="00CB5571">
      <w:rPr>
        <w:rFonts w:eastAsia="Malgun Gothic"/>
        <w:szCs w:val="20"/>
        <w:lang w:val="en-GB"/>
      </w:rPr>
      <w:instrText xml:space="preserve"> SUBJECT  \* MERGEFORMAT </w:instrText>
    </w:r>
    <w:r w:rsidRPr="00CB5571">
      <w:rPr>
        <w:rFonts w:eastAsia="Malgun Gothic"/>
        <w:szCs w:val="20"/>
        <w:lang w:val="en-GB"/>
      </w:rPr>
      <w:fldChar w:fldCharType="end"/>
    </w:r>
    <w:r w:rsidRPr="00CB5571">
      <w:rPr>
        <w:rFonts w:eastAsia="Malgun Gothic"/>
        <w:szCs w:val="20"/>
        <w:lang w:val="en-GB"/>
      </w:rPr>
      <w:tab/>
      <w:t xml:space="preserve">page </w:t>
    </w:r>
    <w:r w:rsidRPr="00CB5571">
      <w:rPr>
        <w:rFonts w:eastAsia="Malgun Gothic"/>
        <w:szCs w:val="20"/>
        <w:lang w:val="en-GB"/>
      </w:rPr>
      <w:fldChar w:fldCharType="begin"/>
    </w:r>
    <w:r w:rsidRPr="00CB5571">
      <w:rPr>
        <w:rFonts w:eastAsia="Malgun Gothic"/>
        <w:szCs w:val="20"/>
        <w:lang w:val="en-GB"/>
      </w:rPr>
      <w:instrText xml:space="preserve">page </w:instrText>
    </w:r>
    <w:r w:rsidRPr="00CB5571">
      <w:rPr>
        <w:rFonts w:eastAsia="Malgun Gothic"/>
        <w:szCs w:val="20"/>
        <w:lang w:val="en-GB"/>
      </w:rPr>
      <w:fldChar w:fldCharType="separate"/>
    </w:r>
    <w:r>
      <w:rPr>
        <w:rFonts w:eastAsia="Malgun Gothic"/>
        <w:noProof/>
        <w:szCs w:val="20"/>
        <w:lang w:val="en-GB"/>
      </w:rPr>
      <w:t>1</w:t>
    </w:r>
    <w:r w:rsidRPr="00CB5571">
      <w:rPr>
        <w:rFonts w:eastAsia="Malgun Gothic"/>
        <w:noProof/>
        <w:szCs w:val="20"/>
        <w:lang w:val="en-GB"/>
      </w:rPr>
      <w:fldChar w:fldCharType="end"/>
    </w:r>
    <w:r w:rsidRPr="00CB5571">
      <w:rPr>
        <w:rFonts w:eastAsia="Malgun Gothic"/>
        <w:szCs w:val="20"/>
        <w:lang w:val="en-GB"/>
      </w:rPr>
      <w:tab/>
    </w:r>
    <w:r w:rsidR="00176DEA">
      <w:rPr>
        <w:rFonts w:eastAsia="Malgun Gothic"/>
        <w:szCs w:val="20"/>
        <w:lang w:val="en-GB"/>
      </w:rPr>
      <w:t xml:space="preserve">  </w:t>
    </w:r>
    <w:r w:rsidR="00A63902">
      <w:rPr>
        <w:rFonts w:eastAsia="Malgun Gothic"/>
        <w:szCs w:val="20"/>
        <w:lang w:val="en-GB"/>
      </w:rPr>
      <w:t xml:space="preserve">  </w:t>
    </w:r>
    <w:r w:rsidR="004966CE">
      <w:rPr>
        <w:rFonts w:eastAsia="Malgun Gothic"/>
        <w:szCs w:val="20"/>
        <w:lang w:val="en-GB"/>
      </w:rPr>
      <w:t xml:space="preserve">                </w:t>
    </w:r>
    <w:r w:rsidR="00012AFB">
      <w:rPr>
        <w:rFonts w:eastAsia="Malgun Gothic"/>
        <w:szCs w:val="20"/>
        <w:lang w:val="en-GB" w:eastAsia="ko-KR"/>
      </w:rPr>
      <w:t>Binita Gupta</w:t>
    </w:r>
    <w:r w:rsidR="00176DEA">
      <w:rPr>
        <w:rFonts w:eastAsia="Malgun Gothic"/>
        <w:szCs w:val="20"/>
        <w:lang w:val="en-GB" w:eastAsia="ko-KR"/>
      </w:rPr>
      <w:t>, Cisco Systems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7E727" w14:textId="77777777" w:rsidR="00C7207B" w:rsidRDefault="00C7207B">
      <w:r>
        <w:separator/>
      </w:r>
    </w:p>
  </w:footnote>
  <w:footnote w:type="continuationSeparator" w:id="0">
    <w:p w14:paraId="5493B454" w14:textId="77777777" w:rsidR="00C7207B" w:rsidRDefault="00C7207B">
      <w:r>
        <w:continuationSeparator/>
      </w:r>
    </w:p>
  </w:footnote>
  <w:footnote w:type="continuationNotice" w:id="1">
    <w:p w14:paraId="7E07885C" w14:textId="77777777" w:rsidR="00C7207B" w:rsidRDefault="00C720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3D453" w14:textId="395B94F6" w:rsidR="00856B95" w:rsidRPr="00C8196A" w:rsidRDefault="00856B95" w:rsidP="00C8196A">
    <w:pPr>
      <w:pBdr>
        <w:bottom w:val="single" w:sz="6" w:space="2" w:color="auto"/>
      </w:pBdr>
      <w:tabs>
        <w:tab w:val="left" w:pos="1440"/>
        <w:tab w:val="center" w:pos="4680"/>
        <w:tab w:val="right" w:pos="9360"/>
        <w:tab w:val="right" w:pos="12960"/>
      </w:tabs>
      <w:jc w:val="center"/>
      <w:rPr>
        <w:rFonts w:eastAsia="Malgun Gothic"/>
        <w:b/>
        <w:sz w:val="28"/>
        <w:szCs w:val="20"/>
      </w:rPr>
    </w:pPr>
    <w:r>
      <w:rPr>
        <w:rFonts w:eastAsia="Malgun Gothic"/>
        <w:b/>
        <w:sz w:val="28"/>
        <w:szCs w:val="20"/>
      </w:rPr>
      <w:t>October 2023</w:t>
    </w:r>
    <w:r>
      <w:rPr>
        <w:rFonts w:eastAsia="Malgun Gothic"/>
        <w:b/>
        <w:sz w:val="28"/>
        <w:szCs w:val="20"/>
      </w:rPr>
      <w:tab/>
    </w:r>
    <w:r>
      <w:rPr>
        <w:rFonts w:eastAsia="Malgun Gothic"/>
        <w:b/>
        <w:sz w:val="28"/>
        <w:szCs w:val="20"/>
      </w:rPr>
      <w:tab/>
    </w:r>
    <w:r w:rsidRPr="00B31A3B">
      <w:rPr>
        <w:rFonts w:eastAsia="Malgun Gothic"/>
        <w:b/>
        <w:sz w:val="28"/>
        <w:szCs w:val="20"/>
        <w:lang w:val="en-GB"/>
      </w:rPr>
      <w:t>doc.: IEEE 802.11-</w:t>
    </w:r>
    <w:r>
      <w:rPr>
        <w:rFonts w:eastAsia="Malgun Gothic"/>
        <w:b/>
        <w:sz w:val="28"/>
        <w:szCs w:val="20"/>
        <w:lang w:val="en-GB"/>
      </w:rPr>
      <w:t>23/1770r0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A6309" w14:textId="5EA407A3" w:rsidR="00BF026D" w:rsidRPr="00466524" w:rsidRDefault="00163990" w:rsidP="00466524">
    <w:pPr>
      <w:pBdr>
        <w:bottom w:val="single" w:sz="6" w:space="2" w:color="auto"/>
      </w:pBdr>
      <w:tabs>
        <w:tab w:val="left" w:pos="1440"/>
        <w:tab w:val="center" w:pos="4680"/>
        <w:tab w:val="right" w:pos="9360"/>
        <w:tab w:val="right" w:pos="12960"/>
      </w:tabs>
      <w:jc w:val="center"/>
      <w:rPr>
        <w:rFonts w:eastAsia="Malgun Gothic"/>
        <w:b/>
        <w:sz w:val="28"/>
        <w:szCs w:val="20"/>
      </w:rPr>
    </w:pPr>
    <w:r>
      <w:rPr>
        <w:rFonts w:eastAsia="Malgun Gothic"/>
        <w:b/>
        <w:sz w:val="28"/>
        <w:szCs w:val="20"/>
      </w:rPr>
      <w:t xml:space="preserve">October </w:t>
    </w:r>
    <w:r w:rsidR="00154AD1">
      <w:rPr>
        <w:rFonts w:eastAsia="Malgun Gothic"/>
        <w:b/>
        <w:sz w:val="28"/>
        <w:szCs w:val="20"/>
      </w:rPr>
      <w:t>2022</w:t>
    </w:r>
    <w:r w:rsidR="00154AD1">
      <w:rPr>
        <w:rFonts w:eastAsia="Malgun Gothic"/>
        <w:b/>
        <w:sz w:val="28"/>
        <w:szCs w:val="20"/>
      </w:rPr>
      <w:tab/>
    </w:r>
    <w:r w:rsidR="00154AD1">
      <w:rPr>
        <w:rFonts w:eastAsia="Malgun Gothic"/>
        <w:b/>
        <w:sz w:val="28"/>
        <w:szCs w:val="20"/>
      </w:rPr>
      <w:tab/>
    </w:r>
    <w:r w:rsidR="00466524" w:rsidRPr="00B31A3B">
      <w:rPr>
        <w:rFonts w:eastAsia="Malgun Gothic"/>
        <w:b/>
        <w:sz w:val="28"/>
        <w:szCs w:val="20"/>
        <w:lang w:val="en-GB"/>
      </w:rPr>
      <w:t>doc.: IEEE 802.11-</w:t>
    </w:r>
    <w:r w:rsidR="00466524">
      <w:rPr>
        <w:rFonts w:eastAsia="Malgun Gothic"/>
        <w:b/>
        <w:sz w:val="28"/>
        <w:szCs w:val="20"/>
        <w:lang w:val="en-GB"/>
      </w:rPr>
      <w:t>22/</w:t>
    </w:r>
    <w:r w:rsidR="00A964F0">
      <w:rPr>
        <w:rFonts w:eastAsia="Malgun Gothic"/>
        <w:b/>
        <w:sz w:val="28"/>
        <w:szCs w:val="20"/>
        <w:lang w:val="en-GB"/>
      </w:rPr>
      <w:t>1890</w:t>
    </w:r>
    <w:r w:rsidR="00055344">
      <w:rPr>
        <w:rFonts w:eastAsia="Malgun Gothic"/>
        <w:b/>
        <w:sz w:val="28"/>
        <w:szCs w:val="20"/>
        <w:lang w:val="en-GB"/>
      </w:rPr>
      <w:t>r</w:t>
    </w:r>
    <w:r w:rsidR="00B71F7C">
      <w:rPr>
        <w:rFonts w:eastAsia="Malgun Gothic"/>
        <w:b/>
        <w:sz w:val="28"/>
        <w:szCs w:val="20"/>
        <w:lang w:val="en-GB"/>
      </w:rPr>
      <w:t>6</w:t>
    </w:r>
    <w:r w:rsidR="00466524" w:rsidRPr="00CB5571">
      <w:rPr>
        <w:rFonts w:eastAsia="Malgun Gothic"/>
        <w:b/>
        <w:sz w:val="28"/>
        <w:szCs w:val="20"/>
        <w:lang w:val="en-GB"/>
      </w:rPr>
      <w:fldChar w:fldCharType="begin"/>
    </w:r>
    <w:r w:rsidR="00466524" w:rsidRPr="00CB5571">
      <w:rPr>
        <w:rFonts w:eastAsia="Malgun Gothic"/>
        <w:b/>
        <w:sz w:val="28"/>
        <w:szCs w:val="20"/>
        <w:lang w:val="en-GB"/>
      </w:rPr>
      <w:instrText xml:space="preserve"> TITLE  \* MERGEFORMAT </w:instrText>
    </w:r>
    <w:r w:rsidR="00466524" w:rsidRPr="00CB5571">
      <w:rPr>
        <w:rFonts w:eastAsia="Malgun Gothic"/>
        <w:b/>
        <w:sz w:val="28"/>
        <w:szCs w:val="20"/>
        <w:lang w:val="en-GB"/>
      </w:rPr>
      <w:fldChar w:fldCharType="end"/>
    </w:r>
    <w:r w:rsidR="00BF026D" w:rsidRPr="00CB5571">
      <w:rPr>
        <w:rFonts w:eastAsia="Malgun Gothic"/>
        <w:b/>
        <w:sz w:val="28"/>
        <w:szCs w:val="20"/>
        <w:lang w:val="en-GB"/>
      </w:rPr>
      <w:fldChar w:fldCharType="begin"/>
    </w:r>
    <w:r w:rsidR="00BF026D" w:rsidRPr="00CB5571">
      <w:rPr>
        <w:rFonts w:eastAsia="Malgun Gothic"/>
        <w:b/>
        <w:sz w:val="28"/>
        <w:szCs w:val="20"/>
        <w:lang w:val="en-GB"/>
      </w:rPr>
      <w:instrText xml:space="preserve"> TITLE  \* MERGEFORMAT </w:instrText>
    </w:r>
    <w:r w:rsidR="00BF026D" w:rsidRPr="00CB5571">
      <w:rPr>
        <w:rFonts w:eastAsia="Malgun Gothic"/>
        <w:b/>
        <w:sz w:val="28"/>
        <w:szCs w:val="20"/>
        <w:lang w:val="en-GB"/>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AABAA" w14:textId="342707F4" w:rsidR="00BF026D" w:rsidRPr="00DE6B44" w:rsidRDefault="00272FB1" w:rsidP="00B107BE">
    <w:pPr>
      <w:pBdr>
        <w:bottom w:val="single" w:sz="6" w:space="2" w:color="auto"/>
      </w:pBdr>
      <w:tabs>
        <w:tab w:val="left" w:pos="1440"/>
        <w:tab w:val="center" w:pos="4680"/>
        <w:tab w:val="right" w:pos="9360"/>
        <w:tab w:val="right" w:pos="12960"/>
      </w:tabs>
      <w:jc w:val="center"/>
      <w:rPr>
        <w:rFonts w:eastAsia="Malgun Gothic"/>
        <w:b/>
        <w:sz w:val="28"/>
        <w:szCs w:val="20"/>
      </w:rPr>
    </w:pPr>
    <w:r>
      <w:rPr>
        <w:rFonts w:eastAsia="Malgun Gothic"/>
        <w:b/>
        <w:sz w:val="28"/>
        <w:szCs w:val="20"/>
      </w:rPr>
      <w:t>October</w:t>
    </w:r>
    <w:r w:rsidR="00126241">
      <w:rPr>
        <w:rFonts w:eastAsia="Malgun Gothic"/>
        <w:b/>
        <w:sz w:val="28"/>
        <w:szCs w:val="20"/>
      </w:rPr>
      <w:t xml:space="preserve"> </w:t>
    </w:r>
    <w:r w:rsidR="00BF026D">
      <w:rPr>
        <w:rFonts w:eastAsia="Malgun Gothic"/>
        <w:b/>
        <w:sz w:val="28"/>
        <w:szCs w:val="20"/>
      </w:rPr>
      <w:t>20</w:t>
    </w:r>
    <w:r w:rsidR="00D11553">
      <w:rPr>
        <w:rFonts w:eastAsia="Malgun Gothic"/>
        <w:b/>
        <w:sz w:val="28"/>
        <w:szCs w:val="20"/>
      </w:rPr>
      <w:t>2</w:t>
    </w:r>
    <w:r w:rsidR="00A37040">
      <w:rPr>
        <w:rFonts w:eastAsia="Malgun Gothic"/>
        <w:b/>
        <w:sz w:val="28"/>
        <w:szCs w:val="20"/>
      </w:rPr>
      <w:t>3</w:t>
    </w:r>
    <w:r w:rsidR="00A37040">
      <w:rPr>
        <w:rFonts w:eastAsia="Malgun Gothic"/>
        <w:b/>
        <w:sz w:val="28"/>
        <w:szCs w:val="20"/>
      </w:rPr>
      <w:tab/>
    </w:r>
    <w:r w:rsidR="004E0589">
      <w:rPr>
        <w:rFonts w:eastAsia="Malgun Gothic"/>
        <w:b/>
        <w:sz w:val="28"/>
        <w:szCs w:val="20"/>
      </w:rPr>
      <w:tab/>
    </w:r>
    <w:r w:rsidR="00BF026D" w:rsidRPr="00B31A3B">
      <w:rPr>
        <w:rFonts w:eastAsia="Malgun Gothic"/>
        <w:b/>
        <w:sz w:val="28"/>
        <w:szCs w:val="20"/>
        <w:lang w:val="en-GB"/>
      </w:rPr>
      <w:t>doc.: IEEE 802.11-</w:t>
    </w:r>
    <w:r w:rsidR="00236E2C">
      <w:rPr>
        <w:rFonts w:eastAsia="Malgun Gothic"/>
        <w:b/>
        <w:sz w:val="28"/>
        <w:szCs w:val="20"/>
        <w:lang w:val="en-GB"/>
      </w:rPr>
      <w:t>23</w:t>
    </w:r>
    <w:r w:rsidR="005B2D2F">
      <w:rPr>
        <w:rFonts w:eastAsia="Malgun Gothic"/>
        <w:b/>
        <w:sz w:val="28"/>
        <w:szCs w:val="20"/>
        <w:lang w:val="en-GB"/>
      </w:rPr>
      <w:t>/</w:t>
    </w:r>
    <w:r w:rsidR="00255F94">
      <w:rPr>
        <w:rFonts w:eastAsia="Malgun Gothic"/>
        <w:b/>
        <w:sz w:val="28"/>
        <w:szCs w:val="20"/>
        <w:lang w:val="en-GB"/>
      </w:rPr>
      <w:t>1</w:t>
    </w:r>
    <w:r w:rsidR="00974585">
      <w:rPr>
        <w:rFonts w:eastAsia="Malgun Gothic"/>
        <w:b/>
        <w:sz w:val="28"/>
        <w:szCs w:val="20"/>
        <w:lang w:val="en-GB"/>
      </w:rPr>
      <w:t>7</w:t>
    </w:r>
    <w:r w:rsidR="00BC71E4">
      <w:rPr>
        <w:rFonts w:eastAsia="Malgun Gothic"/>
        <w:b/>
        <w:sz w:val="28"/>
        <w:szCs w:val="20"/>
        <w:lang w:val="en-GB"/>
      </w:rPr>
      <w:t>70</w:t>
    </w:r>
    <w:r w:rsidR="00255F94">
      <w:rPr>
        <w:rFonts w:eastAsia="Malgun Gothic"/>
        <w:b/>
        <w:sz w:val="28"/>
        <w:szCs w:val="20"/>
        <w:lang w:val="en-GB"/>
      </w:rPr>
      <w:t>r</w:t>
    </w:r>
    <w:r w:rsidR="00BC71E4">
      <w:rPr>
        <w:rFonts w:eastAsia="Malgun Gothic"/>
        <w:b/>
        <w:sz w:val="28"/>
        <w:szCs w:val="20"/>
        <w:lang w:val="en-GB"/>
      </w:rPr>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start w:val="35"/>
      <w:numFmt w:val="decimal"/>
      <w:lvlText w:val="%1."/>
      <w:lvlJc w:val="left"/>
      <w:pPr>
        <w:ind w:left="559" w:hanging="400"/>
      </w:pPr>
      <w:rPr>
        <w:rFonts w:ascii="Arial" w:hAnsi="Arial" w:cs="Arial"/>
        <w:b/>
        <w:bCs/>
        <w:i w:val="0"/>
        <w:iCs w:val="0"/>
        <w:spacing w:val="-1"/>
        <w:w w:val="100"/>
        <w:sz w:val="24"/>
        <w:szCs w:val="24"/>
      </w:rPr>
    </w:lvl>
    <w:lvl w:ilvl="1">
      <w:start w:val="1"/>
      <w:numFmt w:val="decimal"/>
      <w:lvlText w:val="%1.%2"/>
      <w:lvlJc w:val="left"/>
      <w:pPr>
        <w:ind w:left="648" w:hanging="489"/>
      </w:pPr>
      <w:rPr>
        <w:rFonts w:ascii="Arial" w:hAnsi="Arial" w:cs="Arial"/>
        <w:b/>
        <w:bCs/>
        <w:i w:val="0"/>
        <w:iCs w:val="0"/>
        <w:spacing w:val="-1"/>
        <w:w w:val="99"/>
        <w:sz w:val="22"/>
        <w:szCs w:val="22"/>
      </w:rPr>
    </w:lvl>
    <w:lvl w:ilvl="2">
      <w:start w:val="1"/>
      <w:numFmt w:val="decimal"/>
      <w:lvlText w:val="%1.%2.%3"/>
      <w:lvlJc w:val="left"/>
      <w:pPr>
        <w:ind w:left="770" w:hanging="611"/>
      </w:pPr>
      <w:rPr>
        <w:rFonts w:ascii="Arial" w:hAnsi="Arial" w:cs="Arial"/>
        <w:b/>
        <w:bCs/>
        <w:i w:val="0"/>
        <w:iCs w:val="0"/>
        <w:w w:val="99"/>
        <w:sz w:val="20"/>
        <w:szCs w:val="20"/>
      </w:rPr>
    </w:lvl>
    <w:lvl w:ilvl="3">
      <w:start w:val="1"/>
      <w:numFmt w:val="decimal"/>
      <w:lvlText w:val="%1.%2.%3.%4"/>
      <w:lvlJc w:val="left"/>
      <w:pPr>
        <w:ind w:left="1050" w:hanging="891"/>
      </w:pPr>
      <w:rPr>
        <w:spacing w:val="-1"/>
        <w:w w:val="99"/>
      </w:rPr>
    </w:lvl>
    <w:lvl w:ilvl="4">
      <w:start w:val="1"/>
      <w:numFmt w:val="decimal"/>
      <w:lvlText w:val="%1.%2.%3.%4.%5"/>
      <w:lvlJc w:val="left"/>
      <w:pPr>
        <w:ind w:left="1103" w:hanging="891"/>
      </w:pPr>
      <w:rPr>
        <w:w w:val="99"/>
      </w:rPr>
    </w:lvl>
    <w:lvl w:ilvl="5">
      <w:start w:val="1"/>
      <w:numFmt w:val="decimal"/>
      <w:lvlText w:val="%6)"/>
      <w:lvlJc w:val="left"/>
      <w:pPr>
        <w:ind w:left="799" w:hanging="891"/>
      </w:pPr>
      <w:rPr>
        <w:rFonts w:ascii="Times New Roman" w:hAnsi="Times New Roman" w:cs="Times New Roman"/>
        <w:b w:val="0"/>
        <w:bCs w:val="0"/>
        <w:i w:val="0"/>
        <w:iCs w:val="0"/>
        <w:w w:val="99"/>
        <w:sz w:val="20"/>
        <w:szCs w:val="20"/>
      </w:rPr>
    </w:lvl>
    <w:lvl w:ilvl="6">
      <w:numFmt w:val="bullet"/>
      <w:lvlText w:val="—"/>
      <w:lvlJc w:val="left"/>
      <w:pPr>
        <w:ind w:left="1238" w:hanging="891"/>
      </w:pPr>
      <w:rPr>
        <w:rFonts w:ascii="Times New Roman" w:hAnsi="Times New Roman" w:cs="Times New Roman"/>
        <w:b w:val="0"/>
        <w:bCs w:val="0"/>
        <w:i w:val="0"/>
        <w:iCs w:val="0"/>
        <w:w w:val="99"/>
        <w:sz w:val="20"/>
        <w:szCs w:val="20"/>
      </w:rPr>
    </w:lvl>
    <w:lvl w:ilvl="7">
      <w:numFmt w:val="bullet"/>
      <w:lvlText w:val="•"/>
      <w:lvlJc w:val="left"/>
      <w:pPr>
        <w:ind w:left="1060" w:hanging="891"/>
      </w:pPr>
    </w:lvl>
    <w:lvl w:ilvl="8">
      <w:numFmt w:val="bullet"/>
      <w:lvlText w:val="•"/>
      <w:lvlJc w:val="left"/>
      <w:pPr>
        <w:ind w:left="1100" w:hanging="891"/>
      </w:pPr>
    </w:lvl>
  </w:abstractNum>
  <w:abstractNum w:abstractNumId="1" w15:restartNumberingAfterBreak="0">
    <w:nsid w:val="00000413"/>
    <w:multiLevelType w:val="multilevel"/>
    <w:tmpl w:val="FFFFFFFF"/>
    <w:lvl w:ilvl="0">
      <w:numFmt w:val="bullet"/>
      <w:lvlText w:val="—"/>
      <w:lvlJc w:val="left"/>
      <w:pPr>
        <w:ind w:left="760" w:hanging="400"/>
      </w:pPr>
      <w:rPr>
        <w:rFonts w:ascii="Times New Roman" w:hAnsi="Times New Roman" w:cs="Times New Roman"/>
        <w:b w:val="0"/>
        <w:bCs w:val="0"/>
        <w:i w:val="0"/>
        <w:iCs w:val="0"/>
        <w:spacing w:val="0"/>
        <w:w w:val="99"/>
        <w:sz w:val="20"/>
        <w:szCs w:val="20"/>
      </w:rPr>
    </w:lvl>
    <w:lvl w:ilvl="1">
      <w:numFmt w:val="bullet"/>
      <w:lvlText w:val="•"/>
      <w:lvlJc w:val="left"/>
      <w:pPr>
        <w:ind w:left="1580" w:hanging="400"/>
      </w:pPr>
    </w:lvl>
    <w:lvl w:ilvl="2">
      <w:numFmt w:val="bullet"/>
      <w:lvlText w:val="•"/>
      <w:lvlJc w:val="left"/>
      <w:pPr>
        <w:ind w:left="2400" w:hanging="400"/>
      </w:pPr>
    </w:lvl>
    <w:lvl w:ilvl="3">
      <w:numFmt w:val="bullet"/>
      <w:lvlText w:val="•"/>
      <w:lvlJc w:val="left"/>
      <w:pPr>
        <w:ind w:left="3220" w:hanging="400"/>
      </w:pPr>
    </w:lvl>
    <w:lvl w:ilvl="4">
      <w:numFmt w:val="bullet"/>
      <w:lvlText w:val="•"/>
      <w:lvlJc w:val="left"/>
      <w:pPr>
        <w:ind w:left="4040" w:hanging="400"/>
      </w:pPr>
    </w:lvl>
    <w:lvl w:ilvl="5">
      <w:numFmt w:val="bullet"/>
      <w:lvlText w:val="•"/>
      <w:lvlJc w:val="left"/>
      <w:pPr>
        <w:ind w:left="4860" w:hanging="400"/>
      </w:pPr>
    </w:lvl>
    <w:lvl w:ilvl="6">
      <w:numFmt w:val="bullet"/>
      <w:lvlText w:val="•"/>
      <w:lvlJc w:val="left"/>
      <w:pPr>
        <w:ind w:left="5680" w:hanging="400"/>
      </w:pPr>
    </w:lvl>
    <w:lvl w:ilvl="7">
      <w:numFmt w:val="bullet"/>
      <w:lvlText w:val="•"/>
      <w:lvlJc w:val="left"/>
      <w:pPr>
        <w:ind w:left="6500" w:hanging="400"/>
      </w:pPr>
    </w:lvl>
    <w:lvl w:ilvl="8">
      <w:numFmt w:val="bullet"/>
      <w:lvlText w:val="•"/>
      <w:lvlJc w:val="left"/>
      <w:pPr>
        <w:ind w:left="7320" w:hanging="400"/>
      </w:pPr>
    </w:lvl>
  </w:abstractNum>
  <w:abstractNum w:abstractNumId="2" w15:restartNumberingAfterBreak="0">
    <w:nsid w:val="0000041E"/>
    <w:multiLevelType w:val="multilevel"/>
    <w:tmpl w:val="FFFFFFFF"/>
    <w:lvl w:ilvl="0">
      <w:start w:val="9"/>
      <w:numFmt w:val="decimal"/>
      <w:lvlText w:val="%1"/>
      <w:lvlJc w:val="left"/>
      <w:pPr>
        <w:ind w:left="1889" w:hanging="890"/>
      </w:pPr>
    </w:lvl>
    <w:lvl w:ilvl="1">
      <w:start w:val="4"/>
      <w:numFmt w:val="decimal"/>
      <w:lvlText w:val="%1.%2"/>
      <w:lvlJc w:val="left"/>
      <w:pPr>
        <w:ind w:left="1889" w:hanging="890"/>
      </w:pPr>
    </w:lvl>
    <w:lvl w:ilvl="2">
      <w:start w:val="2"/>
      <w:numFmt w:val="decimal"/>
      <w:lvlText w:val="%1.%2.%3"/>
      <w:lvlJc w:val="left"/>
      <w:pPr>
        <w:ind w:left="1889" w:hanging="890"/>
      </w:pPr>
    </w:lvl>
    <w:lvl w:ilvl="3">
      <w:start w:val="311"/>
      <w:numFmt w:val="decimal"/>
      <w:lvlText w:val="%1.%2.%3.%4"/>
      <w:lvlJc w:val="left"/>
      <w:pPr>
        <w:ind w:left="1889" w:hanging="890"/>
      </w:pPr>
      <w:rPr>
        <w:rFonts w:ascii="Arial" w:hAnsi="Arial" w:cs="Arial"/>
        <w:b/>
        <w:bCs/>
        <w:i w:val="0"/>
        <w:iCs w:val="0"/>
        <w:spacing w:val="-1"/>
        <w:w w:val="99"/>
        <w:sz w:val="20"/>
        <w:szCs w:val="20"/>
      </w:rPr>
    </w:lvl>
    <w:lvl w:ilvl="4">
      <w:start w:val="1"/>
      <w:numFmt w:val="decimal"/>
      <w:lvlText w:val="%1.%2.%3.%4.%5"/>
      <w:lvlJc w:val="left"/>
      <w:pPr>
        <w:ind w:left="2056" w:hanging="1057"/>
      </w:pPr>
      <w:rPr>
        <w:rFonts w:ascii="Arial" w:hAnsi="Arial" w:cs="Arial"/>
        <w:b/>
        <w:bCs/>
        <w:i w:val="0"/>
        <w:iCs w:val="0"/>
        <w:spacing w:val="-1"/>
        <w:w w:val="99"/>
        <w:sz w:val="20"/>
        <w:szCs w:val="20"/>
      </w:rPr>
    </w:lvl>
    <w:lvl w:ilvl="5">
      <w:start w:val="1"/>
      <w:numFmt w:val="decimal"/>
      <w:lvlText w:val="%1.%2.%3.%4.%5.%6"/>
      <w:lvlJc w:val="left"/>
      <w:pPr>
        <w:ind w:left="2223" w:hanging="1224"/>
      </w:pPr>
      <w:rPr>
        <w:rFonts w:ascii="Arial" w:hAnsi="Arial" w:cs="Arial"/>
        <w:b/>
        <w:bCs/>
        <w:i w:val="0"/>
        <w:iCs w:val="0"/>
        <w:spacing w:val="-1"/>
        <w:w w:val="99"/>
        <w:sz w:val="20"/>
        <w:szCs w:val="20"/>
      </w:rPr>
    </w:lvl>
    <w:lvl w:ilvl="6">
      <w:numFmt w:val="bullet"/>
      <w:lvlText w:val="•"/>
      <w:lvlJc w:val="left"/>
      <w:pPr>
        <w:ind w:left="6430" w:hanging="1224"/>
      </w:pPr>
    </w:lvl>
    <w:lvl w:ilvl="7">
      <w:numFmt w:val="bullet"/>
      <w:lvlText w:val="•"/>
      <w:lvlJc w:val="left"/>
      <w:pPr>
        <w:ind w:left="7482" w:hanging="1224"/>
      </w:pPr>
    </w:lvl>
    <w:lvl w:ilvl="8">
      <w:numFmt w:val="bullet"/>
      <w:lvlText w:val="•"/>
      <w:lvlJc w:val="left"/>
      <w:pPr>
        <w:ind w:left="8535" w:hanging="1224"/>
      </w:pPr>
    </w:lvl>
  </w:abstractNum>
  <w:abstractNum w:abstractNumId="3" w15:restartNumberingAfterBreak="0">
    <w:nsid w:val="00000421"/>
    <w:multiLevelType w:val="multilevel"/>
    <w:tmpl w:val="FFFFFFFF"/>
    <w:lvl w:ilvl="0">
      <w:start w:val="9"/>
      <w:numFmt w:val="decimal"/>
      <w:lvlText w:val="%1"/>
      <w:lvlJc w:val="left"/>
      <w:pPr>
        <w:ind w:left="1889" w:hanging="890"/>
      </w:pPr>
    </w:lvl>
    <w:lvl w:ilvl="1">
      <w:start w:val="4"/>
      <w:numFmt w:val="decimal"/>
      <w:lvlText w:val="%1.%2"/>
      <w:lvlJc w:val="left"/>
      <w:pPr>
        <w:ind w:left="1889" w:hanging="890"/>
      </w:pPr>
    </w:lvl>
    <w:lvl w:ilvl="2">
      <w:start w:val="2"/>
      <w:numFmt w:val="decimal"/>
      <w:lvlText w:val="%1.%2.%3"/>
      <w:lvlJc w:val="left"/>
      <w:pPr>
        <w:ind w:left="1889" w:hanging="890"/>
      </w:pPr>
    </w:lvl>
    <w:lvl w:ilvl="3">
      <w:start w:val="311"/>
      <w:numFmt w:val="decimal"/>
      <w:lvlText w:val="%1.%2.%3.%4"/>
      <w:lvlJc w:val="left"/>
      <w:pPr>
        <w:ind w:left="1889" w:hanging="890"/>
      </w:pPr>
      <w:rPr>
        <w:rFonts w:ascii="Arial" w:hAnsi="Arial" w:cs="Arial"/>
        <w:b/>
        <w:bCs/>
        <w:i w:val="0"/>
        <w:iCs w:val="0"/>
        <w:spacing w:val="-1"/>
        <w:w w:val="99"/>
        <w:sz w:val="20"/>
        <w:szCs w:val="20"/>
      </w:rPr>
    </w:lvl>
    <w:lvl w:ilvl="4">
      <w:start w:val="1"/>
      <w:numFmt w:val="decimal"/>
      <w:lvlText w:val="%1.%2.%3.%4.%5"/>
      <w:lvlJc w:val="left"/>
      <w:pPr>
        <w:ind w:left="2056" w:hanging="1057"/>
      </w:pPr>
      <w:rPr>
        <w:rFonts w:ascii="Arial" w:hAnsi="Arial" w:cs="Arial"/>
        <w:b/>
        <w:bCs/>
        <w:i w:val="0"/>
        <w:iCs w:val="0"/>
        <w:spacing w:val="-1"/>
        <w:w w:val="99"/>
        <w:sz w:val="20"/>
        <w:szCs w:val="20"/>
      </w:rPr>
    </w:lvl>
    <w:lvl w:ilvl="5">
      <w:start w:val="2"/>
      <w:numFmt w:val="decimal"/>
      <w:lvlText w:val="%1.%2.%3.%4.%5.%6"/>
      <w:lvlJc w:val="left"/>
      <w:pPr>
        <w:ind w:left="1000" w:hanging="1224"/>
      </w:pPr>
      <w:rPr>
        <w:rFonts w:ascii="Arial" w:hAnsi="Arial" w:cs="Arial"/>
        <w:b/>
        <w:bCs/>
        <w:i w:val="0"/>
        <w:iCs w:val="0"/>
        <w:spacing w:val="-1"/>
        <w:w w:val="99"/>
        <w:sz w:val="20"/>
        <w:szCs w:val="20"/>
      </w:rPr>
    </w:lvl>
    <w:lvl w:ilvl="6">
      <w:numFmt w:val="bullet"/>
      <w:lvlText w:val="•"/>
      <w:lvlJc w:val="left"/>
      <w:pPr>
        <w:ind w:left="6350" w:hanging="1224"/>
      </w:pPr>
    </w:lvl>
    <w:lvl w:ilvl="7">
      <w:numFmt w:val="bullet"/>
      <w:lvlText w:val="•"/>
      <w:lvlJc w:val="left"/>
      <w:pPr>
        <w:ind w:left="7422" w:hanging="1224"/>
      </w:pPr>
    </w:lvl>
    <w:lvl w:ilvl="8">
      <w:numFmt w:val="bullet"/>
      <w:lvlText w:val="•"/>
      <w:lvlJc w:val="left"/>
      <w:pPr>
        <w:ind w:left="8495" w:hanging="1224"/>
      </w:pPr>
    </w:lvl>
  </w:abstractNum>
  <w:abstractNum w:abstractNumId="4" w15:restartNumberingAfterBreak="0">
    <w:nsid w:val="00000423"/>
    <w:multiLevelType w:val="multilevel"/>
    <w:tmpl w:val="FFFFFFFF"/>
    <w:lvl w:ilvl="0">
      <w:numFmt w:val="bullet"/>
      <w:lvlText w:val="—"/>
      <w:lvlJc w:val="left"/>
      <w:pPr>
        <w:ind w:left="760" w:hanging="400"/>
      </w:pPr>
      <w:rPr>
        <w:rFonts w:ascii="Times New Roman" w:hAnsi="Times New Roman" w:cs="Times New Roman"/>
        <w:b w:val="0"/>
        <w:bCs w:val="0"/>
        <w:i w:val="0"/>
        <w:iCs w:val="0"/>
        <w:spacing w:val="0"/>
        <w:w w:val="99"/>
        <w:sz w:val="20"/>
        <w:szCs w:val="20"/>
      </w:rPr>
    </w:lvl>
    <w:lvl w:ilvl="1">
      <w:numFmt w:val="bullet"/>
      <w:lvlText w:val="•"/>
      <w:lvlJc w:val="left"/>
      <w:pPr>
        <w:ind w:left="1580" w:hanging="400"/>
      </w:pPr>
    </w:lvl>
    <w:lvl w:ilvl="2">
      <w:numFmt w:val="bullet"/>
      <w:lvlText w:val="•"/>
      <w:lvlJc w:val="left"/>
      <w:pPr>
        <w:ind w:left="2400" w:hanging="400"/>
      </w:pPr>
    </w:lvl>
    <w:lvl w:ilvl="3">
      <w:numFmt w:val="bullet"/>
      <w:lvlText w:val="•"/>
      <w:lvlJc w:val="left"/>
      <w:pPr>
        <w:ind w:left="3220" w:hanging="400"/>
      </w:pPr>
    </w:lvl>
    <w:lvl w:ilvl="4">
      <w:numFmt w:val="bullet"/>
      <w:lvlText w:val="•"/>
      <w:lvlJc w:val="left"/>
      <w:pPr>
        <w:ind w:left="4040" w:hanging="400"/>
      </w:pPr>
    </w:lvl>
    <w:lvl w:ilvl="5">
      <w:numFmt w:val="bullet"/>
      <w:lvlText w:val="•"/>
      <w:lvlJc w:val="left"/>
      <w:pPr>
        <w:ind w:left="4860" w:hanging="400"/>
      </w:pPr>
    </w:lvl>
    <w:lvl w:ilvl="6">
      <w:numFmt w:val="bullet"/>
      <w:lvlText w:val="•"/>
      <w:lvlJc w:val="left"/>
      <w:pPr>
        <w:ind w:left="5680" w:hanging="400"/>
      </w:pPr>
    </w:lvl>
    <w:lvl w:ilvl="7">
      <w:numFmt w:val="bullet"/>
      <w:lvlText w:val="•"/>
      <w:lvlJc w:val="left"/>
      <w:pPr>
        <w:ind w:left="6500" w:hanging="400"/>
      </w:pPr>
    </w:lvl>
    <w:lvl w:ilvl="8">
      <w:numFmt w:val="bullet"/>
      <w:lvlText w:val="•"/>
      <w:lvlJc w:val="left"/>
      <w:pPr>
        <w:ind w:left="7320" w:hanging="400"/>
      </w:pPr>
    </w:lvl>
  </w:abstractNum>
  <w:abstractNum w:abstractNumId="5" w15:restartNumberingAfterBreak="0">
    <w:nsid w:val="0000042D"/>
    <w:multiLevelType w:val="multilevel"/>
    <w:tmpl w:val="FFFFFFFF"/>
    <w:lvl w:ilvl="0">
      <w:start w:val="9"/>
      <w:numFmt w:val="decimal"/>
      <w:lvlText w:val="%1"/>
      <w:lvlJc w:val="left"/>
      <w:pPr>
        <w:ind w:left="1611" w:hanging="612"/>
      </w:pPr>
    </w:lvl>
    <w:lvl w:ilvl="1">
      <w:start w:val="6"/>
      <w:numFmt w:val="decimal"/>
      <w:lvlText w:val="%1.%2"/>
      <w:lvlJc w:val="left"/>
      <w:pPr>
        <w:ind w:left="1611" w:hanging="612"/>
      </w:pPr>
    </w:lvl>
    <w:lvl w:ilvl="2">
      <w:start w:val="34"/>
      <w:numFmt w:val="decimal"/>
      <w:lvlText w:val="%1.%2.%3"/>
      <w:lvlJc w:val="left"/>
      <w:pPr>
        <w:ind w:left="1611" w:hanging="612"/>
      </w:pPr>
      <w:rPr>
        <w:rFonts w:ascii="Arial" w:hAnsi="Arial" w:cs="Arial"/>
        <w:b/>
        <w:bCs/>
        <w:i w:val="0"/>
        <w:iCs w:val="0"/>
        <w:spacing w:val="-1"/>
        <w:w w:val="99"/>
        <w:sz w:val="20"/>
        <w:szCs w:val="20"/>
      </w:rPr>
    </w:lvl>
    <w:lvl w:ilvl="3">
      <w:start w:val="1"/>
      <w:numFmt w:val="decimal"/>
      <w:lvlText w:val="%1.%2.%3.%4"/>
      <w:lvlJc w:val="left"/>
      <w:pPr>
        <w:ind w:left="1778" w:hanging="779"/>
      </w:pPr>
      <w:rPr>
        <w:rFonts w:ascii="Arial" w:hAnsi="Arial" w:cs="Arial"/>
        <w:b/>
        <w:bCs/>
        <w:i w:val="0"/>
        <w:iCs w:val="0"/>
        <w:spacing w:val="-1"/>
        <w:w w:val="99"/>
        <w:sz w:val="20"/>
        <w:szCs w:val="20"/>
      </w:rPr>
    </w:lvl>
    <w:lvl w:ilvl="4">
      <w:numFmt w:val="bullet"/>
      <w:lvlText w:val="•"/>
      <w:lvlJc w:val="left"/>
      <w:pPr>
        <w:ind w:left="4733" w:hanging="779"/>
      </w:pPr>
    </w:lvl>
    <w:lvl w:ilvl="5">
      <w:numFmt w:val="bullet"/>
      <w:lvlText w:val="•"/>
      <w:lvlJc w:val="left"/>
      <w:pPr>
        <w:ind w:left="5717" w:hanging="779"/>
      </w:pPr>
    </w:lvl>
    <w:lvl w:ilvl="6">
      <w:numFmt w:val="bullet"/>
      <w:lvlText w:val="•"/>
      <w:lvlJc w:val="left"/>
      <w:pPr>
        <w:ind w:left="6702" w:hanging="779"/>
      </w:pPr>
    </w:lvl>
    <w:lvl w:ilvl="7">
      <w:numFmt w:val="bullet"/>
      <w:lvlText w:val="•"/>
      <w:lvlJc w:val="left"/>
      <w:pPr>
        <w:ind w:left="7686" w:hanging="779"/>
      </w:pPr>
    </w:lvl>
    <w:lvl w:ilvl="8">
      <w:numFmt w:val="bullet"/>
      <w:lvlText w:val="•"/>
      <w:lvlJc w:val="left"/>
      <w:pPr>
        <w:ind w:left="8671" w:hanging="779"/>
      </w:pPr>
    </w:lvl>
  </w:abstractNum>
  <w:abstractNum w:abstractNumId="6" w15:restartNumberingAfterBreak="0">
    <w:nsid w:val="0000042F"/>
    <w:multiLevelType w:val="multilevel"/>
    <w:tmpl w:val="FFFFFFFF"/>
    <w:lvl w:ilvl="0">
      <w:start w:val="9"/>
      <w:numFmt w:val="decimal"/>
      <w:lvlText w:val="%1"/>
      <w:lvlJc w:val="left"/>
      <w:pPr>
        <w:ind w:left="1890" w:hanging="891"/>
      </w:pPr>
    </w:lvl>
    <w:lvl w:ilvl="1">
      <w:start w:val="4"/>
      <w:numFmt w:val="decimal"/>
      <w:lvlText w:val="%1.%2"/>
      <w:lvlJc w:val="left"/>
      <w:pPr>
        <w:ind w:left="1890" w:hanging="891"/>
      </w:pPr>
    </w:lvl>
    <w:lvl w:ilvl="2">
      <w:start w:val="2"/>
      <w:numFmt w:val="decimal"/>
      <w:lvlText w:val="%1.%2.%3"/>
      <w:lvlJc w:val="left"/>
      <w:pPr>
        <w:ind w:left="1890" w:hanging="891"/>
      </w:pPr>
    </w:lvl>
    <w:lvl w:ilvl="3">
      <w:start w:val="311"/>
      <w:numFmt w:val="decimal"/>
      <w:lvlText w:val="%1.%2.%3.%4"/>
      <w:lvlJc w:val="left"/>
      <w:pPr>
        <w:ind w:left="1890" w:hanging="891"/>
      </w:pPr>
      <w:rPr>
        <w:rFonts w:ascii="Arial" w:hAnsi="Arial" w:cs="Arial"/>
        <w:b/>
        <w:bCs/>
        <w:i w:val="0"/>
        <w:iCs w:val="0"/>
        <w:spacing w:val="-1"/>
        <w:w w:val="99"/>
        <w:sz w:val="20"/>
        <w:szCs w:val="20"/>
      </w:rPr>
    </w:lvl>
    <w:lvl w:ilvl="4">
      <w:start w:val="1"/>
      <w:numFmt w:val="decimal"/>
      <w:lvlText w:val="%1.%2.%3.%4.%5"/>
      <w:lvlJc w:val="left"/>
      <w:pPr>
        <w:ind w:left="2057" w:hanging="1058"/>
      </w:pPr>
      <w:rPr>
        <w:rFonts w:ascii="Arial" w:hAnsi="Arial" w:cs="Arial"/>
        <w:b/>
        <w:bCs/>
        <w:i w:val="0"/>
        <w:iCs w:val="0"/>
        <w:spacing w:val="-1"/>
        <w:w w:val="99"/>
        <w:sz w:val="20"/>
        <w:szCs w:val="20"/>
      </w:rPr>
    </w:lvl>
    <w:lvl w:ilvl="5">
      <w:start w:val="2"/>
      <w:numFmt w:val="decimal"/>
      <w:lvlText w:val="%1.%2.%3.%4.%5.%6"/>
      <w:lvlJc w:val="left"/>
      <w:pPr>
        <w:ind w:left="1000" w:hanging="1224"/>
      </w:pPr>
      <w:rPr>
        <w:rFonts w:ascii="Arial" w:hAnsi="Arial" w:cs="Arial"/>
        <w:b/>
        <w:bCs/>
        <w:i w:val="0"/>
        <w:iCs w:val="0"/>
        <w:spacing w:val="-1"/>
        <w:w w:val="99"/>
        <w:sz w:val="20"/>
        <w:szCs w:val="20"/>
      </w:rPr>
    </w:lvl>
    <w:lvl w:ilvl="6">
      <w:numFmt w:val="bullet"/>
      <w:lvlText w:val="•"/>
      <w:lvlJc w:val="left"/>
      <w:pPr>
        <w:ind w:left="6350" w:hanging="1224"/>
      </w:pPr>
    </w:lvl>
    <w:lvl w:ilvl="7">
      <w:numFmt w:val="bullet"/>
      <w:lvlText w:val="•"/>
      <w:lvlJc w:val="left"/>
      <w:pPr>
        <w:ind w:left="7422" w:hanging="1224"/>
      </w:pPr>
    </w:lvl>
    <w:lvl w:ilvl="8">
      <w:numFmt w:val="bullet"/>
      <w:lvlText w:val="•"/>
      <w:lvlJc w:val="left"/>
      <w:pPr>
        <w:ind w:left="8495" w:hanging="1224"/>
      </w:pPr>
    </w:lvl>
  </w:abstractNum>
  <w:abstractNum w:abstractNumId="7" w15:restartNumberingAfterBreak="0">
    <w:nsid w:val="09540E19"/>
    <w:multiLevelType w:val="hybridMultilevel"/>
    <w:tmpl w:val="14AA3B24"/>
    <w:lvl w:ilvl="0" w:tplc="85D6C5B4">
      <w:start w:val="13"/>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E75F6E"/>
    <w:multiLevelType w:val="hybridMultilevel"/>
    <w:tmpl w:val="B022B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EA6C92"/>
    <w:multiLevelType w:val="hybridMultilevel"/>
    <w:tmpl w:val="BD7A77A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7703785"/>
    <w:multiLevelType w:val="hybridMultilevel"/>
    <w:tmpl w:val="7646D5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8E15D1"/>
    <w:multiLevelType w:val="hybridMultilevel"/>
    <w:tmpl w:val="56FA084A"/>
    <w:lvl w:ilvl="0" w:tplc="7C86A280">
      <w:numFmt w:val="bullet"/>
      <w:lvlText w:val="—"/>
      <w:lvlJc w:val="left"/>
      <w:pPr>
        <w:ind w:left="760" w:hanging="400"/>
      </w:pPr>
      <w:rPr>
        <w:rFonts w:ascii="Times New Roman" w:eastAsia="Times New Roman" w:hAnsi="Times New Roman" w:cs="Times New Roman" w:hint="default"/>
        <w:b w:val="0"/>
        <w:bCs w:val="0"/>
        <w:i w:val="0"/>
        <w:iCs w:val="0"/>
        <w:w w:val="99"/>
        <w:sz w:val="20"/>
        <w:szCs w:val="20"/>
        <w:lang w:val="en-US" w:eastAsia="en-US" w:bidi="ar-SA"/>
      </w:rPr>
    </w:lvl>
    <w:lvl w:ilvl="1" w:tplc="B8FC328C">
      <w:numFmt w:val="bullet"/>
      <w:lvlText w:val="•"/>
      <w:lvlJc w:val="left"/>
      <w:pPr>
        <w:ind w:left="1080" w:hanging="281"/>
      </w:pPr>
      <w:rPr>
        <w:rFonts w:ascii="Times New Roman" w:eastAsia="Times New Roman" w:hAnsi="Times New Roman" w:cs="Times New Roman" w:hint="default"/>
        <w:b w:val="0"/>
        <w:bCs w:val="0"/>
        <w:i w:val="0"/>
        <w:iCs w:val="0"/>
        <w:w w:val="99"/>
        <w:sz w:val="20"/>
        <w:szCs w:val="20"/>
        <w:lang w:val="en-US" w:eastAsia="en-US" w:bidi="ar-SA"/>
      </w:rPr>
    </w:lvl>
    <w:lvl w:ilvl="2" w:tplc="AEB00278">
      <w:numFmt w:val="bullet"/>
      <w:lvlText w:val="•"/>
      <w:lvlJc w:val="left"/>
      <w:pPr>
        <w:ind w:left="1955" w:hanging="281"/>
      </w:pPr>
      <w:rPr>
        <w:lang w:val="en-US" w:eastAsia="en-US" w:bidi="ar-SA"/>
      </w:rPr>
    </w:lvl>
    <w:lvl w:ilvl="3" w:tplc="ED580A6A">
      <w:numFmt w:val="bullet"/>
      <w:lvlText w:val="•"/>
      <w:lvlJc w:val="left"/>
      <w:pPr>
        <w:ind w:left="2831" w:hanging="281"/>
      </w:pPr>
      <w:rPr>
        <w:lang w:val="en-US" w:eastAsia="en-US" w:bidi="ar-SA"/>
      </w:rPr>
    </w:lvl>
    <w:lvl w:ilvl="4" w:tplc="C7827098">
      <w:numFmt w:val="bullet"/>
      <w:lvlText w:val="•"/>
      <w:lvlJc w:val="left"/>
      <w:pPr>
        <w:ind w:left="3706" w:hanging="281"/>
      </w:pPr>
      <w:rPr>
        <w:lang w:val="en-US" w:eastAsia="en-US" w:bidi="ar-SA"/>
      </w:rPr>
    </w:lvl>
    <w:lvl w:ilvl="5" w:tplc="DD940452">
      <w:numFmt w:val="bullet"/>
      <w:lvlText w:val="•"/>
      <w:lvlJc w:val="left"/>
      <w:pPr>
        <w:ind w:left="4582" w:hanging="281"/>
      </w:pPr>
      <w:rPr>
        <w:lang w:val="en-US" w:eastAsia="en-US" w:bidi="ar-SA"/>
      </w:rPr>
    </w:lvl>
    <w:lvl w:ilvl="6" w:tplc="01206A2A">
      <w:numFmt w:val="bullet"/>
      <w:lvlText w:val="•"/>
      <w:lvlJc w:val="left"/>
      <w:pPr>
        <w:ind w:left="5457" w:hanging="281"/>
      </w:pPr>
      <w:rPr>
        <w:lang w:val="en-US" w:eastAsia="en-US" w:bidi="ar-SA"/>
      </w:rPr>
    </w:lvl>
    <w:lvl w:ilvl="7" w:tplc="51909456">
      <w:numFmt w:val="bullet"/>
      <w:lvlText w:val="•"/>
      <w:lvlJc w:val="left"/>
      <w:pPr>
        <w:ind w:left="6333" w:hanging="281"/>
      </w:pPr>
      <w:rPr>
        <w:lang w:val="en-US" w:eastAsia="en-US" w:bidi="ar-SA"/>
      </w:rPr>
    </w:lvl>
    <w:lvl w:ilvl="8" w:tplc="26F84D54">
      <w:numFmt w:val="bullet"/>
      <w:lvlText w:val="•"/>
      <w:lvlJc w:val="left"/>
      <w:pPr>
        <w:ind w:left="7208" w:hanging="281"/>
      </w:pPr>
      <w:rPr>
        <w:lang w:val="en-US" w:eastAsia="en-US" w:bidi="ar-SA"/>
      </w:rPr>
    </w:lvl>
  </w:abstractNum>
  <w:abstractNum w:abstractNumId="12" w15:restartNumberingAfterBreak="0">
    <w:nsid w:val="2C91697D"/>
    <w:multiLevelType w:val="hybridMultilevel"/>
    <w:tmpl w:val="65666B76"/>
    <w:lvl w:ilvl="0" w:tplc="0F12835E">
      <w:numFmt w:val="bullet"/>
      <w:lvlText w:val="—"/>
      <w:lvlJc w:val="left"/>
      <w:pPr>
        <w:ind w:left="6070" w:hanging="400"/>
      </w:pPr>
      <w:rPr>
        <w:rFonts w:ascii="Times New Roman" w:eastAsia="Times New Roman" w:hAnsi="Times New Roman" w:cs="Times New Roman" w:hint="default"/>
        <w:b w:val="0"/>
        <w:bCs w:val="0"/>
        <w:i w:val="0"/>
        <w:iCs w:val="0"/>
        <w:spacing w:val="0"/>
        <w:w w:val="99"/>
        <w:sz w:val="20"/>
        <w:szCs w:val="20"/>
        <w:lang w:val="en-US" w:eastAsia="en-US" w:bidi="ar-SA"/>
      </w:rPr>
    </w:lvl>
    <w:lvl w:ilvl="1" w:tplc="547ED5BA">
      <w:numFmt w:val="bullet"/>
      <w:lvlText w:val="•"/>
      <w:lvlJc w:val="left"/>
      <w:pPr>
        <w:ind w:left="6886" w:hanging="400"/>
      </w:pPr>
      <w:rPr>
        <w:rFonts w:hint="default"/>
        <w:lang w:val="en-US" w:eastAsia="en-US" w:bidi="ar-SA"/>
      </w:rPr>
    </w:lvl>
    <w:lvl w:ilvl="2" w:tplc="EA74F188">
      <w:numFmt w:val="bullet"/>
      <w:lvlText w:val="•"/>
      <w:lvlJc w:val="left"/>
      <w:pPr>
        <w:ind w:left="7702" w:hanging="400"/>
      </w:pPr>
      <w:rPr>
        <w:rFonts w:hint="default"/>
        <w:lang w:val="en-US" w:eastAsia="en-US" w:bidi="ar-SA"/>
      </w:rPr>
    </w:lvl>
    <w:lvl w:ilvl="3" w:tplc="A300B7A8">
      <w:numFmt w:val="bullet"/>
      <w:lvlText w:val="•"/>
      <w:lvlJc w:val="left"/>
      <w:pPr>
        <w:ind w:left="8518" w:hanging="400"/>
      </w:pPr>
      <w:rPr>
        <w:rFonts w:hint="default"/>
        <w:lang w:val="en-US" w:eastAsia="en-US" w:bidi="ar-SA"/>
      </w:rPr>
    </w:lvl>
    <w:lvl w:ilvl="4" w:tplc="588E971A">
      <w:numFmt w:val="bullet"/>
      <w:lvlText w:val="•"/>
      <w:lvlJc w:val="left"/>
      <w:pPr>
        <w:ind w:left="9334" w:hanging="400"/>
      </w:pPr>
      <w:rPr>
        <w:rFonts w:hint="default"/>
        <w:lang w:val="en-US" w:eastAsia="en-US" w:bidi="ar-SA"/>
      </w:rPr>
    </w:lvl>
    <w:lvl w:ilvl="5" w:tplc="3ACAB382">
      <w:numFmt w:val="bullet"/>
      <w:lvlText w:val="•"/>
      <w:lvlJc w:val="left"/>
      <w:pPr>
        <w:ind w:left="10150" w:hanging="400"/>
      </w:pPr>
      <w:rPr>
        <w:rFonts w:hint="default"/>
        <w:lang w:val="en-US" w:eastAsia="en-US" w:bidi="ar-SA"/>
      </w:rPr>
    </w:lvl>
    <w:lvl w:ilvl="6" w:tplc="1D1618AC">
      <w:numFmt w:val="bullet"/>
      <w:lvlText w:val="•"/>
      <w:lvlJc w:val="left"/>
      <w:pPr>
        <w:ind w:left="10966" w:hanging="400"/>
      </w:pPr>
      <w:rPr>
        <w:rFonts w:hint="default"/>
        <w:lang w:val="en-US" w:eastAsia="en-US" w:bidi="ar-SA"/>
      </w:rPr>
    </w:lvl>
    <w:lvl w:ilvl="7" w:tplc="02E66D20">
      <w:numFmt w:val="bullet"/>
      <w:lvlText w:val="•"/>
      <w:lvlJc w:val="left"/>
      <w:pPr>
        <w:ind w:left="11782" w:hanging="400"/>
      </w:pPr>
      <w:rPr>
        <w:rFonts w:hint="default"/>
        <w:lang w:val="en-US" w:eastAsia="en-US" w:bidi="ar-SA"/>
      </w:rPr>
    </w:lvl>
    <w:lvl w:ilvl="8" w:tplc="D3526B64">
      <w:numFmt w:val="bullet"/>
      <w:lvlText w:val="•"/>
      <w:lvlJc w:val="left"/>
      <w:pPr>
        <w:ind w:left="12598" w:hanging="400"/>
      </w:pPr>
      <w:rPr>
        <w:rFonts w:hint="default"/>
        <w:lang w:val="en-US" w:eastAsia="en-US" w:bidi="ar-SA"/>
      </w:rPr>
    </w:lvl>
  </w:abstractNum>
  <w:abstractNum w:abstractNumId="13" w15:restartNumberingAfterBreak="0">
    <w:nsid w:val="3AE808D7"/>
    <w:multiLevelType w:val="hybridMultilevel"/>
    <w:tmpl w:val="A1BA0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172A2A"/>
    <w:multiLevelType w:val="hybridMultilevel"/>
    <w:tmpl w:val="AD10F134"/>
    <w:lvl w:ilvl="0" w:tplc="7AB26AE8">
      <w:numFmt w:val="bullet"/>
      <w:lvlText w:val=""/>
      <w:lvlJc w:val="left"/>
      <w:pPr>
        <w:ind w:left="720" w:hanging="360"/>
      </w:pPr>
      <w:rPr>
        <w:rFonts w:ascii="Wingdings" w:eastAsia="TimesNewRomanPSMT"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883F92"/>
    <w:multiLevelType w:val="hybridMultilevel"/>
    <w:tmpl w:val="0E984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672D59"/>
    <w:multiLevelType w:val="multilevel"/>
    <w:tmpl w:val="65947A5C"/>
    <w:lvl w:ilvl="0">
      <w:start w:val="1"/>
      <w:numFmt w:val="decimal"/>
      <w:pStyle w:val="Heading1"/>
      <w:isLgl/>
      <w:lvlText w:val="%1"/>
      <w:lvlJc w:val="left"/>
      <w:pPr>
        <w:tabs>
          <w:tab w:val="num" w:pos="720"/>
        </w:tabs>
        <w:ind w:left="360" w:hanging="360"/>
      </w:pPr>
      <w:rPr>
        <w:rFonts w:asciiTheme="majorHAnsi" w:hAnsiTheme="majorHAnsi" w:hint="default"/>
      </w:rPr>
    </w:lvl>
    <w:lvl w:ilvl="1">
      <w:start w:val="1"/>
      <w:numFmt w:val="decimal"/>
      <w:pStyle w:val="Heading2"/>
      <w:lvlText w:val="%1.%2"/>
      <w:lvlJc w:val="left"/>
      <w:pPr>
        <w:tabs>
          <w:tab w:val="num" w:pos="720"/>
        </w:tabs>
        <w:ind w:left="360" w:hanging="360"/>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360" w:hanging="360"/>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864"/>
        </w:tabs>
        <w:ind w:left="360" w:hanging="360"/>
      </w:pPr>
      <w:rPr>
        <w:rFonts w:asciiTheme="majorHAnsi" w:hAnsiTheme="majorHAnsi" w:hint="default"/>
      </w:rPr>
    </w:lvl>
    <w:lvl w:ilvl="4">
      <w:start w:val="1"/>
      <w:numFmt w:val="decimal"/>
      <w:pStyle w:val="Heading5"/>
      <w:lvlText w:val="%1.%2.%3.%4.%5"/>
      <w:lvlJc w:val="left"/>
      <w:pPr>
        <w:ind w:left="360" w:hanging="360"/>
      </w:pPr>
      <w:rPr>
        <w:rFonts w:asciiTheme="majorHAnsi" w:hAnsiTheme="majorHAnsi" w:hint="default"/>
      </w:rPr>
    </w:lvl>
    <w:lvl w:ilvl="5">
      <w:start w:val="1"/>
      <w:numFmt w:val="decimal"/>
      <w:pStyle w:val="Heading6"/>
      <w:lvlText w:val="%1.%2.%3.%4.%5.%6"/>
      <w:lvlJc w:val="left"/>
      <w:pPr>
        <w:ind w:left="360" w:hanging="360"/>
      </w:pPr>
      <w:rPr>
        <w:rFonts w:asciiTheme="majorHAnsi" w:hAnsiTheme="majorHAnsi" w:hint="default"/>
      </w:rPr>
    </w:lvl>
    <w:lvl w:ilvl="6">
      <w:start w:val="1"/>
      <w:numFmt w:val="none"/>
      <w:pStyle w:val="Heading7"/>
      <w:lvlText w:val=""/>
      <w:lvlJc w:val="left"/>
      <w:pPr>
        <w:ind w:left="360" w:hanging="360"/>
      </w:pPr>
      <w:rPr>
        <w:rFonts w:hint="default"/>
      </w:rPr>
    </w:lvl>
    <w:lvl w:ilvl="7">
      <w:start w:val="1"/>
      <w:numFmt w:val="none"/>
      <w:pStyle w:val="Heading8"/>
      <w:lvlText w:val=""/>
      <w:lvlJc w:val="left"/>
      <w:pPr>
        <w:ind w:left="360" w:hanging="360"/>
      </w:pPr>
      <w:rPr>
        <w:rFonts w:hint="default"/>
      </w:rPr>
    </w:lvl>
    <w:lvl w:ilvl="8">
      <w:start w:val="1"/>
      <w:numFmt w:val="none"/>
      <w:pStyle w:val="Heading9"/>
      <w:lvlText w:val=""/>
      <w:lvlJc w:val="left"/>
      <w:pPr>
        <w:ind w:left="360" w:hanging="360"/>
      </w:pPr>
      <w:rPr>
        <w:rFonts w:hint="default"/>
      </w:rPr>
    </w:lvl>
  </w:abstractNum>
  <w:abstractNum w:abstractNumId="17" w15:restartNumberingAfterBreak="0">
    <w:nsid w:val="57977CEC"/>
    <w:multiLevelType w:val="hybridMultilevel"/>
    <w:tmpl w:val="8006F7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2A9386B"/>
    <w:multiLevelType w:val="hybridMultilevel"/>
    <w:tmpl w:val="E67CBCB6"/>
    <w:lvl w:ilvl="0" w:tplc="34C25492">
      <w:start w:val="9"/>
      <w:numFmt w:val="bullet"/>
      <w:lvlText w:val=""/>
      <w:lvlJc w:val="left"/>
      <w:pPr>
        <w:ind w:left="1800" w:hanging="360"/>
      </w:pPr>
      <w:rPr>
        <w:rFonts w:ascii="Wingdings" w:eastAsia="Times New Roman" w:hAnsi="Wingdings"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6B823288"/>
    <w:multiLevelType w:val="multilevel"/>
    <w:tmpl w:val="A6E2AF6C"/>
    <w:lvl w:ilvl="0">
      <w:start w:val="9"/>
      <w:numFmt w:val="decimal"/>
      <w:lvlText w:val="%1"/>
      <w:lvlJc w:val="left"/>
      <w:pPr>
        <w:ind w:left="840" w:hanging="840"/>
      </w:pPr>
      <w:rPr>
        <w:rFonts w:hint="default"/>
      </w:rPr>
    </w:lvl>
    <w:lvl w:ilvl="1">
      <w:start w:val="4"/>
      <w:numFmt w:val="decimal"/>
      <w:lvlText w:val="%1.%2"/>
      <w:lvlJc w:val="left"/>
      <w:pPr>
        <w:ind w:left="840" w:hanging="840"/>
      </w:pPr>
      <w:rPr>
        <w:rFonts w:hint="default"/>
      </w:rPr>
    </w:lvl>
    <w:lvl w:ilvl="2">
      <w:start w:val="2"/>
      <w:numFmt w:val="decimal"/>
      <w:lvlText w:val="%1.%2.%3"/>
      <w:lvlJc w:val="left"/>
      <w:pPr>
        <w:ind w:left="840" w:hanging="840"/>
      </w:pPr>
      <w:rPr>
        <w:rFonts w:hint="default"/>
      </w:rPr>
    </w:lvl>
    <w:lvl w:ilvl="3">
      <w:start w:val="312"/>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D180881"/>
    <w:multiLevelType w:val="hybridMultilevel"/>
    <w:tmpl w:val="C5B2CFE2"/>
    <w:lvl w:ilvl="0" w:tplc="04090001">
      <w:start w:val="1"/>
      <w:numFmt w:val="bullet"/>
      <w:lvlText w:val=""/>
      <w:lvlJc w:val="left"/>
      <w:pPr>
        <w:ind w:left="1720" w:hanging="360"/>
      </w:pPr>
      <w:rPr>
        <w:rFonts w:ascii="Symbol" w:hAnsi="Symbol" w:hint="default"/>
      </w:rPr>
    </w:lvl>
    <w:lvl w:ilvl="1" w:tplc="04090003" w:tentative="1">
      <w:start w:val="1"/>
      <w:numFmt w:val="bullet"/>
      <w:lvlText w:val="o"/>
      <w:lvlJc w:val="left"/>
      <w:pPr>
        <w:ind w:left="2440" w:hanging="360"/>
      </w:pPr>
      <w:rPr>
        <w:rFonts w:ascii="Courier New" w:hAnsi="Courier New" w:cs="Courier New" w:hint="default"/>
      </w:rPr>
    </w:lvl>
    <w:lvl w:ilvl="2" w:tplc="04090005" w:tentative="1">
      <w:start w:val="1"/>
      <w:numFmt w:val="bullet"/>
      <w:lvlText w:val=""/>
      <w:lvlJc w:val="left"/>
      <w:pPr>
        <w:ind w:left="3160" w:hanging="360"/>
      </w:pPr>
      <w:rPr>
        <w:rFonts w:ascii="Wingdings" w:hAnsi="Wingdings" w:hint="default"/>
      </w:rPr>
    </w:lvl>
    <w:lvl w:ilvl="3" w:tplc="04090001" w:tentative="1">
      <w:start w:val="1"/>
      <w:numFmt w:val="bullet"/>
      <w:lvlText w:val=""/>
      <w:lvlJc w:val="left"/>
      <w:pPr>
        <w:ind w:left="3880" w:hanging="360"/>
      </w:pPr>
      <w:rPr>
        <w:rFonts w:ascii="Symbol" w:hAnsi="Symbol" w:hint="default"/>
      </w:rPr>
    </w:lvl>
    <w:lvl w:ilvl="4" w:tplc="04090003" w:tentative="1">
      <w:start w:val="1"/>
      <w:numFmt w:val="bullet"/>
      <w:lvlText w:val="o"/>
      <w:lvlJc w:val="left"/>
      <w:pPr>
        <w:ind w:left="4600" w:hanging="360"/>
      </w:pPr>
      <w:rPr>
        <w:rFonts w:ascii="Courier New" w:hAnsi="Courier New" w:cs="Courier New" w:hint="default"/>
      </w:rPr>
    </w:lvl>
    <w:lvl w:ilvl="5" w:tplc="04090005" w:tentative="1">
      <w:start w:val="1"/>
      <w:numFmt w:val="bullet"/>
      <w:lvlText w:val=""/>
      <w:lvlJc w:val="left"/>
      <w:pPr>
        <w:ind w:left="5320" w:hanging="360"/>
      </w:pPr>
      <w:rPr>
        <w:rFonts w:ascii="Wingdings" w:hAnsi="Wingdings" w:hint="default"/>
      </w:rPr>
    </w:lvl>
    <w:lvl w:ilvl="6" w:tplc="04090001" w:tentative="1">
      <w:start w:val="1"/>
      <w:numFmt w:val="bullet"/>
      <w:lvlText w:val=""/>
      <w:lvlJc w:val="left"/>
      <w:pPr>
        <w:ind w:left="6040" w:hanging="360"/>
      </w:pPr>
      <w:rPr>
        <w:rFonts w:ascii="Symbol" w:hAnsi="Symbol" w:hint="default"/>
      </w:rPr>
    </w:lvl>
    <w:lvl w:ilvl="7" w:tplc="04090003" w:tentative="1">
      <w:start w:val="1"/>
      <w:numFmt w:val="bullet"/>
      <w:lvlText w:val="o"/>
      <w:lvlJc w:val="left"/>
      <w:pPr>
        <w:ind w:left="6760" w:hanging="360"/>
      </w:pPr>
      <w:rPr>
        <w:rFonts w:ascii="Courier New" w:hAnsi="Courier New" w:cs="Courier New" w:hint="default"/>
      </w:rPr>
    </w:lvl>
    <w:lvl w:ilvl="8" w:tplc="04090005" w:tentative="1">
      <w:start w:val="1"/>
      <w:numFmt w:val="bullet"/>
      <w:lvlText w:val=""/>
      <w:lvlJc w:val="left"/>
      <w:pPr>
        <w:ind w:left="7480" w:hanging="360"/>
      </w:pPr>
      <w:rPr>
        <w:rFonts w:ascii="Wingdings" w:hAnsi="Wingdings" w:hint="default"/>
      </w:rPr>
    </w:lvl>
  </w:abstractNum>
  <w:abstractNum w:abstractNumId="21" w15:restartNumberingAfterBreak="0">
    <w:nsid w:val="6DFF1671"/>
    <w:multiLevelType w:val="hybridMultilevel"/>
    <w:tmpl w:val="4F1A1760"/>
    <w:lvl w:ilvl="0" w:tplc="04090001">
      <w:start w:val="1"/>
      <w:numFmt w:val="bullet"/>
      <w:lvlText w:val=""/>
      <w:lvlJc w:val="left"/>
      <w:pPr>
        <w:ind w:left="1720" w:hanging="360"/>
      </w:pPr>
      <w:rPr>
        <w:rFonts w:ascii="Symbol" w:hAnsi="Symbol" w:hint="default"/>
      </w:rPr>
    </w:lvl>
    <w:lvl w:ilvl="1" w:tplc="04090003" w:tentative="1">
      <w:start w:val="1"/>
      <w:numFmt w:val="bullet"/>
      <w:lvlText w:val="o"/>
      <w:lvlJc w:val="left"/>
      <w:pPr>
        <w:ind w:left="2440" w:hanging="360"/>
      </w:pPr>
      <w:rPr>
        <w:rFonts w:ascii="Courier New" w:hAnsi="Courier New" w:cs="Courier New" w:hint="default"/>
      </w:rPr>
    </w:lvl>
    <w:lvl w:ilvl="2" w:tplc="04090005" w:tentative="1">
      <w:start w:val="1"/>
      <w:numFmt w:val="bullet"/>
      <w:lvlText w:val=""/>
      <w:lvlJc w:val="left"/>
      <w:pPr>
        <w:ind w:left="3160" w:hanging="360"/>
      </w:pPr>
      <w:rPr>
        <w:rFonts w:ascii="Wingdings" w:hAnsi="Wingdings" w:hint="default"/>
      </w:rPr>
    </w:lvl>
    <w:lvl w:ilvl="3" w:tplc="04090001" w:tentative="1">
      <w:start w:val="1"/>
      <w:numFmt w:val="bullet"/>
      <w:lvlText w:val=""/>
      <w:lvlJc w:val="left"/>
      <w:pPr>
        <w:ind w:left="3880" w:hanging="360"/>
      </w:pPr>
      <w:rPr>
        <w:rFonts w:ascii="Symbol" w:hAnsi="Symbol" w:hint="default"/>
      </w:rPr>
    </w:lvl>
    <w:lvl w:ilvl="4" w:tplc="04090003" w:tentative="1">
      <w:start w:val="1"/>
      <w:numFmt w:val="bullet"/>
      <w:lvlText w:val="o"/>
      <w:lvlJc w:val="left"/>
      <w:pPr>
        <w:ind w:left="4600" w:hanging="360"/>
      </w:pPr>
      <w:rPr>
        <w:rFonts w:ascii="Courier New" w:hAnsi="Courier New" w:cs="Courier New" w:hint="default"/>
      </w:rPr>
    </w:lvl>
    <w:lvl w:ilvl="5" w:tplc="04090005" w:tentative="1">
      <w:start w:val="1"/>
      <w:numFmt w:val="bullet"/>
      <w:lvlText w:val=""/>
      <w:lvlJc w:val="left"/>
      <w:pPr>
        <w:ind w:left="5320" w:hanging="360"/>
      </w:pPr>
      <w:rPr>
        <w:rFonts w:ascii="Wingdings" w:hAnsi="Wingdings" w:hint="default"/>
      </w:rPr>
    </w:lvl>
    <w:lvl w:ilvl="6" w:tplc="04090001" w:tentative="1">
      <w:start w:val="1"/>
      <w:numFmt w:val="bullet"/>
      <w:lvlText w:val=""/>
      <w:lvlJc w:val="left"/>
      <w:pPr>
        <w:ind w:left="6040" w:hanging="360"/>
      </w:pPr>
      <w:rPr>
        <w:rFonts w:ascii="Symbol" w:hAnsi="Symbol" w:hint="default"/>
      </w:rPr>
    </w:lvl>
    <w:lvl w:ilvl="7" w:tplc="04090003" w:tentative="1">
      <w:start w:val="1"/>
      <w:numFmt w:val="bullet"/>
      <w:lvlText w:val="o"/>
      <w:lvlJc w:val="left"/>
      <w:pPr>
        <w:ind w:left="6760" w:hanging="360"/>
      </w:pPr>
      <w:rPr>
        <w:rFonts w:ascii="Courier New" w:hAnsi="Courier New" w:cs="Courier New" w:hint="default"/>
      </w:rPr>
    </w:lvl>
    <w:lvl w:ilvl="8" w:tplc="04090005" w:tentative="1">
      <w:start w:val="1"/>
      <w:numFmt w:val="bullet"/>
      <w:lvlText w:val=""/>
      <w:lvlJc w:val="left"/>
      <w:pPr>
        <w:ind w:left="7480" w:hanging="360"/>
      </w:pPr>
      <w:rPr>
        <w:rFonts w:ascii="Wingdings" w:hAnsi="Wingdings" w:hint="default"/>
      </w:rPr>
    </w:lvl>
  </w:abstractNum>
  <w:abstractNum w:abstractNumId="22" w15:restartNumberingAfterBreak="0">
    <w:nsid w:val="7AAE45D9"/>
    <w:multiLevelType w:val="hybridMultilevel"/>
    <w:tmpl w:val="AE3A613C"/>
    <w:lvl w:ilvl="0" w:tplc="04090001">
      <w:start w:val="1"/>
      <w:numFmt w:val="bullet"/>
      <w:lvlText w:val=""/>
      <w:lvlJc w:val="left"/>
      <w:pPr>
        <w:ind w:left="1720" w:hanging="360"/>
      </w:pPr>
      <w:rPr>
        <w:rFonts w:ascii="Symbol" w:hAnsi="Symbol" w:hint="default"/>
      </w:rPr>
    </w:lvl>
    <w:lvl w:ilvl="1" w:tplc="04090003">
      <w:start w:val="1"/>
      <w:numFmt w:val="bullet"/>
      <w:lvlText w:val="o"/>
      <w:lvlJc w:val="left"/>
      <w:pPr>
        <w:ind w:left="2440" w:hanging="360"/>
      </w:pPr>
      <w:rPr>
        <w:rFonts w:ascii="Courier New" w:hAnsi="Courier New" w:cs="Courier New" w:hint="default"/>
      </w:rPr>
    </w:lvl>
    <w:lvl w:ilvl="2" w:tplc="04090005" w:tentative="1">
      <w:start w:val="1"/>
      <w:numFmt w:val="bullet"/>
      <w:lvlText w:val=""/>
      <w:lvlJc w:val="left"/>
      <w:pPr>
        <w:ind w:left="3160" w:hanging="360"/>
      </w:pPr>
      <w:rPr>
        <w:rFonts w:ascii="Wingdings" w:hAnsi="Wingdings" w:hint="default"/>
      </w:rPr>
    </w:lvl>
    <w:lvl w:ilvl="3" w:tplc="04090001" w:tentative="1">
      <w:start w:val="1"/>
      <w:numFmt w:val="bullet"/>
      <w:lvlText w:val=""/>
      <w:lvlJc w:val="left"/>
      <w:pPr>
        <w:ind w:left="3880" w:hanging="360"/>
      </w:pPr>
      <w:rPr>
        <w:rFonts w:ascii="Symbol" w:hAnsi="Symbol" w:hint="default"/>
      </w:rPr>
    </w:lvl>
    <w:lvl w:ilvl="4" w:tplc="04090003" w:tentative="1">
      <w:start w:val="1"/>
      <w:numFmt w:val="bullet"/>
      <w:lvlText w:val="o"/>
      <w:lvlJc w:val="left"/>
      <w:pPr>
        <w:ind w:left="4600" w:hanging="360"/>
      </w:pPr>
      <w:rPr>
        <w:rFonts w:ascii="Courier New" w:hAnsi="Courier New" w:cs="Courier New" w:hint="default"/>
      </w:rPr>
    </w:lvl>
    <w:lvl w:ilvl="5" w:tplc="04090005" w:tentative="1">
      <w:start w:val="1"/>
      <w:numFmt w:val="bullet"/>
      <w:lvlText w:val=""/>
      <w:lvlJc w:val="left"/>
      <w:pPr>
        <w:ind w:left="5320" w:hanging="360"/>
      </w:pPr>
      <w:rPr>
        <w:rFonts w:ascii="Wingdings" w:hAnsi="Wingdings" w:hint="default"/>
      </w:rPr>
    </w:lvl>
    <w:lvl w:ilvl="6" w:tplc="04090001" w:tentative="1">
      <w:start w:val="1"/>
      <w:numFmt w:val="bullet"/>
      <w:lvlText w:val=""/>
      <w:lvlJc w:val="left"/>
      <w:pPr>
        <w:ind w:left="6040" w:hanging="360"/>
      </w:pPr>
      <w:rPr>
        <w:rFonts w:ascii="Symbol" w:hAnsi="Symbol" w:hint="default"/>
      </w:rPr>
    </w:lvl>
    <w:lvl w:ilvl="7" w:tplc="04090003" w:tentative="1">
      <w:start w:val="1"/>
      <w:numFmt w:val="bullet"/>
      <w:lvlText w:val="o"/>
      <w:lvlJc w:val="left"/>
      <w:pPr>
        <w:ind w:left="6760" w:hanging="360"/>
      </w:pPr>
      <w:rPr>
        <w:rFonts w:ascii="Courier New" w:hAnsi="Courier New" w:cs="Courier New" w:hint="default"/>
      </w:rPr>
    </w:lvl>
    <w:lvl w:ilvl="8" w:tplc="04090005" w:tentative="1">
      <w:start w:val="1"/>
      <w:numFmt w:val="bullet"/>
      <w:lvlText w:val=""/>
      <w:lvlJc w:val="left"/>
      <w:pPr>
        <w:ind w:left="7480" w:hanging="360"/>
      </w:pPr>
      <w:rPr>
        <w:rFonts w:ascii="Wingdings" w:hAnsi="Wingdings" w:hint="default"/>
      </w:rPr>
    </w:lvl>
  </w:abstractNum>
  <w:num w:numId="1" w16cid:durableId="1016689840">
    <w:abstractNumId w:val="16"/>
  </w:num>
  <w:num w:numId="2" w16cid:durableId="1476221068">
    <w:abstractNumId w:val="7"/>
  </w:num>
  <w:num w:numId="3" w16cid:durableId="1090932904">
    <w:abstractNumId w:val="0"/>
  </w:num>
  <w:num w:numId="4" w16cid:durableId="1827086563">
    <w:abstractNumId w:val="2"/>
  </w:num>
  <w:num w:numId="5" w16cid:durableId="540552717">
    <w:abstractNumId w:val="5"/>
  </w:num>
  <w:num w:numId="6" w16cid:durableId="1222013530">
    <w:abstractNumId w:val="13"/>
  </w:num>
  <w:num w:numId="7" w16cid:durableId="347683811">
    <w:abstractNumId w:val="10"/>
  </w:num>
  <w:num w:numId="8" w16cid:durableId="941958869">
    <w:abstractNumId w:val="19"/>
  </w:num>
  <w:num w:numId="9" w16cid:durableId="1564177574">
    <w:abstractNumId w:val="9"/>
  </w:num>
  <w:num w:numId="10" w16cid:durableId="96827841">
    <w:abstractNumId w:val="15"/>
  </w:num>
  <w:num w:numId="11" w16cid:durableId="1102267052">
    <w:abstractNumId w:val="8"/>
  </w:num>
  <w:num w:numId="12" w16cid:durableId="208810934">
    <w:abstractNumId w:val="3"/>
  </w:num>
  <w:num w:numId="13" w16cid:durableId="633218448">
    <w:abstractNumId w:val="14"/>
  </w:num>
  <w:num w:numId="14" w16cid:durableId="1183591773">
    <w:abstractNumId w:val="6"/>
  </w:num>
  <w:num w:numId="15" w16cid:durableId="275062691">
    <w:abstractNumId w:val="21"/>
  </w:num>
  <w:num w:numId="16" w16cid:durableId="1266840446">
    <w:abstractNumId w:val="20"/>
  </w:num>
  <w:num w:numId="17" w16cid:durableId="1101609442">
    <w:abstractNumId w:val="17"/>
  </w:num>
  <w:num w:numId="18" w16cid:durableId="3168731">
    <w:abstractNumId w:val="22"/>
  </w:num>
  <w:num w:numId="19" w16cid:durableId="599342144">
    <w:abstractNumId w:val="4"/>
  </w:num>
  <w:num w:numId="20" w16cid:durableId="1072266585">
    <w:abstractNumId w:val="18"/>
  </w:num>
  <w:num w:numId="21" w16cid:durableId="1986084019">
    <w:abstractNumId w:val="11"/>
  </w:num>
  <w:num w:numId="22" w16cid:durableId="549222417">
    <w:abstractNumId w:val="1"/>
  </w:num>
  <w:num w:numId="23" w16cid:durableId="741755684">
    <w:abstractNumId w:val="12"/>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inita Gupta (binitag)">
    <w15:presenceInfo w15:providerId="AD" w15:userId="S::binitag@cisco.com::2e1667b5-636b-4c95-a3b3-a8a0dc9f68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bordersDoNotSurroundHeader/>
  <w:bordersDoNotSurroundFooter/>
  <w:proofState w:spelling="clean"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234"/>
    <w:rsid w:val="000003FD"/>
    <w:rsid w:val="000006CF"/>
    <w:rsid w:val="0000082F"/>
    <w:rsid w:val="000009B3"/>
    <w:rsid w:val="00000D9B"/>
    <w:rsid w:val="0000109D"/>
    <w:rsid w:val="00001260"/>
    <w:rsid w:val="0000137F"/>
    <w:rsid w:val="00001404"/>
    <w:rsid w:val="00001474"/>
    <w:rsid w:val="00001522"/>
    <w:rsid w:val="00001637"/>
    <w:rsid w:val="00001A21"/>
    <w:rsid w:val="00001A6D"/>
    <w:rsid w:val="00001B0E"/>
    <w:rsid w:val="00001C13"/>
    <w:rsid w:val="00001CA5"/>
    <w:rsid w:val="00001D4E"/>
    <w:rsid w:val="00001DD3"/>
    <w:rsid w:val="00001E39"/>
    <w:rsid w:val="000021B7"/>
    <w:rsid w:val="00002965"/>
    <w:rsid w:val="00002B02"/>
    <w:rsid w:val="00002CEE"/>
    <w:rsid w:val="00002F30"/>
    <w:rsid w:val="00002F82"/>
    <w:rsid w:val="000030E4"/>
    <w:rsid w:val="000030EE"/>
    <w:rsid w:val="00003300"/>
    <w:rsid w:val="0000346E"/>
    <w:rsid w:val="0000349F"/>
    <w:rsid w:val="000034E7"/>
    <w:rsid w:val="0000376B"/>
    <w:rsid w:val="000038B4"/>
    <w:rsid w:val="00003A2D"/>
    <w:rsid w:val="00003A35"/>
    <w:rsid w:val="00003A8D"/>
    <w:rsid w:val="00003CFF"/>
    <w:rsid w:val="00003EB0"/>
    <w:rsid w:val="00004054"/>
    <w:rsid w:val="0000407F"/>
    <w:rsid w:val="0000418A"/>
    <w:rsid w:val="0000427B"/>
    <w:rsid w:val="000042CE"/>
    <w:rsid w:val="00004366"/>
    <w:rsid w:val="0000454C"/>
    <w:rsid w:val="000049E5"/>
    <w:rsid w:val="000050C9"/>
    <w:rsid w:val="000051DA"/>
    <w:rsid w:val="000052C6"/>
    <w:rsid w:val="00005792"/>
    <w:rsid w:val="000057B8"/>
    <w:rsid w:val="00005D04"/>
    <w:rsid w:val="00005D2A"/>
    <w:rsid w:val="00005DFD"/>
    <w:rsid w:val="00006085"/>
    <w:rsid w:val="00006100"/>
    <w:rsid w:val="000061CE"/>
    <w:rsid w:val="00006729"/>
    <w:rsid w:val="00006C87"/>
    <w:rsid w:val="00006D87"/>
    <w:rsid w:val="00006E8A"/>
    <w:rsid w:val="00006F43"/>
    <w:rsid w:val="0000712B"/>
    <w:rsid w:val="0000735E"/>
    <w:rsid w:val="000075F2"/>
    <w:rsid w:val="00007AF6"/>
    <w:rsid w:val="00007FAE"/>
    <w:rsid w:val="00010463"/>
    <w:rsid w:val="0001082A"/>
    <w:rsid w:val="00010861"/>
    <w:rsid w:val="000108D7"/>
    <w:rsid w:val="0001100D"/>
    <w:rsid w:val="000111CE"/>
    <w:rsid w:val="000114B1"/>
    <w:rsid w:val="0001169A"/>
    <w:rsid w:val="00011A2D"/>
    <w:rsid w:val="00011B1D"/>
    <w:rsid w:val="00011C44"/>
    <w:rsid w:val="00011D0B"/>
    <w:rsid w:val="00011EAD"/>
    <w:rsid w:val="00011F41"/>
    <w:rsid w:val="000121B1"/>
    <w:rsid w:val="000123B0"/>
    <w:rsid w:val="000126E8"/>
    <w:rsid w:val="000129D2"/>
    <w:rsid w:val="00012AFB"/>
    <w:rsid w:val="00012B73"/>
    <w:rsid w:val="00012CFF"/>
    <w:rsid w:val="00012DC2"/>
    <w:rsid w:val="00012E8D"/>
    <w:rsid w:val="00012F68"/>
    <w:rsid w:val="0001322D"/>
    <w:rsid w:val="0001327E"/>
    <w:rsid w:val="0001332D"/>
    <w:rsid w:val="000133AB"/>
    <w:rsid w:val="00013C63"/>
    <w:rsid w:val="00013C6F"/>
    <w:rsid w:val="00014A66"/>
    <w:rsid w:val="00014BBF"/>
    <w:rsid w:val="00014BFB"/>
    <w:rsid w:val="00014CBC"/>
    <w:rsid w:val="00014F33"/>
    <w:rsid w:val="000150F3"/>
    <w:rsid w:val="0001515C"/>
    <w:rsid w:val="00015234"/>
    <w:rsid w:val="00015246"/>
    <w:rsid w:val="00015308"/>
    <w:rsid w:val="0001539C"/>
    <w:rsid w:val="0001563D"/>
    <w:rsid w:val="00015A15"/>
    <w:rsid w:val="00015B87"/>
    <w:rsid w:val="00015D87"/>
    <w:rsid w:val="000164BA"/>
    <w:rsid w:val="00016515"/>
    <w:rsid w:val="00016844"/>
    <w:rsid w:val="000169EF"/>
    <w:rsid w:val="0001765A"/>
    <w:rsid w:val="000177AA"/>
    <w:rsid w:val="00017A85"/>
    <w:rsid w:val="00017C2B"/>
    <w:rsid w:val="00017DB3"/>
    <w:rsid w:val="000204BE"/>
    <w:rsid w:val="00020579"/>
    <w:rsid w:val="0002058A"/>
    <w:rsid w:val="0002066B"/>
    <w:rsid w:val="00020A10"/>
    <w:rsid w:val="00020B99"/>
    <w:rsid w:val="00020C64"/>
    <w:rsid w:val="00020DC3"/>
    <w:rsid w:val="00020EFB"/>
    <w:rsid w:val="0002104D"/>
    <w:rsid w:val="00021AAE"/>
    <w:rsid w:val="00021B93"/>
    <w:rsid w:val="00021CAF"/>
    <w:rsid w:val="00021CEC"/>
    <w:rsid w:val="00021DBE"/>
    <w:rsid w:val="00022209"/>
    <w:rsid w:val="000222F5"/>
    <w:rsid w:val="000222FF"/>
    <w:rsid w:val="00022523"/>
    <w:rsid w:val="00022692"/>
    <w:rsid w:val="00022B10"/>
    <w:rsid w:val="00022C66"/>
    <w:rsid w:val="00022EB4"/>
    <w:rsid w:val="00023245"/>
    <w:rsid w:val="00023289"/>
    <w:rsid w:val="000239AF"/>
    <w:rsid w:val="00023C71"/>
    <w:rsid w:val="00023D4D"/>
    <w:rsid w:val="000249EA"/>
    <w:rsid w:val="00024ABC"/>
    <w:rsid w:val="00024B82"/>
    <w:rsid w:val="00024C30"/>
    <w:rsid w:val="00024CF1"/>
    <w:rsid w:val="00024E44"/>
    <w:rsid w:val="00025142"/>
    <w:rsid w:val="000251A4"/>
    <w:rsid w:val="00025268"/>
    <w:rsid w:val="000253CF"/>
    <w:rsid w:val="00025719"/>
    <w:rsid w:val="00025963"/>
    <w:rsid w:val="00025A9F"/>
    <w:rsid w:val="00025C37"/>
    <w:rsid w:val="00025C43"/>
    <w:rsid w:val="00025FCF"/>
    <w:rsid w:val="00026018"/>
    <w:rsid w:val="000261CD"/>
    <w:rsid w:val="0002690E"/>
    <w:rsid w:val="0002695B"/>
    <w:rsid w:val="00026A93"/>
    <w:rsid w:val="00026BA8"/>
    <w:rsid w:val="0002701C"/>
    <w:rsid w:val="00027040"/>
    <w:rsid w:val="000279BA"/>
    <w:rsid w:val="00027A49"/>
    <w:rsid w:val="00027AB0"/>
    <w:rsid w:val="00027D15"/>
    <w:rsid w:val="00027D48"/>
    <w:rsid w:val="0003003F"/>
    <w:rsid w:val="000300F2"/>
    <w:rsid w:val="00030202"/>
    <w:rsid w:val="00030380"/>
    <w:rsid w:val="000303AB"/>
    <w:rsid w:val="000303D1"/>
    <w:rsid w:val="00030788"/>
    <w:rsid w:val="00030A60"/>
    <w:rsid w:val="00030E14"/>
    <w:rsid w:val="00030FEC"/>
    <w:rsid w:val="00031071"/>
    <w:rsid w:val="00031137"/>
    <w:rsid w:val="00031167"/>
    <w:rsid w:val="00031231"/>
    <w:rsid w:val="000313FA"/>
    <w:rsid w:val="000316A1"/>
    <w:rsid w:val="0003196E"/>
    <w:rsid w:val="000319EA"/>
    <w:rsid w:val="00031A78"/>
    <w:rsid w:val="000320B4"/>
    <w:rsid w:val="000320C5"/>
    <w:rsid w:val="000321D0"/>
    <w:rsid w:val="000321E8"/>
    <w:rsid w:val="0003239E"/>
    <w:rsid w:val="00032954"/>
    <w:rsid w:val="000329D5"/>
    <w:rsid w:val="00032D6F"/>
    <w:rsid w:val="00032FB1"/>
    <w:rsid w:val="0003308F"/>
    <w:rsid w:val="0003312C"/>
    <w:rsid w:val="000333CE"/>
    <w:rsid w:val="000338EC"/>
    <w:rsid w:val="000339EB"/>
    <w:rsid w:val="00033CB6"/>
    <w:rsid w:val="0003417D"/>
    <w:rsid w:val="0003420E"/>
    <w:rsid w:val="000342F9"/>
    <w:rsid w:val="0003469D"/>
    <w:rsid w:val="00034764"/>
    <w:rsid w:val="000347D1"/>
    <w:rsid w:val="00034CE8"/>
    <w:rsid w:val="00034CF5"/>
    <w:rsid w:val="00034DEE"/>
    <w:rsid w:val="00035125"/>
    <w:rsid w:val="00035235"/>
    <w:rsid w:val="000353CF"/>
    <w:rsid w:val="00035404"/>
    <w:rsid w:val="00035573"/>
    <w:rsid w:val="000355E5"/>
    <w:rsid w:val="000358EF"/>
    <w:rsid w:val="00035CD0"/>
    <w:rsid w:val="000363A2"/>
    <w:rsid w:val="000363EB"/>
    <w:rsid w:val="00036409"/>
    <w:rsid w:val="00036478"/>
    <w:rsid w:val="00036AFD"/>
    <w:rsid w:val="00036B4D"/>
    <w:rsid w:val="00036DB4"/>
    <w:rsid w:val="00036F1B"/>
    <w:rsid w:val="00037466"/>
    <w:rsid w:val="000374AE"/>
    <w:rsid w:val="000379F8"/>
    <w:rsid w:val="00040100"/>
    <w:rsid w:val="0004029D"/>
    <w:rsid w:val="000402A4"/>
    <w:rsid w:val="000404D1"/>
    <w:rsid w:val="000407F8"/>
    <w:rsid w:val="0004096E"/>
    <w:rsid w:val="00040FD6"/>
    <w:rsid w:val="000416C2"/>
    <w:rsid w:val="00041881"/>
    <w:rsid w:val="00041A26"/>
    <w:rsid w:val="00041AAB"/>
    <w:rsid w:val="00041B4C"/>
    <w:rsid w:val="00041B74"/>
    <w:rsid w:val="000420C7"/>
    <w:rsid w:val="000420E8"/>
    <w:rsid w:val="00042180"/>
    <w:rsid w:val="0004220C"/>
    <w:rsid w:val="00042B02"/>
    <w:rsid w:val="00042D5E"/>
    <w:rsid w:val="00042F58"/>
    <w:rsid w:val="00042F67"/>
    <w:rsid w:val="00043360"/>
    <w:rsid w:val="0004378A"/>
    <w:rsid w:val="00044153"/>
    <w:rsid w:val="00044579"/>
    <w:rsid w:val="00044802"/>
    <w:rsid w:val="000449A6"/>
    <w:rsid w:val="00044A80"/>
    <w:rsid w:val="000450C2"/>
    <w:rsid w:val="000455CF"/>
    <w:rsid w:val="00045796"/>
    <w:rsid w:val="00045CE6"/>
    <w:rsid w:val="00045F73"/>
    <w:rsid w:val="0004636A"/>
    <w:rsid w:val="00046D39"/>
    <w:rsid w:val="00046E9A"/>
    <w:rsid w:val="00046F8C"/>
    <w:rsid w:val="00047299"/>
    <w:rsid w:val="00047550"/>
    <w:rsid w:val="0004789D"/>
    <w:rsid w:val="0004790E"/>
    <w:rsid w:val="000501BC"/>
    <w:rsid w:val="0005039F"/>
    <w:rsid w:val="000503F1"/>
    <w:rsid w:val="000507AD"/>
    <w:rsid w:val="00050C6B"/>
    <w:rsid w:val="000512E7"/>
    <w:rsid w:val="00051343"/>
    <w:rsid w:val="00051537"/>
    <w:rsid w:val="00051C02"/>
    <w:rsid w:val="00051CA1"/>
    <w:rsid w:val="00051E3A"/>
    <w:rsid w:val="00051F69"/>
    <w:rsid w:val="00051FC1"/>
    <w:rsid w:val="00051FC8"/>
    <w:rsid w:val="00052084"/>
    <w:rsid w:val="000520BF"/>
    <w:rsid w:val="00052736"/>
    <w:rsid w:val="00052A2F"/>
    <w:rsid w:val="00052A6E"/>
    <w:rsid w:val="00052C44"/>
    <w:rsid w:val="00052F1D"/>
    <w:rsid w:val="00052FE3"/>
    <w:rsid w:val="00053124"/>
    <w:rsid w:val="00053A71"/>
    <w:rsid w:val="000540FC"/>
    <w:rsid w:val="0005424C"/>
    <w:rsid w:val="00054395"/>
    <w:rsid w:val="00054441"/>
    <w:rsid w:val="00054452"/>
    <w:rsid w:val="000544C6"/>
    <w:rsid w:val="00054850"/>
    <w:rsid w:val="000548F9"/>
    <w:rsid w:val="00054963"/>
    <w:rsid w:val="00054BBB"/>
    <w:rsid w:val="00054D1B"/>
    <w:rsid w:val="00055005"/>
    <w:rsid w:val="000552F9"/>
    <w:rsid w:val="00055334"/>
    <w:rsid w:val="00055344"/>
    <w:rsid w:val="000555DF"/>
    <w:rsid w:val="0005563B"/>
    <w:rsid w:val="00055889"/>
    <w:rsid w:val="000559E7"/>
    <w:rsid w:val="00055C26"/>
    <w:rsid w:val="00055EB2"/>
    <w:rsid w:val="000560D3"/>
    <w:rsid w:val="000560FB"/>
    <w:rsid w:val="0005622E"/>
    <w:rsid w:val="00056265"/>
    <w:rsid w:val="000569B0"/>
    <w:rsid w:val="00056B65"/>
    <w:rsid w:val="00056CD5"/>
    <w:rsid w:val="00056FC9"/>
    <w:rsid w:val="000572FD"/>
    <w:rsid w:val="00057420"/>
    <w:rsid w:val="00057808"/>
    <w:rsid w:val="00057C0F"/>
    <w:rsid w:val="00057E27"/>
    <w:rsid w:val="00057EF9"/>
    <w:rsid w:val="0006032A"/>
    <w:rsid w:val="000606B9"/>
    <w:rsid w:val="000607C7"/>
    <w:rsid w:val="00060B99"/>
    <w:rsid w:val="000610C1"/>
    <w:rsid w:val="000611CD"/>
    <w:rsid w:val="0006177E"/>
    <w:rsid w:val="00061786"/>
    <w:rsid w:val="0006181A"/>
    <w:rsid w:val="0006193E"/>
    <w:rsid w:val="00061D28"/>
    <w:rsid w:val="0006204A"/>
    <w:rsid w:val="00062493"/>
    <w:rsid w:val="00062947"/>
    <w:rsid w:val="00062A16"/>
    <w:rsid w:val="00062C23"/>
    <w:rsid w:val="00062D7E"/>
    <w:rsid w:val="00062EA1"/>
    <w:rsid w:val="00063139"/>
    <w:rsid w:val="0006337F"/>
    <w:rsid w:val="0006361F"/>
    <w:rsid w:val="0006369A"/>
    <w:rsid w:val="00063F61"/>
    <w:rsid w:val="00063F77"/>
    <w:rsid w:val="000641E2"/>
    <w:rsid w:val="000642BF"/>
    <w:rsid w:val="000644E2"/>
    <w:rsid w:val="000646C9"/>
    <w:rsid w:val="00064B9E"/>
    <w:rsid w:val="00064EB1"/>
    <w:rsid w:val="00064F6E"/>
    <w:rsid w:val="0006523F"/>
    <w:rsid w:val="000656CD"/>
    <w:rsid w:val="00065739"/>
    <w:rsid w:val="00065938"/>
    <w:rsid w:val="00065954"/>
    <w:rsid w:val="0006597F"/>
    <w:rsid w:val="000664AD"/>
    <w:rsid w:val="0006653E"/>
    <w:rsid w:val="000666D6"/>
    <w:rsid w:val="000667E5"/>
    <w:rsid w:val="00066889"/>
    <w:rsid w:val="000668B3"/>
    <w:rsid w:val="00066A5D"/>
    <w:rsid w:val="00066AD2"/>
    <w:rsid w:val="00066CF5"/>
    <w:rsid w:val="00066F7A"/>
    <w:rsid w:val="000672C0"/>
    <w:rsid w:val="0006734C"/>
    <w:rsid w:val="000677EA"/>
    <w:rsid w:val="0006790E"/>
    <w:rsid w:val="00067BAC"/>
    <w:rsid w:val="00067FA7"/>
    <w:rsid w:val="00070027"/>
    <w:rsid w:val="0007053D"/>
    <w:rsid w:val="000706DF"/>
    <w:rsid w:val="00070776"/>
    <w:rsid w:val="00071047"/>
    <w:rsid w:val="000712BF"/>
    <w:rsid w:val="0007131C"/>
    <w:rsid w:val="0007131E"/>
    <w:rsid w:val="00071714"/>
    <w:rsid w:val="00071798"/>
    <w:rsid w:val="000719D0"/>
    <w:rsid w:val="00071AD5"/>
    <w:rsid w:val="00071D6D"/>
    <w:rsid w:val="000725AE"/>
    <w:rsid w:val="00072C64"/>
    <w:rsid w:val="00072C8D"/>
    <w:rsid w:val="00072D2E"/>
    <w:rsid w:val="00073065"/>
    <w:rsid w:val="00073074"/>
    <w:rsid w:val="0007328E"/>
    <w:rsid w:val="00073351"/>
    <w:rsid w:val="00073658"/>
    <w:rsid w:val="000740AE"/>
    <w:rsid w:val="00074761"/>
    <w:rsid w:val="00074968"/>
    <w:rsid w:val="0007496C"/>
    <w:rsid w:val="00074A84"/>
    <w:rsid w:val="00074CBE"/>
    <w:rsid w:val="00074DE3"/>
    <w:rsid w:val="000750A6"/>
    <w:rsid w:val="000752FF"/>
    <w:rsid w:val="000753E8"/>
    <w:rsid w:val="000754CA"/>
    <w:rsid w:val="00075625"/>
    <w:rsid w:val="00075991"/>
    <w:rsid w:val="0007630E"/>
    <w:rsid w:val="00076313"/>
    <w:rsid w:val="0007648D"/>
    <w:rsid w:val="00076519"/>
    <w:rsid w:val="00076671"/>
    <w:rsid w:val="00076855"/>
    <w:rsid w:val="00076CAA"/>
    <w:rsid w:val="00076D15"/>
    <w:rsid w:val="00076E60"/>
    <w:rsid w:val="00076F21"/>
    <w:rsid w:val="00077061"/>
    <w:rsid w:val="000774D5"/>
    <w:rsid w:val="0007791A"/>
    <w:rsid w:val="00077B51"/>
    <w:rsid w:val="00077BDD"/>
    <w:rsid w:val="00077C40"/>
    <w:rsid w:val="00077EED"/>
    <w:rsid w:val="0008011F"/>
    <w:rsid w:val="00080243"/>
    <w:rsid w:val="000803A9"/>
    <w:rsid w:val="000808C0"/>
    <w:rsid w:val="0008099E"/>
    <w:rsid w:val="00080C79"/>
    <w:rsid w:val="00080CAC"/>
    <w:rsid w:val="000810B1"/>
    <w:rsid w:val="00081149"/>
    <w:rsid w:val="0008140C"/>
    <w:rsid w:val="00081606"/>
    <w:rsid w:val="00081AD0"/>
    <w:rsid w:val="00081D53"/>
    <w:rsid w:val="00081DD4"/>
    <w:rsid w:val="00081E0F"/>
    <w:rsid w:val="0008200B"/>
    <w:rsid w:val="000820B1"/>
    <w:rsid w:val="000820EE"/>
    <w:rsid w:val="0008215B"/>
    <w:rsid w:val="0008235A"/>
    <w:rsid w:val="000823F7"/>
    <w:rsid w:val="00082744"/>
    <w:rsid w:val="00082FA1"/>
    <w:rsid w:val="0008351A"/>
    <w:rsid w:val="0008361D"/>
    <w:rsid w:val="000837FA"/>
    <w:rsid w:val="0008394E"/>
    <w:rsid w:val="00083B0A"/>
    <w:rsid w:val="00083B74"/>
    <w:rsid w:val="00083EF4"/>
    <w:rsid w:val="0008430D"/>
    <w:rsid w:val="000843B2"/>
    <w:rsid w:val="0008442C"/>
    <w:rsid w:val="00084493"/>
    <w:rsid w:val="000852DD"/>
    <w:rsid w:val="0008566E"/>
    <w:rsid w:val="000856C6"/>
    <w:rsid w:val="000858B7"/>
    <w:rsid w:val="00085F0B"/>
    <w:rsid w:val="00086127"/>
    <w:rsid w:val="000866C6"/>
    <w:rsid w:val="00086738"/>
    <w:rsid w:val="00086779"/>
    <w:rsid w:val="00086823"/>
    <w:rsid w:val="00086A2F"/>
    <w:rsid w:val="00086C1F"/>
    <w:rsid w:val="00086F24"/>
    <w:rsid w:val="00086F31"/>
    <w:rsid w:val="000870A1"/>
    <w:rsid w:val="000875C8"/>
    <w:rsid w:val="00087766"/>
    <w:rsid w:val="00087874"/>
    <w:rsid w:val="00087AE0"/>
    <w:rsid w:val="00090023"/>
    <w:rsid w:val="00090083"/>
    <w:rsid w:val="00090447"/>
    <w:rsid w:val="00090599"/>
    <w:rsid w:val="000905CA"/>
    <w:rsid w:val="000906F0"/>
    <w:rsid w:val="000908AD"/>
    <w:rsid w:val="00090A94"/>
    <w:rsid w:val="00090EE5"/>
    <w:rsid w:val="00090F0C"/>
    <w:rsid w:val="00090F51"/>
    <w:rsid w:val="0009101D"/>
    <w:rsid w:val="000914A2"/>
    <w:rsid w:val="00091573"/>
    <w:rsid w:val="000916A4"/>
    <w:rsid w:val="00091772"/>
    <w:rsid w:val="00091BB2"/>
    <w:rsid w:val="00091C8D"/>
    <w:rsid w:val="00091E1B"/>
    <w:rsid w:val="00091FBB"/>
    <w:rsid w:val="0009202B"/>
    <w:rsid w:val="000920CA"/>
    <w:rsid w:val="000921D8"/>
    <w:rsid w:val="0009220C"/>
    <w:rsid w:val="000922C2"/>
    <w:rsid w:val="0009251D"/>
    <w:rsid w:val="0009259E"/>
    <w:rsid w:val="0009273D"/>
    <w:rsid w:val="00092DB7"/>
    <w:rsid w:val="00092E90"/>
    <w:rsid w:val="00093047"/>
    <w:rsid w:val="0009317B"/>
    <w:rsid w:val="0009356E"/>
    <w:rsid w:val="00093812"/>
    <w:rsid w:val="000938F0"/>
    <w:rsid w:val="00094010"/>
    <w:rsid w:val="0009408D"/>
    <w:rsid w:val="00094336"/>
    <w:rsid w:val="0009463A"/>
    <w:rsid w:val="0009471E"/>
    <w:rsid w:val="00094733"/>
    <w:rsid w:val="000948F5"/>
    <w:rsid w:val="00094914"/>
    <w:rsid w:val="000949F2"/>
    <w:rsid w:val="00094B7C"/>
    <w:rsid w:val="00094B87"/>
    <w:rsid w:val="00094C6B"/>
    <w:rsid w:val="00094DC0"/>
    <w:rsid w:val="00094E00"/>
    <w:rsid w:val="00094E49"/>
    <w:rsid w:val="00094EA5"/>
    <w:rsid w:val="00095363"/>
    <w:rsid w:val="00095589"/>
    <w:rsid w:val="00095849"/>
    <w:rsid w:val="0009596C"/>
    <w:rsid w:val="00095C1E"/>
    <w:rsid w:val="00095CB6"/>
    <w:rsid w:val="00096084"/>
    <w:rsid w:val="000960C9"/>
    <w:rsid w:val="000960E6"/>
    <w:rsid w:val="000962D0"/>
    <w:rsid w:val="000966AA"/>
    <w:rsid w:val="000967F9"/>
    <w:rsid w:val="00096AF7"/>
    <w:rsid w:val="00096D17"/>
    <w:rsid w:val="00096DC0"/>
    <w:rsid w:val="00096FAC"/>
    <w:rsid w:val="00096FD6"/>
    <w:rsid w:val="00097066"/>
    <w:rsid w:val="000973DB"/>
    <w:rsid w:val="00097504"/>
    <w:rsid w:val="00097B84"/>
    <w:rsid w:val="000A0362"/>
    <w:rsid w:val="000A04F3"/>
    <w:rsid w:val="000A0610"/>
    <w:rsid w:val="000A099E"/>
    <w:rsid w:val="000A0B76"/>
    <w:rsid w:val="000A0FB8"/>
    <w:rsid w:val="000A1169"/>
    <w:rsid w:val="000A12A6"/>
    <w:rsid w:val="000A12BA"/>
    <w:rsid w:val="000A1577"/>
    <w:rsid w:val="000A1698"/>
    <w:rsid w:val="000A174B"/>
    <w:rsid w:val="000A1884"/>
    <w:rsid w:val="000A197F"/>
    <w:rsid w:val="000A1DC2"/>
    <w:rsid w:val="000A1DEA"/>
    <w:rsid w:val="000A1E72"/>
    <w:rsid w:val="000A1F16"/>
    <w:rsid w:val="000A1F64"/>
    <w:rsid w:val="000A1F6E"/>
    <w:rsid w:val="000A21CE"/>
    <w:rsid w:val="000A22A5"/>
    <w:rsid w:val="000A24A6"/>
    <w:rsid w:val="000A2757"/>
    <w:rsid w:val="000A28F1"/>
    <w:rsid w:val="000A2969"/>
    <w:rsid w:val="000A2A46"/>
    <w:rsid w:val="000A2A81"/>
    <w:rsid w:val="000A2DAA"/>
    <w:rsid w:val="000A2EC3"/>
    <w:rsid w:val="000A333E"/>
    <w:rsid w:val="000A3506"/>
    <w:rsid w:val="000A3539"/>
    <w:rsid w:val="000A3561"/>
    <w:rsid w:val="000A378E"/>
    <w:rsid w:val="000A3951"/>
    <w:rsid w:val="000A3A9A"/>
    <w:rsid w:val="000A3D42"/>
    <w:rsid w:val="000A3F93"/>
    <w:rsid w:val="000A412F"/>
    <w:rsid w:val="000A41C6"/>
    <w:rsid w:val="000A4286"/>
    <w:rsid w:val="000A4434"/>
    <w:rsid w:val="000A4A75"/>
    <w:rsid w:val="000A58BE"/>
    <w:rsid w:val="000A5DEF"/>
    <w:rsid w:val="000A5EFA"/>
    <w:rsid w:val="000A66F8"/>
    <w:rsid w:val="000A6854"/>
    <w:rsid w:val="000A6C9F"/>
    <w:rsid w:val="000A6D57"/>
    <w:rsid w:val="000A6F26"/>
    <w:rsid w:val="000A7151"/>
    <w:rsid w:val="000A71F2"/>
    <w:rsid w:val="000A74DB"/>
    <w:rsid w:val="000A75F7"/>
    <w:rsid w:val="000A764F"/>
    <w:rsid w:val="000A76C8"/>
    <w:rsid w:val="000A7819"/>
    <w:rsid w:val="000A7C44"/>
    <w:rsid w:val="000B02BF"/>
    <w:rsid w:val="000B0411"/>
    <w:rsid w:val="000B04CA"/>
    <w:rsid w:val="000B0857"/>
    <w:rsid w:val="000B09BF"/>
    <w:rsid w:val="000B0B18"/>
    <w:rsid w:val="000B0BEB"/>
    <w:rsid w:val="000B10B8"/>
    <w:rsid w:val="000B13DB"/>
    <w:rsid w:val="000B19C7"/>
    <w:rsid w:val="000B1AAB"/>
    <w:rsid w:val="000B1C77"/>
    <w:rsid w:val="000B1FAC"/>
    <w:rsid w:val="000B2967"/>
    <w:rsid w:val="000B2C15"/>
    <w:rsid w:val="000B3024"/>
    <w:rsid w:val="000B3334"/>
    <w:rsid w:val="000B359C"/>
    <w:rsid w:val="000B35A5"/>
    <w:rsid w:val="000B35BA"/>
    <w:rsid w:val="000B3897"/>
    <w:rsid w:val="000B3C29"/>
    <w:rsid w:val="000B4007"/>
    <w:rsid w:val="000B4542"/>
    <w:rsid w:val="000B475B"/>
    <w:rsid w:val="000B47A1"/>
    <w:rsid w:val="000B47D6"/>
    <w:rsid w:val="000B481C"/>
    <w:rsid w:val="000B4DE9"/>
    <w:rsid w:val="000B53C0"/>
    <w:rsid w:val="000B5511"/>
    <w:rsid w:val="000B56B3"/>
    <w:rsid w:val="000B58E6"/>
    <w:rsid w:val="000B59F3"/>
    <w:rsid w:val="000B5D09"/>
    <w:rsid w:val="000B5DB7"/>
    <w:rsid w:val="000B5E03"/>
    <w:rsid w:val="000B5FC6"/>
    <w:rsid w:val="000B5FCA"/>
    <w:rsid w:val="000B612D"/>
    <w:rsid w:val="000B6348"/>
    <w:rsid w:val="000B63E4"/>
    <w:rsid w:val="000B643C"/>
    <w:rsid w:val="000B654F"/>
    <w:rsid w:val="000B678B"/>
    <w:rsid w:val="000B6ABE"/>
    <w:rsid w:val="000B6C78"/>
    <w:rsid w:val="000B6DB3"/>
    <w:rsid w:val="000B7297"/>
    <w:rsid w:val="000B7352"/>
    <w:rsid w:val="000B73E1"/>
    <w:rsid w:val="000B7681"/>
    <w:rsid w:val="000B7BF8"/>
    <w:rsid w:val="000B7C4A"/>
    <w:rsid w:val="000B7D6C"/>
    <w:rsid w:val="000C00ED"/>
    <w:rsid w:val="000C030D"/>
    <w:rsid w:val="000C045A"/>
    <w:rsid w:val="000C0615"/>
    <w:rsid w:val="000C066C"/>
    <w:rsid w:val="000C0A65"/>
    <w:rsid w:val="000C0B9A"/>
    <w:rsid w:val="000C0BD1"/>
    <w:rsid w:val="000C0C77"/>
    <w:rsid w:val="000C0CDE"/>
    <w:rsid w:val="000C0D90"/>
    <w:rsid w:val="000C0E05"/>
    <w:rsid w:val="000C1162"/>
    <w:rsid w:val="000C126F"/>
    <w:rsid w:val="000C12C6"/>
    <w:rsid w:val="000C1339"/>
    <w:rsid w:val="000C14AD"/>
    <w:rsid w:val="000C1AFD"/>
    <w:rsid w:val="000C1B3F"/>
    <w:rsid w:val="000C1C76"/>
    <w:rsid w:val="000C1ED2"/>
    <w:rsid w:val="000C1F3C"/>
    <w:rsid w:val="000C1F52"/>
    <w:rsid w:val="000C20F5"/>
    <w:rsid w:val="000C21DD"/>
    <w:rsid w:val="000C26C5"/>
    <w:rsid w:val="000C2702"/>
    <w:rsid w:val="000C27BB"/>
    <w:rsid w:val="000C28D7"/>
    <w:rsid w:val="000C28DE"/>
    <w:rsid w:val="000C2CCC"/>
    <w:rsid w:val="000C2D97"/>
    <w:rsid w:val="000C2E2D"/>
    <w:rsid w:val="000C304E"/>
    <w:rsid w:val="000C3764"/>
    <w:rsid w:val="000C37C5"/>
    <w:rsid w:val="000C3CFB"/>
    <w:rsid w:val="000C3D42"/>
    <w:rsid w:val="000C40FF"/>
    <w:rsid w:val="000C454F"/>
    <w:rsid w:val="000C46B2"/>
    <w:rsid w:val="000C4759"/>
    <w:rsid w:val="000C4A5D"/>
    <w:rsid w:val="000C4BFA"/>
    <w:rsid w:val="000C4C73"/>
    <w:rsid w:val="000C504A"/>
    <w:rsid w:val="000C5179"/>
    <w:rsid w:val="000C562A"/>
    <w:rsid w:val="000C5728"/>
    <w:rsid w:val="000C58BD"/>
    <w:rsid w:val="000C5BA6"/>
    <w:rsid w:val="000C5C36"/>
    <w:rsid w:val="000C5C41"/>
    <w:rsid w:val="000C5EBD"/>
    <w:rsid w:val="000C60CC"/>
    <w:rsid w:val="000C6254"/>
    <w:rsid w:val="000C6786"/>
    <w:rsid w:val="000C6902"/>
    <w:rsid w:val="000C725F"/>
    <w:rsid w:val="000C72A8"/>
    <w:rsid w:val="000C7367"/>
    <w:rsid w:val="000C738D"/>
    <w:rsid w:val="000C739B"/>
    <w:rsid w:val="000C761A"/>
    <w:rsid w:val="000C7773"/>
    <w:rsid w:val="000C778B"/>
    <w:rsid w:val="000C78EF"/>
    <w:rsid w:val="000C7B78"/>
    <w:rsid w:val="000C7EEE"/>
    <w:rsid w:val="000D03FC"/>
    <w:rsid w:val="000D05F8"/>
    <w:rsid w:val="000D06B3"/>
    <w:rsid w:val="000D0A8E"/>
    <w:rsid w:val="000D0D4C"/>
    <w:rsid w:val="000D0F68"/>
    <w:rsid w:val="000D0FE2"/>
    <w:rsid w:val="000D10E9"/>
    <w:rsid w:val="000D120A"/>
    <w:rsid w:val="000D127B"/>
    <w:rsid w:val="000D1281"/>
    <w:rsid w:val="000D12D1"/>
    <w:rsid w:val="000D12F0"/>
    <w:rsid w:val="000D1574"/>
    <w:rsid w:val="000D1629"/>
    <w:rsid w:val="000D16E5"/>
    <w:rsid w:val="000D1791"/>
    <w:rsid w:val="000D1AB1"/>
    <w:rsid w:val="000D1B89"/>
    <w:rsid w:val="000D1CA0"/>
    <w:rsid w:val="000D25CD"/>
    <w:rsid w:val="000D27CC"/>
    <w:rsid w:val="000D29BB"/>
    <w:rsid w:val="000D29D7"/>
    <w:rsid w:val="000D2F7B"/>
    <w:rsid w:val="000D3047"/>
    <w:rsid w:val="000D31FD"/>
    <w:rsid w:val="000D3568"/>
    <w:rsid w:val="000D3744"/>
    <w:rsid w:val="000D374D"/>
    <w:rsid w:val="000D389E"/>
    <w:rsid w:val="000D3B8F"/>
    <w:rsid w:val="000D3B91"/>
    <w:rsid w:val="000D41D4"/>
    <w:rsid w:val="000D43B6"/>
    <w:rsid w:val="000D455E"/>
    <w:rsid w:val="000D45A9"/>
    <w:rsid w:val="000D487F"/>
    <w:rsid w:val="000D4CA3"/>
    <w:rsid w:val="000D4CFF"/>
    <w:rsid w:val="000D4D31"/>
    <w:rsid w:val="000D4EE9"/>
    <w:rsid w:val="000D4F07"/>
    <w:rsid w:val="000D50B4"/>
    <w:rsid w:val="000D533F"/>
    <w:rsid w:val="000D5342"/>
    <w:rsid w:val="000D53CD"/>
    <w:rsid w:val="000D5FD7"/>
    <w:rsid w:val="000D63AC"/>
    <w:rsid w:val="000D6491"/>
    <w:rsid w:val="000D64FE"/>
    <w:rsid w:val="000D6BAE"/>
    <w:rsid w:val="000D6FEA"/>
    <w:rsid w:val="000D70DA"/>
    <w:rsid w:val="000D71D2"/>
    <w:rsid w:val="000D74A8"/>
    <w:rsid w:val="000D74F1"/>
    <w:rsid w:val="000D756C"/>
    <w:rsid w:val="000D7598"/>
    <w:rsid w:val="000D777C"/>
    <w:rsid w:val="000D7C90"/>
    <w:rsid w:val="000D7F13"/>
    <w:rsid w:val="000E0323"/>
    <w:rsid w:val="000E0370"/>
    <w:rsid w:val="000E0495"/>
    <w:rsid w:val="000E06AA"/>
    <w:rsid w:val="000E08C3"/>
    <w:rsid w:val="000E0AE8"/>
    <w:rsid w:val="000E0C03"/>
    <w:rsid w:val="000E0C33"/>
    <w:rsid w:val="000E0DA3"/>
    <w:rsid w:val="000E118F"/>
    <w:rsid w:val="000E14C9"/>
    <w:rsid w:val="000E168F"/>
    <w:rsid w:val="000E172E"/>
    <w:rsid w:val="000E1771"/>
    <w:rsid w:val="000E182C"/>
    <w:rsid w:val="000E1A34"/>
    <w:rsid w:val="000E1AD6"/>
    <w:rsid w:val="000E1AEB"/>
    <w:rsid w:val="000E1BBA"/>
    <w:rsid w:val="000E1DE9"/>
    <w:rsid w:val="000E203E"/>
    <w:rsid w:val="000E227D"/>
    <w:rsid w:val="000E2AA0"/>
    <w:rsid w:val="000E2BC6"/>
    <w:rsid w:val="000E2D86"/>
    <w:rsid w:val="000E2E4A"/>
    <w:rsid w:val="000E301C"/>
    <w:rsid w:val="000E314F"/>
    <w:rsid w:val="000E3670"/>
    <w:rsid w:val="000E3834"/>
    <w:rsid w:val="000E3B7B"/>
    <w:rsid w:val="000E3D12"/>
    <w:rsid w:val="000E3D4E"/>
    <w:rsid w:val="000E4102"/>
    <w:rsid w:val="000E4154"/>
    <w:rsid w:val="000E428C"/>
    <w:rsid w:val="000E45BA"/>
    <w:rsid w:val="000E4719"/>
    <w:rsid w:val="000E4802"/>
    <w:rsid w:val="000E4CDB"/>
    <w:rsid w:val="000E4FC7"/>
    <w:rsid w:val="000E50B8"/>
    <w:rsid w:val="000E5365"/>
    <w:rsid w:val="000E53AF"/>
    <w:rsid w:val="000E5501"/>
    <w:rsid w:val="000E552B"/>
    <w:rsid w:val="000E55F5"/>
    <w:rsid w:val="000E566B"/>
    <w:rsid w:val="000E5887"/>
    <w:rsid w:val="000E588B"/>
    <w:rsid w:val="000E59B0"/>
    <w:rsid w:val="000E5C69"/>
    <w:rsid w:val="000E5CC7"/>
    <w:rsid w:val="000E5E88"/>
    <w:rsid w:val="000E5F88"/>
    <w:rsid w:val="000E6377"/>
    <w:rsid w:val="000E63C8"/>
    <w:rsid w:val="000E66DD"/>
    <w:rsid w:val="000E671C"/>
    <w:rsid w:val="000E6939"/>
    <w:rsid w:val="000E693F"/>
    <w:rsid w:val="000E6A02"/>
    <w:rsid w:val="000E6CEA"/>
    <w:rsid w:val="000E6F2A"/>
    <w:rsid w:val="000E704A"/>
    <w:rsid w:val="000E70D2"/>
    <w:rsid w:val="000E7519"/>
    <w:rsid w:val="000E7694"/>
    <w:rsid w:val="000E7878"/>
    <w:rsid w:val="000E7A5C"/>
    <w:rsid w:val="000E7DC9"/>
    <w:rsid w:val="000E7EA4"/>
    <w:rsid w:val="000F0154"/>
    <w:rsid w:val="000F0260"/>
    <w:rsid w:val="000F07AF"/>
    <w:rsid w:val="000F07D4"/>
    <w:rsid w:val="000F0ADA"/>
    <w:rsid w:val="000F0CA0"/>
    <w:rsid w:val="000F0D33"/>
    <w:rsid w:val="000F0E70"/>
    <w:rsid w:val="000F101E"/>
    <w:rsid w:val="000F1520"/>
    <w:rsid w:val="000F1693"/>
    <w:rsid w:val="000F181D"/>
    <w:rsid w:val="000F182E"/>
    <w:rsid w:val="000F184F"/>
    <w:rsid w:val="000F1A1F"/>
    <w:rsid w:val="000F1B16"/>
    <w:rsid w:val="000F1B4D"/>
    <w:rsid w:val="000F1F98"/>
    <w:rsid w:val="000F22A4"/>
    <w:rsid w:val="000F247A"/>
    <w:rsid w:val="000F256B"/>
    <w:rsid w:val="000F256E"/>
    <w:rsid w:val="000F2B7A"/>
    <w:rsid w:val="000F2BC6"/>
    <w:rsid w:val="000F2C22"/>
    <w:rsid w:val="000F2EE3"/>
    <w:rsid w:val="000F30DC"/>
    <w:rsid w:val="000F30EE"/>
    <w:rsid w:val="000F3111"/>
    <w:rsid w:val="000F312B"/>
    <w:rsid w:val="000F35C8"/>
    <w:rsid w:val="000F3987"/>
    <w:rsid w:val="000F3A6B"/>
    <w:rsid w:val="000F456D"/>
    <w:rsid w:val="000F458C"/>
    <w:rsid w:val="000F45A8"/>
    <w:rsid w:val="000F470D"/>
    <w:rsid w:val="000F4D1D"/>
    <w:rsid w:val="000F522E"/>
    <w:rsid w:val="000F52CB"/>
    <w:rsid w:val="000F542A"/>
    <w:rsid w:val="000F56B6"/>
    <w:rsid w:val="000F589B"/>
    <w:rsid w:val="000F5BE4"/>
    <w:rsid w:val="000F5E7C"/>
    <w:rsid w:val="000F5E96"/>
    <w:rsid w:val="000F6420"/>
    <w:rsid w:val="000F6461"/>
    <w:rsid w:val="000F6922"/>
    <w:rsid w:val="000F69D3"/>
    <w:rsid w:val="000F69F4"/>
    <w:rsid w:val="000F6C0E"/>
    <w:rsid w:val="000F6E91"/>
    <w:rsid w:val="000F6FBF"/>
    <w:rsid w:val="000F74AD"/>
    <w:rsid w:val="000F754C"/>
    <w:rsid w:val="000F7760"/>
    <w:rsid w:val="000F7802"/>
    <w:rsid w:val="000F7CEF"/>
    <w:rsid w:val="000F7D1E"/>
    <w:rsid w:val="001005A2"/>
    <w:rsid w:val="001012BD"/>
    <w:rsid w:val="001012D5"/>
    <w:rsid w:val="001012F7"/>
    <w:rsid w:val="001015AD"/>
    <w:rsid w:val="0010162B"/>
    <w:rsid w:val="00101AC8"/>
    <w:rsid w:val="00101DBE"/>
    <w:rsid w:val="00101DD9"/>
    <w:rsid w:val="00101E58"/>
    <w:rsid w:val="00102168"/>
    <w:rsid w:val="00102676"/>
    <w:rsid w:val="001026AE"/>
    <w:rsid w:val="001026CB"/>
    <w:rsid w:val="001027DC"/>
    <w:rsid w:val="001028D0"/>
    <w:rsid w:val="00102B78"/>
    <w:rsid w:val="00102E50"/>
    <w:rsid w:val="00102E85"/>
    <w:rsid w:val="00102E9A"/>
    <w:rsid w:val="00102FA0"/>
    <w:rsid w:val="001031ED"/>
    <w:rsid w:val="001035A9"/>
    <w:rsid w:val="0010372A"/>
    <w:rsid w:val="00103977"/>
    <w:rsid w:val="00103C03"/>
    <w:rsid w:val="00104047"/>
    <w:rsid w:val="0010409F"/>
    <w:rsid w:val="00104208"/>
    <w:rsid w:val="0010435E"/>
    <w:rsid w:val="00104633"/>
    <w:rsid w:val="001048DC"/>
    <w:rsid w:val="00104936"/>
    <w:rsid w:val="00104C1C"/>
    <w:rsid w:val="00104C89"/>
    <w:rsid w:val="00104CFA"/>
    <w:rsid w:val="001051FB"/>
    <w:rsid w:val="00105450"/>
    <w:rsid w:val="0010552A"/>
    <w:rsid w:val="00105729"/>
    <w:rsid w:val="00105A46"/>
    <w:rsid w:val="00105C21"/>
    <w:rsid w:val="00106039"/>
    <w:rsid w:val="00106191"/>
    <w:rsid w:val="00106278"/>
    <w:rsid w:val="0010633F"/>
    <w:rsid w:val="00106357"/>
    <w:rsid w:val="00106648"/>
    <w:rsid w:val="0010674F"/>
    <w:rsid w:val="00106918"/>
    <w:rsid w:val="00106930"/>
    <w:rsid w:val="00106C1D"/>
    <w:rsid w:val="00107099"/>
    <w:rsid w:val="0010716B"/>
    <w:rsid w:val="00107287"/>
    <w:rsid w:val="001073D1"/>
    <w:rsid w:val="001075C6"/>
    <w:rsid w:val="00107B9E"/>
    <w:rsid w:val="0011038A"/>
    <w:rsid w:val="001105D0"/>
    <w:rsid w:val="0011067D"/>
    <w:rsid w:val="00110690"/>
    <w:rsid w:val="00110C98"/>
    <w:rsid w:val="00111191"/>
    <w:rsid w:val="001111DE"/>
    <w:rsid w:val="001113CE"/>
    <w:rsid w:val="001113EF"/>
    <w:rsid w:val="001119AA"/>
    <w:rsid w:val="00111B43"/>
    <w:rsid w:val="00111C94"/>
    <w:rsid w:val="00111FA1"/>
    <w:rsid w:val="001121D5"/>
    <w:rsid w:val="001127B9"/>
    <w:rsid w:val="001129CC"/>
    <w:rsid w:val="00112C71"/>
    <w:rsid w:val="00112D43"/>
    <w:rsid w:val="00112D64"/>
    <w:rsid w:val="00112E46"/>
    <w:rsid w:val="00112F2A"/>
    <w:rsid w:val="00112F5F"/>
    <w:rsid w:val="00112F6B"/>
    <w:rsid w:val="00112FFE"/>
    <w:rsid w:val="001133DD"/>
    <w:rsid w:val="001139CC"/>
    <w:rsid w:val="00113FB0"/>
    <w:rsid w:val="00114483"/>
    <w:rsid w:val="001144DC"/>
    <w:rsid w:val="00114A22"/>
    <w:rsid w:val="00114D06"/>
    <w:rsid w:val="00114E71"/>
    <w:rsid w:val="0011534B"/>
    <w:rsid w:val="00115431"/>
    <w:rsid w:val="00115537"/>
    <w:rsid w:val="00115A92"/>
    <w:rsid w:val="00115CBD"/>
    <w:rsid w:val="001169AA"/>
    <w:rsid w:val="00116A31"/>
    <w:rsid w:val="00116FBE"/>
    <w:rsid w:val="001171D4"/>
    <w:rsid w:val="00117B02"/>
    <w:rsid w:val="00117D70"/>
    <w:rsid w:val="00117DBA"/>
    <w:rsid w:val="00117F02"/>
    <w:rsid w:val="001200EE"/>
    <w:rsid w:val="00120244"/>
    <w:rsid w:val="00120378"/>
    <w:rsid w:val="0012039D"/>
    <w:rsid w:val="001203D1"/>
    <w:rsid w:val="001205C8"/>
    <w:rsid w:val="00120674"/>
    <w:rsid w:val="00120892"/>
    <w:rsid w:val="00120ACF"/>
    <w:rsid w:val="00120C0D"/>
    <w:rsid w:val="00120CCA"/>
    <w:rsid w:val="0012113B"/>
    <w:rsid w:val="001212B4"/>
    <w:rsid w:val="0012180F"/>
    <w:rsid w:val="0012193A"/>
    <w:rsid w:val="001219DB"/>
    <w:rsid w:val="00121B97"/>
    <w:rsid w:val="00121B9E"/>
    <w:rsid w:val="00121F86"/>
    <w:rsid w:val="001221E7"/>
    <w:rsid w:val="00122354"/>
    <w:rsid w:val="0012376C"/>
    <w:rsid w:val="001237DC"/>
    <w:rsid w:val="001237FA"/>
    <w:rsid w:val="00123820"/>
    <w:rsid w:val="00123C64"/>
    <w:rsid w:val="00123DA4"/>
    <w:rsid w:val="00123DD0"/>
    <w:rsid w:val="001241BA"/>
    <w:rsid w:val="00124239"/>
    <w:rsid w:val="00124C8D"/>
    <w:rsid w:val="00124D20"/>
    <w:rsid w:val="00124E47"/>
    <w:rsid w:val="00125462"/>
    <w:rsid w:val="0012582D"/>
    <w:rsid w:val="00125897"/>
    <w:rsid w:val="001258F9"/>
    <w:rsid w:val="001258FC"/>
    <w:rsid w:val="00125EB1"/>
    <w:rsid w:val="00126241"/>
    <w:rsid w:val="00126337"/>
    <w:rsid w:val="0012667A"/>
    <w:rsid w:val="0012678B"/>
    <w:rsid w:val="00126826"/>
    <w:rsid w:val="00126AD0"/>
    <w:rsid w:val="00126D67"/>
    <w:rsid w:val="00126FD0"/>
    <w:rsid w:val="0012725C"/>
    <w:rsid w:val="00127470"/>
    <w:rsid w:val="001275AD"/>
    <w:rsid w:val="001275CB"/>
    <w:rsid w:val="00127F1E"/>
    <w:rsid w:val="00127FB3"/>
    <w:rsid w:val="00130051"/>
    <w:rsid w:val="0013020C"/>
    <w:rsid w:val="001303B7"/>
    <w:rsid w:val="001307DC"/>
    <w:rsid w:val="0013080C"/>
    <w:rsid w:val="00130B9A"/>
    <w:rsid w:val="00130C65"/>
    <w:rsid w:val="00130C74"/>
    <w:rsid w:val="00130E77"/>
    <w:rsid w:val="001314DE"/>
    <w:rsid w:val="001316CA"/>
    <w:rsid w:val="001317F0"/>
    <w:rsid w:val="00131932"/>
    <w:rsid w:val="001319CC"/>
    <w:rsid w:val="00131A55"/>
    <w:rsid w:val="00131A80"/>
    <w:rsid w:val="00131C47"/>
    <w:rsid w:val="00131CA5"/>
    <w:rsid w:val="00131EDA"/>
    <w:rsid w:val="00131F04"/>
    <w:rsid w:val="0013202E"/>
    <w:rsid w:val="001320AA"/>
    <w:rsid w:val="0013231A"/>
    <w:rsid w:val="00132652"/>
    <w:rsid w:val="00132BCC"/>
    <w:rsid w:val="00132CF5"/>
    <w:rsid w:val="00132E7C"/>
    <w:rsid w:val="00133635"/>
    <w:rsid w:val="0013372F"/>
    <w:rsid w:val="001337F5"/>
    <w:rsid w:val="00133EB5"/>
    <w:rsid w:val="00133EDC"/>
    <w:rsid w:val="00133EE3"/>
    <w:rsid w:val="00133F60"/>
    <w:rsid w:val="00133FB0"/>
    <w:rsid w:val="00133FC9"/>
    <w:rsid w:val="001340B3"/>
    <w:rsid w:val="0013420E"/>
    <w:rsid w:val="001344C7"/>
    <w:rsid w:val="00134860"/>
    <w:rsid w:val="00134A17"/>
    <w:rsid w:val="00134B3B"/>
    <w:rsid w:val="00134D3D"/>
    <w:rsid w:val="001350FF"/>
    <w:rsid w:val="00135119"/>
    <w:rsid w:val="00135268"/>
    <w:rsid w:val="00135286"/>
    <w:rsid w:val="0013528F"/>
    <w:rsid w:val="0013555C"/>
    <w:rsid w:val="00135637"/>
    <w:rsid w:val="0013563F"/>
    <w:rsid w:val="001358D9"/>
    <w:rsid w:val="001359F7"/>
    <w:rsid w:val="00135B45"/>
    <w:rsid w:val="00135C98"/>
    <w:rsid w:val="00135D70"/>
    <w:rsid w:val="00135EA7"/>
    <w:rsid w:val="0013604E"/>
    <w:rsid w:val="0013641C"/>
    <w:rsid w:val="0013650D"/>
    <w:rsid w:val="00136538"/>
    <w:rsid w:val="001369C3"/>
    <w:rsid w:val="00136F3D"/>
    <w:rsid w:val="00137226"/>
    <w:rsid w:val="001372CF"/>
    <w:rsid w:val="001372D6"/>
    <w:rsid w:val="0013751C"/>
    <w:rsid w:val="00137923"/>
    <w:rsid w:val="00137A2B"/>
    <w:rsid w:val="00137B65"/>
    <w:rsid w:val="00137D89"/>
    <w:rsid w:val="00137D96"/>
    <w:rsid w:val="00137DB8"/>
    <w:rsid w:val="00137F96"/>
    <w:rsid w:val="0014012D"/>
    <w:rsid w:val="0014014E"/>
    <w:rsid w:val="001402E2"/>
    <w:rsid w:val="00140417"/>
    <w:rsid w:val="00140662"/>
    <w:rsid w:val="00140874"/>
    <w:rsid w:val="00140977"/>
    <w:rsid w:val="00140AF3"/>
    <w:rsid w:val="00140C67"/>
    <w:rsid w:val="00140E24"/>
    <w:rsid w:val="00140F93"/>
    <w:rsid w:val="00140F97"/>
    <w:rsid w:val="0014102C"/>
    <w:rsid w:val="001412FC"/>
    <w:rsid w:val="001419A4"/>
    <w:rsid w:val="00141AE6"/>
    <w:rsid w:val="00142179"/>
    <w:rsid w:val="001422E1"/>
    <w:rsid w:val="00142587"/>
    <w:rsid w:val="00142720"/>
    <w:rsid w:val="00142AFB"/>
    <w:rsid w:val="0014302E"/>
    <w:rsid w:val="00143233"/>
    <w:rsid w:val="00143240"/>
    <w:rsid w:val="001433FE"/>
    <w:rsid w:val="001434CC"/>
    <w:rsid w:val="00143732"/>
    <w:rsid w:val="001437DA"/>
    <w:rsid w:val="00143EE7"/>
    <w:rsid w:val="00144269"/>
    <w:rsid w:val="001443D7"/>
    <w:rsid w:val="00144511"/>
    <w:rsid w:val="00144707"/>
    <w:rsid w:val="0014471D"/>
    <w:rsid w:val="0014473A"/>
    <w:rsid w:val="0014481E"/>
    <w:rsid w:val="0014495B"/>
    <w:rsid w:val="00144B81"/>
    <w:rsid w:val="001450E6"/>
    <w:rsid w:val="0014521F"/>
    <w:rsid w:val="001453B4"/>
    <w:rsid w:val="001455BD"/>
    <w:rsid w:val="001459EA"/>
    <w:rsid w:val="00145B95"/>
    <w:rsid w:val="001462F0"/>
    <w:rsid w:val="001464D1"/>
    <w:rsid w:val="00146C0B"/>
    <w:rsid w:val="00146C37"/>
    <w:rsid w:val="00146C4D"/>
    <w:rsid w:val="001471A7"/>
    <w:rsid w:val="00147301"/>
    <w:rsid w:val="00147456"/>
    <w:rsid w:val="0014797A"/>
    <w:rsid w:val="001479D6"/>
    <w:rsid w:val="00147BF9"/>
    <w:rsid w:val="0015019F"/>
    <w:rsid w:val="00150244"/>
    <w:rsid w:val="00150501"/>
    <w:rsid w:val="001505D5"/>
    <w:rsid w:val="00150687"/>
    <w:rsid w:val="001507E8"/>
    <w:rsid w:val="00150810"/>
    <w:rsid w:val="0015094C"/>
    <w:rsid w:val="001510FB"/>
    <w:rsid w:val="001511EA"/>
    <w:rsid w:val="001514B9"/>
    <w:rsid w:val="00151764"/>
    <w:rsid w:val="0015179E"/>
    <w:rsid w:val="00151837"/>
    <w:rsid w:val="00151AC4"/>
    <w:rsid w:val="00151AF9"/>
    <w:rsid w:val="00151BEA"/>
    <w:rsid w:val="0015207A"/>
    <w:rsid w:val="001525D4"/>
    <w:rsid w:val="00152807"/>
    <w:rsid w:val="00152872"/>
    <w:rsid w:val="00152961"/>
    <w:rsid w:val="00152B1D"/>
    <w:rsid w:val="00153003"/>
    <w:rsid w:val="00153648"/>
    <w:rsid w:val="00153658"/>
    <w:rsid w:val="0015372E"/>
    <w:rsid w:val="00153775"/>
    <w:rsid w:val="001538A6"/>
    <w:rsid w:val="00153A09"/>
    <w:rsid w:val="00153A8E"/>
    <w:rsid w:val="00153F7B"/>
    <w:rsid w:val="001541B2"/>
    <w:rsid w:val="001542C4"/>
    <w:rsid w:val="0015443E"/>
    <w:rsid w:val="001547C8"/>
    <w:rsid w:val="0015498F"/>
    <w:rsid w:val="00154A6D"/>
    <w:rsid w:val="00154AD1"/>
    <w:rsid w:val="00154F28"/>
    <w:rsid w:val="0015531F"/>
    <w:rsid w:val="0015532D"/>
    <w:rsid w:val="00155873"/>
    <w:rsid w:val="00155B05"/>
    <w:rsid w:val="00155E9D"/>
    <w:rsid w:val="00155FEE"/>
    <w:rsid w:val="001560F6"/>
    <w:rsid w:val="00156D38"/>
    <w:rsid w:val="00156F8B"/>
    <w:rsid w:val="001574E1"/>
    <w:rsid w:val="0015752F"/>
    <w:rsid w:val="001576A3"/>
    <w:rsid w:val="00157DBC"/>
    <w:rsid w:val="00157E3B"/>
    <w:rsid w:val="0016007D"/>
    <w:rsid w:val="00160249"/>
    <w:rsid w:val="001603D5"/>
    <w:rsid w:val="001607DC"/>
    <w:rsid w:val="00160B6B"/>
    <w:rsid w:val="00160B86"/>
    <w:rsid w:val="00160BC6"/>
    <w:rsid w:val="00161259"/>
    <w:rsid w:val="001614E9"/>
    <w:rsid w:val="0016156F"/>
    <w:rsid w:val="00161C7D"/>
    <w:rsid w:val="00161D3A"/>
    <w:rsid w:val="00162064"/>
    <w:rsid w:val="00162076"/>
    <w:rsid w:val="0016244A"/>
    <w:rsid w:val="001624E2"/>
    <w:rsid w:val="00162500"/>
    <w:rsid w:val="00162759"/>
    <w:rsid w:val="00162C5F"/>
    <w:rsid w:val="00162E05"/>
    <w:rsid w:val="00162E1C"/>
    <w:rsid w:val="001631BB"/>
    <w:rsid w:val="001632E0"/>
    <w:rsid w:val="00163554"/>
    <w:rsid w:val="001635C6"/>
    <w:rsid w:val="00163802"/>
    <w:rsid w:val="00163990"/>
    <w:rsid w:val="00163BCA"/>
    <w:rsid w:val="00163C50"/>
    <w:rsid w:val="00163D1A"/>
    <w:rsid w:val="0016430A"/>
    <w:rsid w:val="001644C5"/>
    <w:rsid w:val="00164514"/>
    <w:rsid w:val="0016486C"/>
    <w:rsid w:val="001648E9"/>
    <w:rsid w:val="001648EB"/>
    <w:rsid w:val="00164D4C"/>
    <w:rsid w:val="00164F4B"/>
    <w:rsid w:val="0016522D"/>
    <w:rsid w:val="001653AC"/>
    <w:rsid w:val="001658F2"/>
    <w:rsid w:val="00165905"/>
    <w:rsid w:val="00165C41"/>
    <w:rsid w:val="00165C54"/>
    <w:rsid w:val="00165CAA"/>
    <w:rsid w:val="00165EB3"/>
    <w:rsid w:val="001660FD"/>
    <w:rsid w:val="001661B7"/>
    <w:rsid w:val="001662CA"/>
    <w:rsid w:val="001663DC"/>
    <w:rsid w:val="001664B5"/>
    <w:rsid w:val="00166586"/>
    <w:rsid w:val="0016681E"/>
    <w:rsid w:val="001668AD"/>
    <w:rsid w:val="0016690E"/>
    <w:rsid w:val="00166F09"/>
    <w:rsid w:val="0016706E"/>
    <w:rsid w:val="001674C3"/>
    <w:rsid w:val="00167DD4"/>
    <w:rsid w:val="00167E43"/>
    <w:rsid w:val="00167FA4"/>
    <w:rsid w:val="00170116"/>
    <w:rsid w:val="0017011D"/>
    <w:rsid w:val="001701F5"/>
    <w:rsid w:val="001702C8"/>
    <w:rsid w:val="00170473"/>
    <w:rsid w:val="001705A5"/>
    <w:rsid w:val="001705CC"/>
    <w:rsid w:val="00170677"/>
    <w:rsid w:val="001708A7"/>
    <w:rsid w:val="00170EA1"/>
    <w:rsid w:val="00170FF2"/>
    <w:rsid w:val="00171069"/>
    <w:rsid w:val="0017108E"/>
    <w:rsid w:val="0017119F"/>
    <w:rsid w:val="00171229"/>
    <w:rsid w:val="0017136C"/>
    <w:rsid w:val="001713AD"/>
    <w:rsid w:val="00171499"/>
    <w:rsid w:val="001717E9"/>
    <w:rsid w:val="00171AD6"/>
    <w:rsid w:val="00171B58"/>
    <w:rsid w:val="00171CC8"/>
    <w:rsid w:val="0017215D"/>
    <w:rsid w:val="00172276"/>
    <w:rsid w:val="00172366"/>
    <w:rsid w:val="001723BE"/>
    <w:rsid w:val="00172740"/>
    <w:rsid w:val="0017285E"/>
    <w:rsid w:val="00172F7C"/>
    <w:rsid w:val="0017367D"/>
    <w:rsid w:val="00173816"/>
    <w:rsid w:val="00173AA4"/>
    <w:rsid w:val="00173BEC"/>
    <w:rsid w:val="00173C29"/>
    <w:rsid w:val="00173CF0"/>
    <w:rsid w:val="00173E88"/>
    <w:rsid w:val="00174426"/>
    <w:rsid w:val="00174B1A"/>
    <w:rsid w:val="00174FA8"/>
    <w:rsid w:val="00174FD2"/>
    <w:rsid w:val="001751B1"/>
    <w:rsid w:val="001753C9"/>
    <w:rsid w:val="001753D2"/>
    <w:rsid w:val="0017682D"/>
    <w:rsid w:val="00176D17"/>
    <w:rsid w:val="00176DEA"/>
    <w:rsid w:val="00176E00"/>
    <w:rsid w:val="0017749B"/>
    <w:rsid w:val="001779F4"/>
    <w:rsid w:val="00177CF8"/>
    <w:rsid w:val="00177FB5"/>
    <w:rsid w:val="00180038"/>
    <w:rsid w:val="0018012D"/>
    <w:rsid w:val="0018083C"/>
    <w:rsid w:val="001809BE"/>
    <w:rsid w:val="00180D0A"/>
    <w:rsid w:val="001812BC"/>
    <w:rsid w:val="0018177A"/>
    <w:rsid w:val="001818BB"/>
    <w:rsid w:val="00181BA4"/>
    <w:rsid w:val="00182973"/>
    <w:rsid w:val="00182F61"/>
    <w:rsid w:val="00182F99"/>
    <w:rsid w:val="00182F9E"/>
    <w:rsid w:val="00182F9F"/>
    <w:rsid w:val="001830A2"/>
    <w:rsid w:val="001831E7"/>
    <w:rsid w:val="001833D1"/>
    <w:rsid w:val="00183413"/>
    <w:rsid w:val="00183559"/>
    <w:rsid w:val="001836C6"/>
    <w:rsid w:val="001837D7"/>
    <w:rsid w:val="00183A28"/>
    <w:rsid w:val="0018438C"/>
    <w:rsid w:val="001844B0"/>
    <w:rsid w:val="00184512"/>
    <w:rsid w:val="00184ED6"/>
    <w:rsid w:val="00185078"/>
    <w:rsid w:val="0018511A"/>
    <w:rsid w:val="00185156"/>
    <w:rsid w:val="001851EC"/>
    <w:rsid w:val="001855BC"/>
    <w:rsid w:val="0018612C"/>
    <w:rsid w:val="00186140"/>
    <w:rsid w:val="00186186"/>
    <w:rsid w:val="0018647E"/>
    <w:rsid w:val="00186D8C"/>
    <w:rsid w:val="0018762F"/>
    <w:rsid w:val="00187812"/>
    <w:rsid w:val="00187948"/>
    <w:rsid w:val="00187A7C"/>
    <w:rsid w:val="00187D57"/>
    <w:rsid w:val="001901F0"/>
    <w:rsid w:val="001902FA"/>
    <w:rsid w:val="001903F4"/>
    <w:rsid w:val="00190406"/>
    <w:rsid w:val="001905E8"/>
    <w:rsid w:val="001908D7"/>
    <w:rsid w:val="00190A4F"/>
    <w:rsid w:val="00191016"/>
    <w:rsid w:val="00191019"/>
    <w:rsid w:val="0019104C"/>
    <w:rsid w:val="0019169A"/>
    <w:rsid w:val="00191A15"/>
    <w:rsid w:val="00191F83"/>
    <w:rsid w:val="001921C2"/>
    <w:rsid w:val="0019228E"/>
    <w:rsid w:val="00192341"/>
    <w:rsid w:val="0019239A"/>
    <w:rsid w:val="0019256F"/>
    <w:rsid w:val="0019258E"/>
    <w:rsid w:val="00192AE6"/>
    <w:rsid w:val="00192B0A"/>
    <w:rsid w:val="00192C78"/>
    <w:rsid w:val="00192D38"/>
    <w:rsid w:val="00192DD9"/>
    <w:rsid w:val="00192EAD"/>
    <w:rsid w:val="001931D2"/>
    <w:rsid w:val="001932DA"/>
    <w:rsid w:val="001935BF"/>
    <w:rsid w:val="00193772"/>
    <w:rsid w:val="0019379E"/>
    <w:rsid w:val="00193C78"/>
    <w:rsid w:val="00193C8C"/>
    <w:rsid w:val="00193CE4"/>
    <w:rsid w:val="00193CF4"/>
    <w:rsid w:val="00194197"/>
    <w:rsid w:val="001945AA"/>
    <w:rsid w:val="001947FB"/>
    <w:rsid w:val="00195840"/>
    <w:rsid w:val="0019587D"/>
    <w:rsid w:val="001958A2"/>
    <w:rsid w:val="00195C0F"/>
    <w:rsid w:val="00195CD7"/>
    <w:rsid w:val="00195D29"/>
    <w:rsid w:val="00195F81"/>
    <w:rsid w:val="00195FCA"/>
    <w:rsid w:val="00196142"/>
    <w:rsid w:val="001962BC"/>
    <w:rsid w:val="00196381"/>
    <w:rsid w:val="001965D3"/>
    <w:rsid w:val="001965DB"/>
    <w:rsid w:val="001966AA"/>
    <w:rsid w:val="00196B6F"/>
    <w:rsid w:val="001970F0"/>
    <w:rsid w:val="001971C7"/>
    <w:rsid w:val="00197221"/>
    <w:rsid w:val="001975AD"/>
    <w:rsid w:val="001978CF"/>
    <w:rsid w:val="001978DF"/>
    <w:rsid w:val="00197A46"/>
    <w:rsid w:val="00197CC6"/>
    <w:rsid w:val="00197D4D"/>
    <w:rsid w:val="00197E28"/>
    <w:rsid w:val="00197E8B"/>
    <w:rsid w:val="00197EE4"/>
    <w:rsid w:val="001A00E4"/>
    <w:rsid w:val="001A0A47"/>
    <w:rsid w:val="001A0AE5"/>
    <w:rsid w:val="001A0B4A"/>
    <w:rsid w:val="001A0E22"/>
    <w:rsid w:val="001A1409"/>
    <w:rsid w:val="001A1781"/>
    <w:rsid w:val="001A1D99"/>
    <w:rsid w:val="001A1DB8"/>
    <w:rsid w:val="001A214C"/>
    <w:rsid w:val="001A22D6"/>
    <w:rsid w:val="001A24A2"/>
    <w:rsid w:val="001A285C"/>
    <w:rsid w:val="001A2980"/>
    <w:rsid w:val="001A2C2C"/>
    <w:rsid w:val="001A2CDE"/>
    <w:rsid w:val="001A31CE"/>
    <w:rsid w:val="001A331F"/>
    <w:rsid w:val="001A344F"/>
    <w:rsid w:val="001A3896"/>
    <w:rsid w:val="001A3BDE"/>
    <w:rsid w:val="001A3C05"/>
    <w:rsid w:val="001A3C13"/>
    <w:rsid w:val="001A3EF8"/>
    <w:rsid w:val="001A3FDA"/>
    <w:rsid w:val="001A40E4"/>
    <w:rsid w:val="001A434A"/>
    <w:rsid w:val="001A45BF"/>
    <w:rsid w:val="001A4797"/>
    <w:rsid w:val="001A4868"/>
    <w:rsid w:val="001A4996"/>
    <w:rsid w:val="001A4B4E"/>
    <w:rsid w:val="001A54F6"/>
    <w:rsid w:val="001A55C2"/>
    <w:rsid w:val="001A5CD2"/>
    <w:rsid w:val="001A5D0B"/>
    <w:rsid w:val="001A5D41"/>
    <w:rsid w:val="001A5DA1"/>
    <w:rsid w:val="001A5ECD"/>
    <w:rsid w:val="001A5FAD"/>
    <w:rsid w:val="001A6140"/>
    <w:rsid w:val="001A61A0"/>
    <w:rsid w:val="001A6262"/>
    <w:rsid w:val="001A62E6"/>
    <w:rsid w:val="001A6365"/>
    <w:rsid w:val="001A6785"/>
    <w:rsid w:val="001A6844"/>
    <w:rsid w:val="001A7163"/>
    <w:rsid w:val="001A7638"/>
    <w:rsid w:val="001A785B"/>
    <w:rsid w:val="001A787F"/>
    <w:rsid w:val="001B0201"/>
    <w:rsid w:val="001B0541"/>
    <w:rsid w:val="001B0759"/>
    <w:rsid w:val="001B07F0"/>
    <w:rsid w:val="001B0877"/>
    <w:rsid w:val="001B0F53"/>
    <w:rsid w:val="001B122C"/>
    <w:rsid w:val="001B161F"/>
    <w:rsid w:val="001B186A"/>
    <w:rsid w:val="001B18D4"/>
    <w:rsid w:val="001B1ADF"/>
    <w:rsid w:val="001B1E43"/>
    <w:rsid w:val="001B1EF2"/>
    <w:rsid w:val="001B1FBB"/>
    <w:rsid w:val="001B227F"/>
    <w:rsid w:val="001B2296"/>
    <w:rsid w:val="001B2301"/>
    <w:rsid w:val="001B263C"/>
    <w:rsid w:val="001B2851"/>
    <w:rsid w:val="001B2D50"/>
    <w:rsid w:val="001B2D78"/>
    <w:rsid w:val="001B2E6A"/>
    <w:rsid w:val="001B2ED9"/>
    <w:rsid w:val="001B3185"/>
    <w:rsid w:val="001B376F"/>
    <w:rsid w:val="001B37A4"/>
    <w:rsid w:val="001B37C7"/>
    <w:rsid w:val="001B3C30"/>
    <w:rsid w:val="001B446D"/>
    <w:rsid w:val="001B47C3"/>
    <w:rsid w:val="001B47C4"/>
    <w:rsid w:val="001B481C"/>
    <w:rsid w:val="001B4A0F"/>
    <w:rsid w:val="001B4A97"/>
    <w:rsid w:val="001B4B16"/>
    <w:rsid w:val="001B4E85"/>
    <w:rsid w:val="001B4F84"/>
    <w:rsid w:val="001B50B8"/>
    <w:rsid w:val="001B5139"/>
    <w:rsid w:val="001B526A"/>
    <w:rsid w:val="001B5342"/>
    <w:rsid w:val="001B5544"/>
    <w:rsid w:val="001B5677"/>
    <w:rsid w:val="001B58DD"/>
    <w:rsid w:val="001B5E3B"/>
    <w:rsid w:val="001B60A3"/>
    <w:rsid w:val="001B60B2"/>
    <w:rsid w:val="001B60C9"/>
    <w:rsid w:val="001B621E"/>
    <w:rsid w:val="001B6359"/>
    <w:rsid w:val="001B63A3"/>
    <w:rsid w:val="001B641F"/>
    <w:rsid w:val="001B644B"/>
    <w:rsid w:val="001B650B"/>
    <w:rsid w:val="001B653E"/>
    <w:rsid w:val="001B6659"/>
    <w:rsid w:val="001B6A7A"/>
    <w:rsid w:val="001B6A8A"/>
    <w:rsid w:val="001B6B5C"/>
    <w:rsid w:val="001B6F18"/>
    <w:rsid w:val="001B7012"/>
    <w:rsid w:val="001B7034"/>
    <w:rsid w:val="001B720C"/>
    <w:rsid w:val="001B738D"/>
    <w:rsid w:val="001B7717"/>
    <w:rsid w:val="001B7B1C"/>
    <w:rsid w:val="001B7E14"/>
    <w:rsid w:val="001B7FE9"/>
    <w:rsid w:val="001C002F"/>
    <w:rsid w:val="001C0083"/>
    <w:rsid w:val="001C02A1"/>
    <w:rsid w:val="001C06EE"/>
    <w:rsid w:val="001C0708"/>
    <w:rsid w:val="001C0717"/>
    <w:rsid w:val="001C0986"/>
    <w:rsid w:val="001C09FC"/>
    <w:rsid w:val="001C0BBE"/>
    <w:rsid w:val="001C0EBF"/>
    <w:rsid w:val="001C12D5"/>
    <w:rsid w:val="001C14D5"/>
    <w:rsid w:val="001C15A5"/>
    <w:rsid w:val="001C1A34"/>
    <w:rsid w:val="001C1C67"/>
    <w:rsid w:val="001C1DAE"/>
    <w:rsid w:val="001C1F38"/>
    <w:rsid w:val="001C21BD"/>
    <w:rsid w:val="001C21D3"/>
    <w:rsid w:val="001C23A4"/>
    <w:rsid w:val="001C23D9"/>
    <w:rsid w:val="001C2506"/>
    <w:rsid w:val="001C258B"/>
    <w:rsid w:val="001C2B7B"/>
    <w:rsid w:val="001C2CE8"/>
    <w:rsid w:val="001C2D43"/>
    <w:rsid w:val="001C2EE9"/>
    <w:rsid w:val="001C2F11"/>
    <w:rsid w:val="001C2FD8"/>
    <w:rsid w:val="001C3084"/>
    <w:rsid w:val="001C33B3"/>
    <w:rsid w:val="001C33C8"/>
    <w:rsid w:val="001C37DF"/>
    <w:rsid w:val="001C3B5F"/>
    <w:rsid w:val="001C3E24"/>
    <w:rsid w:val="001C401C"/>
    <w:rsid w:val="001C43BD"/>
    <w:rsid w:val="001C442D"/>
    <w:rsid w:val="001C4573"/>
    <w:rsid w:val="001C470F"/>
    <w:rsid w:val="001C4FF5"/>
    <w:rsid w:val="001C51FA"/>
    <w:rsid w:val="001C5231"/>
    <w:rsid w:val="001C5256"/>
    <w:rsid w:val="001C55F0"/>
    <w:rsid w:val="001C5637"/>
    <w:rsid w:val="001C5CD3"/>
    <w:rsid w:val="001C5E51"/>
    <w:rsid w:val="001C619A"/>
    <w:rsid w:val="001C6460"/>
    <w:rsid w:val="001C699E"/>
    <w:rsid w:val="001C6AAE"/>
    <w:rsid w:val="001C6E56"/>
    <w:rsid w:val="001C6E5F"/>
    <w:rsid w:val="001C6EF0"/>
    <w:rsid w:val="001C7004"/>
    <w:rsid w:val="001C7122"/>
    <w:rsid w:val="001C720C"/>
    <w:rsid w:val="001C7513"/>
    <w:rsid w:val="001C79E3"/>
    <w:rsid w:val="001C7BB6"/>
    <w:rsid w:val="001C7F3D"/>
    <w:rsid w:val="001D0025"/>
    <w:rsid w:val="001D052B"/>
    <w:rsid w:val="001D05BE"/>
    <w:rsid w:val="001D0C45"/>
    <w:rsid w:val="001D0CEC"/>
    <w:rsid w:val="001D0D3B"/>
    <w:rsid w:val="001D128D"/>
    <w:rsid w:val="001D1B1A"/>
    <w:rsid w:val="001D1C12"/>
    <w:rsid w:val="001D1F19"/>
    <w:rsid w:val="001D1F63"/>
    <w:rsid w:val="001D20A3"/>
    <w:rsid w:val="001D2158"/>
    <w:rsid w:val="001D238E"/>
    <w:rsid w:val="001D29AD"/>
    <w:rsid w:val="001D2A89"/>
    <w:rsid w:val="001D2AD7"/>
    <w:rsid w:val="001D33E5"/>
    <w:rsid w:val="001D36EE"/>
    <w:rsid w:val="001D383D"/>
    <w:rsid w:val="001D39E5"/>
    <w:rsid w:val="001D3AFD"/>
    <w:rsid w:val="001D3B45"/>
    <w:rsid w:val="001D3C37"/>
    <w:rsid w:val="001D3D6B"/>
    <w:rsid w:val="001D3FCB"/>
    <w:rsid w:val="001D4147"/>
    <w:rsid w:val="001D420A"/>
    <w:rsid w:val="001D4257"/>
    <w:rsid w:val="001D4345"/>
    <w:rsid w:val="001D45EC"/>
    <w:rsid w:val="001D49D8"/>
    <w:rsid w:val="001D4BF9"/>
    <w:rsid w:val="001D4C95"/>
    <w:rsid w:val="001D4E78"/>
    <w:rsid w:val="001D4EC3"/>
    <w:rsid w:val="001D50B7"/>
    <w:rsid w:val="001D52D7"/>
    <w:rsid w:val="001D557C"/>
    <w:rsid w:val="001D57DC"/>
    <w:rsid w:val="001D5BEE"/>
    <w:rsid w:val="001D5E08"/>
    <w:rsid w:val="001D5E81"/>
    <w:rsid w:val="001D6AA4"/>
    <w:rsid w:val="001D6BA0"/>
    <w:rsid w:val="001D6F6E"/>
    <w:rsid w:val="001D6F80"/>
    <w:rsid w:val="001D6FBB"/>
    <w:rsid w:val="001D70EC"/>
    <w:rsid w:val="001D742C"/>
    <w:rsid w:val="001D7A5D"/>
    <w:rsid w:val="001D7D4C"/>
    <w:rsid w:val="001D7EAB"/>
    <w:rsid w:val="001D7F4D"/>
    <w:rsid w:val="001E0321"/>
    <w:rsid w:val="001E0410"/>
    <w:rsid w:val="001E0914"/>
    <w:rsid w:val="001E093E"/>
    <w:rsid w:val="001E0945"/>
    <w:rsid w:val="001E0D06"/>
    <w:rsid w:val="001E0D67"/>
    <w:rsid w:val="001E0EAC"/>
    <w:rsid w:val="001E0FB3"/>
    <w:rsid w:val="001E1196"/>
    <w:rsid w:val="001E1233"/>
    <w:rsid w:val="001E1238"/>
    <w:rsid w:val="001E12CD"/>
    <w:rsid w:val="001E14E8"/>
    <w:rsid w:val="001E1666"/>
    <w:rsid w:val="001E1855"/>
    <w:rsid w:val="001E1A07"/>
    <w:rsid w:val="001E1AE0"/>
    <w:rsid w:val="001E1BE7"/>
    <w:rsid w:val="001E1DE3"/>
    <w:rsid w:val="001E20AD"/>
    <w:rsid w:val="001E2596"/>
    <w:rsid w:val="001E296C"/>
    <w:rsid w:val="001E2DD1"/>
    <w:rsid w:val="001E2DEF"/>
    <w:rsid w:val="001E2EAA"/>
    <w:rsid w:val="001E320E"/>
    <w:rsid w:val="001E353F"/>
    <w:rsid w:val="001E35C7"/>
    <w:rsid w:val="001E360D"/>
    <w:rsid w:val="001E362A"/>
    <w:rsid w:val="001E36A7"/>
    <w:rsid w:val="001E3755"/>
    <w:rsid w:val="001E3810"/>
    <w:rsid w:val="001E3BC1"/>
    <w:rsid w:val="001E3D08"/>
    <w:rsid w:val="001E3DAB"/>
    <w:rsid w:val="001E3F29"/>
    <w:rsid w:val="001E44AD"/>
    <w:rsid w:val="001E473B"/>
    <w:rsid w:val="001E47D0"/>
    <w:rsid w:val="001E491F"/>
    <w:rsid w:val="001E4C7E"/>
    <w:rsid w:val="001E5184"/>
    <w:rsid w:val="001E5328"/>
    <w:rsid w:val="001E5498"/>
    <w:rsid w:val="001E5551"/>
    <w:rsid w:val="001E576F"/>
    <w:rsid w:val="001E57EC"/>
    <w:rsid w:val="001E5A7A"/>
    <w:rsid w:val="001E5E12"/>
    <w:rsid w:val="001E6098"/>
    <w:rsid w:val="001E61E3"/>
    <w:rsid w:val="001E6570"/>
    <w:rsid w:val="001E68E5"/>
    <w:rsid w:val="001E695A"/>
    <w:rsid w:val="001E6E20"/>
    <w:rsid w:val="001E713D"/>
    <w:rsid w:val="001E71A1"/>
    <w:rsid w:val="001E737E"/>
    <w:rsid w:val="001F0073"/>
    <w:rsid w:val="001F021A"/>
    <w:rsid w:val="001F044E"/>
    <w:rsid w:val="001F057F"/>
    <w:rsid w:val="001F058C"/>
    <w:rsid w:val="001F0821"/>
    <w:rsid w:val="001F0888"/>
    <w:rsid w:val="001F0983"/>
    <w:rsid w:val="001F0A04"/>
    <w:rsid w:val="001F0A1B"/>
    <w:rsid w:val="001F0A64"/>
    <w:rsid w:val="001F0A90"/>
    <w:rsid w:val="001F0C3A"/>
    <w:rsid w:val="001F0F55"/>
    <w:rsid w:val="001F1572"/>
    <w:rsid w:val="001F19B6"/>
    <w:rsid w:val="001F1AB9"/>
    <w:rsid w:val="001F1CEC"/>
    <w:rsid w:val="001F1F82"/>
    <w:rsid w:val="001F2061"/>
    <w:rsid w:val="001F211B"/>
    <w:rsid w:val="001F239C"/>
    <w:rsid w:val="001F296D"/>
    <w:rsid w:val="001F2C63"/>
    <w:rsid w:val="001F2DD5"/>
    <w:rsid w:val="001F3715"/>
    <w:rsid w:val="001F3765"/>
    <w:rsid w:val="001F3B11"/>
    <w:rsid w:val="001F3BEA"/>
    <w:rsid w:val="001F3C16"/>
    <w:rsid w:val="001F3CF1"/>
    <w:rsid w:val="001F3E97"/>
    <w:rsid w:val="001F3EA3"/>
    <w:rsid w:val="001F4255"/>
    <w:rsid w:val="001F443E"/>
    <w:rsid w:val="001F4610"/>
    <w:rsid w:val="001F4982"/>
    <w:rsid w:val="001F4DDB"/>
    <w:rsid w:val="001F4E0B"/>
    <w:rsid w:val="001F4E7D"/>
    <w:rsid w:val="001F5709"/>
    <w:rsid w:val="001F5787"/>
    <w:rsid w:val="001F5E7A"/>
    <w:rsid w:val="001F6910"/>
    <w:rsid w:val="001F6B05"/>
    <w:rsid w:val="001F6D13"/>
    <w:rsid w:val="001F6D2B"/>
    <w:rsid w:val="001F6FA0"/>
    <w:rsid w:val="001F70AB"/>
    <w:rsid w:val="001F74DA"/>
    <w:rsid w:val="001F754A"/>
    <w:rsid w:val="001F78AF"/>
    <w:rsid w:val="001F7BEE"/>
    <w:rsid w:val="001F7EFB"/>
    <w:rsid w:val="0020010A"/>
    <w:rsid w:val="00200136"/>
    <w:rsid w:val="00200563"/>
    <w:rsid w:val="002005D5"/>
    <w:rsid w:val="002008D5"/>
    <w:rsid w:val="0020091E"/>
    <w:rsid w:val="00200A60"/>
    <w:rsid w:val="00200F41"/>
    <w:rsid w:val="00201115"/>
    <w:rsid w:val="00201328"/>
    <w:rsid w:val="00201757"/>
    <w:rsid w:val="00201D51"/>
    <w:rsid w:val="00201EC4"/>
    <w:rsid w:val="00202037"/>
    <w:rsid w:val="0020214A"/>
    <w:rsid w:val="00202A16"/>
    <w:rsid w:val="0020337A"/>
    <w:rsid w:val="002040BB"/>
    <w:rsid w:val="00204138"/>
    <w:rsid w:val="002041C6"/>
    <w:rsid w:val="002048D9"/>
    <w:rsid w:val="00204DB0"/>
    <w:rsid w:val="00205097"/>
    <w:rsid w:val="002050A2"/>
    <w:rsid w:val="0020528D"/>
    <w:rsid w:val="00205524"/>
    <w:rsid w:val="00205CD0"/>
    <w:rsid w:val="00205D26"/>
    <w:rsid w:val="00205E73"/>
    <w:rsid w:val="00205EF2"/>
    <w:rsid w:val="002060CF"/>
    <w:rsid w:val="002061BE"/>
    <w:rsid w:val="00206490"/>
    <w:rsid w:val="00206575"/>
    <w:rsid w:val="00206847"/>
    <w:rsid w:val="00206E4B"/>
    <w:rsid w:val="00206E74"/>
    <w:rsid w:val="00207025"/>
    <w:rsid w:val="0020742D"/>
    <w:rsid w:val="002078BF"/>
    <w:rsid w:val="002078C0"/>
    <w:rsid w:val="002079A0"/>
    <w:rsid w:val="00210230"/>
    <w:rsid w:val="002103BB"/>
    <w:rsid w:val="002104BB"/>
    <w:rsid w:val="00210678"/>
    <w:rsid w:val="002107B5"/>
    <w:rsid w:val="0021099D"/>
    <w:rsid w:val="00210A03"/>
    <w:rsid w:val="00210AE1"/>
    <w:rsid w:val="00210B47"/>
    <w:rsid w:val="00210D36"/>
    <w:rsid w:val="00211097"/>
    <w:rsid w:val="0021113A"/>
    <w:rsid w:val="002113A8"/>
    <w:rsid w:val="00211434"/>
    <w:rsid w:val="002114D4"/>
    <w:rsid w:val="00211B1B"/>
    <w:rsid w:val="00211CEA"/>
    <w:rsid w:val="00212348"/>
    <w:rsid w:val="0021263B"/>
    <w:rsid w:val="00212678"/>
    <w:rsid w:val="00212A68"/>
    <w:rsid w:val="00212A6B"/>
    <w:rsid w:val="00213220"/>
    <w:rsid w:val="00213420"/>
    <w:rsid w:val="002136AE"/>
    <w:rsid w:val="002138F8"/>
    <w:rsid w:val="002140B9"/>
    <w:rsid w:val="00214358"/>
    <w:rsid w:val="002146EF"/>
    <w:rsid w:val="00214992"/>
    <w:rsid w:val="00214AC9"/>
    <w:rsid w:val="00214C4E"/>
    <w:rsid w:val="00214CED"/>
    <w:rsid w:val="00214F53"/>
    <w:rsid w:val="00215107"/>
    <w:rsid w:val="00215256"/>
    <w:rsid w:val="0021526A"/>
    <w:rsid w:val="002153D6"/>
    <w:rsid w:val="00215A3A"/>
    <w:rsid w:val="00215BCC"/>
    <w:rsid w:val="00215CE4"/>
    <w:rsid w:val="002162FE"/>
    <w:rsid w:val="00216A23"/>
    <w:rsid w:val="00216A71"/>
    <w:rsid w:val="00216ADE"/>
    <w:rsid w:val="00216B95"/>
    <w:rsid w:val="00216B98"/>
    <w:rsid w:val="002170B3"/>
    <w:rsid w:val="002177D5"/>
    <w:rsid w:val="00217AEC"/>
    <w:rsid w:val="00217B76"/>
    <w:rsid w:val="00217BE5"/>
    <w:rsid w:val="00220395"/>
    <w:rsid w:val="002203D4"/>
    <w:rsid w:val="002204E1"/>
    <w:rsid w:val="00220574"/>
    <w:rsid w:val="0022063D"/>
    <w:rsid w:val="00220B6D"/>
    <w:rsid w:val="00220BFD"/>
    <w:rsid w:val="002212F0"/>
    <w:rsid w:val="0022130A"/>
    <w:rsid w:val="00221492"/>
    <w:rsid w:val="0022163B"/>
    <w:rsid w:val="00221D8A"/>
    <w:rsid w:val="00221F50"/>
    <w:rsid w:val="00222141"/>
    <w:rsid w:val="002222B5"/>
    <w:rsid w:val="0022261B"/>
    <w:rsid w:val="0022287B"/>
    <w:rsid w:val="00222918"/>
    <w:rsid w:val="00222B50"/>
    <w:rsid w:val="00222D17"/>
    <w:rsid w:val="00222D1B"/>
    <w:rsid w:val="00222DA3"/>
    <w:rsid w:val="00222DB7"/>
    <w:rsid w:val="00222EB6"/>
    <w:rsid w:val="00223043"/>
    <w:rsid w:val="00223229"/>
    <w:rsid w:val="00223288"/>
    <w:rsid w:val="00223787"/>
    <w:rsid w:val="002237D2"/>
    <w:rsid w:val="002238C7"/>
    <w:rsid w:val="00223954"/>
    <w:rsid w:val="0022398A"/>
    <w:rsid w:val="00223DA9"/>
    <w:rsid w:val="00223E72"/>
    <w:rsid w:val="00223FA8"/>
    <w:rsid w:val="00223FF8"/>
    <w:rsid w:val="00224226"/>
    <w:rsid w:val="002243E0"/>
    <w:rsid w:val="00224492"/>
    <w:rsid w:val="002245AD"/>
    <w:rsid w:val="00224A74"/>
    <w:rsid w:val="00224B72"/>
    <w:rsid w:val="00224D96"/>
    <w:rsid w:val="00224FD5"/>
    <w:rsid w:val="0022502C"/>
    <w:rsid w:val="0022514B"/>
    <w:rsid w:val="00225151"/>
    <w:rsid w:val="0022521C"/>
    <w:rsid w:val="0022554C"/>
    <w:rsid w:val="00225634"/>
    <w:rsid w:val="00225F13"/>
    <w:rsid w:val="0022607D"/>
    <w:rsid w:val="00226154"/>
    <w:rsid w:val="002263CB"/>
    <w:rsid w:val="002266C0"/>
    <w:rsid w:val="002268DD"/>
    <w:rsid w:val="0022696D"/>
    <w:rsid w:val="00226B33"/>
    <w:rsid w:val="00226C64"/>
    <w:rsid w:val="00226CCC"/>
    <w:rsid w:val="00226EA1"/>
    <w:rsid w:val="0022702C"/>
    <w:rsid w:val="0022721D"/>
    <w:rsid w:val="002272A0"/>
    <w:rsid w:val="0022777F"/>
    <w:rsid w:val="00227CA8"/>
    <w:rsid w:val="00227D5E"/>
    <w:rsid w:val="00227EB4"/>
    <w:rsid w:val="00230052"/>
    <w:rsid w:val="0023009D"/>
    <w:rsid w:val="002300A1"/>
    <w:rsid w:val="00230434"/>
    <w:rsid w:val="00230795"/>
    <w:rsid w:val="00230C95"/>
    <w:rsid w:val="00230CD0"/>
    <w:rsid w:val="00230F01"/>
    <w:rsid w:val="00231198"/>
    <w:rsid w:val="00231496"/>
    <w:rsid w:val="002315A1"/>
    <w:rsid w:val="002318A0"/>
    <w:rsid w:val="00231A84"/>
    <w:rsid w:val="00231F20"/>
    <w:rsid w:val="0023211C"/>
    <w:rsid w:val="0023222A"/>
    <w:rsid w:val="00232498"/>
    <w:rsid w:val="00232588"/>
    <w:rsid w:val="002325BE"/>
    <w:rsid w:val="002326DD"/>
    <w:rsid w:val="002327CF"/>
    <w:rsid w:val="002329F0"/>
    <w:rsid w:val="00232B39"/>
    <w:rsid w:val="00232C36"/>
    <w:rsid w:val="0023305C"/>
    <w:rsid w:val="00233063"/>
    <w:rsid w:val="00233429"/>
    <w:rsid w:val="002334C3"/>
    <w:rsid w:val="002335A7"/>
    <w:rsid w:val="002335E0"/>
    <w:rsid w:val="00233623"/>
    <w:rsid w:val="00233646"/>
    <w:rsid w:val="00233974"/>
    <w:rsid w:val="002339C3"/>
    <w:rsid w:val="00233BF5"/>
    <w:rsid w:val="00233F6F"/>
    <w:rsid w:val="002345DC"/>
    <w:rsid w:val="00234645"/>
    <w:rsid w:val="002346A8"/>
    <w:rsid w:val="002347A8"/>
    <w:rsid w:val="00234A1D"/>
    <w:rsid w:val="00234A7A"/>
    <w:rsid w:val="00234DDA"/>
    <w:rsid w:val="002352AB"/>
    <w:rsid w:val="002353F1"/>
    <w:rsid w:val="002355E1"/>
    <w:rsid w:val="00235B6C"/>
    <w:rsid w:val="0023607B"/>
    <w:rsid w:val="002360E3"/>
    <w:rsid w:val="00236212"/>
    <w:rsid w:val="00236455"/>
    <w:rsid w:val="00236494"/>
    <w:rsid w:val="00236650"/>
    <w:rsid w:val="00236842"/>
    <w:rsid w:val="00236AF9"/>
    <w:rsid w:val="00236B8D"/>
    <w:rsid w:val="00236E2C"/>
    <w:rsid w:val="00236FA9"/>
    <w:rsid w:val="00237234"/>
    <w:rsid w:val="002372F3"/>
    <w:rsid w:val="0023744E"/>
    <w:rsid w:val="00237464"/>
    <w:rsid w:val="0023758F"/>
    <w:rsid w:val="002378C3"/>
    <w:rsid w:val="00237A68"/>
    <w:rsid w:val="00237BB7"/>
    <w:rsid w:val="00237C88"/>
    <w:rsid w:val="00237DA2"/>
    <w:rsid w:val="00237E6D"/>
    <w:rsid w:val="00240874"/>
    <w:rsid w:val="002409C1"/>
    <w:rsid w:val="002409C6"/>
    <w:rsid w:val="00240A39"/>
    <w:rsid w:val="00240C09"/>
    <w:rsid w:val="00240E78"/>
    <w:rsid w:val="00240F91"/>
    <w:rsid w:val="00240FAB"/>
    <w:rsid w:val="00241033"/>
    <w:rsid w:val="00241164"/>
    <w:rsid w:val="002413F6"/>
    <w:rsid w:val="00241455"/>
    <w:rsid w:val="0024186D"/>
    <w:rsid w:val="00241964"/>
    <w:rsid w:val="002419B5"/>
    <w:rsid w:val="00241D0E"/>
    <w:rsid w:val="00241E1D"/>
    <w:rsid w:val="00242233"/>
    <w:rsid w:val="00242505"/>
    <w:rsid w:val="00242707"/>
    <w:rsid w:val="0024278C"/>
    <w:rsid w:val="0024297C"/>
    <w:rsid w:val="00242CBF"/>
    <w:rsid w:val="00242F87"/>
    <w:rsid w:val="00242FF4"/>
    <w:rsid w:val="00243945"/>
    <w:rsid w:val="002439E0"/>
    <w:rsid w:val="00243A3C"/>
    <w:rsid w:val="00243B58"/>
    <w:rsid w:val="00243B5B"/>
    <w:rsid w:val="0024402C"/>
    <w:rsid w:val="0024420D"/>
    <w:rsid w:val="002442A5"/>
    <w:rsid w:val="002443A3"/>
    <w:rsid w:val="00244F85"/>
    <w:rsid w:val="002451E5"/>
    <w:rsid w:val="002452C4"/>
    <w:rsid w:val="0024557A"/>
    <w:rsid w:val="00245849"/>
    <w:rsid w:val="002459D2"/>
    <w:rsid w:val="00245B67"/>
    <w:rsid w:val="00245D5C"/>
    <w:rsid w:val="00245EA2"/>
    <w:rsid w:val="00245EEE"/>
    <w:rsid w:val="0024602B"/>
    <w:rsid w:val="002461CC"/>
    <w:rsid w:val="00246325"/>
    <w:rsid w:val="002468F4"/>
    <w:rsid w:val="002469AC"/>
    <w:rsid w:val="00246C42"/>
    <w:rsid w:val="00246CF9"/>
    <w:rsid w:val="00246E29"/>
    <w:rsid w:val="00247394"/>
    <w:rsid w:val="00247553"/>
    <w:rsid w:val="002476F8"/>
    <w:rsid w:val="0024774D"/>
    <w:rsid w:val="00247CE7"/>
    <w:rsid w:val="00247DBD"/>
    <w:rsid w:val="0025045B"/>
    <w:rsid w:val="00250489"/>
    <w:rsid w:val="0025076B"/>
    <w:rsid w:val="00250850"/>
    <w:rsid w:val="00250BD0"/>
    <w:rsid w:val="00250C32"/>
    <w:rsid w:val="00250C71"/>
    <w:rsid w:val="00251256"/>
    <w:rsid w:val="00251309"/>
    <w:rsid w:val="002516E2"/>
    <w:rsid w:val="002517B6"/>
    <w:rsid w:val="002518AE"/>
    <w:rsid w:val="0025198E"/>
    <w:rsid w:val="00251B72"/>
    <w:rsid w:val="00251B8C"/>
    <w:rsid w:val="00251EDA"/>
    <w:rsid w:val="00251FFD"/>
    <w:rsid w:val="0025224B"/>
    <w:rsid w:val="002525AB"/>
    <w:rsid w:val="00252C32"/>
    <w:rsid w:val="00252FAA"/>
    <w:rsid w:val="0025320D"/>
    <w:rsid w:val="00253222"/>
    <w:rsid w:val="00253308"/>
    <w:rsid w:val="002533ED"/>
    <w:rsid w:val="00253464"/>
    <w:rsid w:val="002534AA"/>
    <w:rsid w:val="002539AF"/>
    <w:rsid w:val="00253A60"/>
    <w:rsid w:val="00253C98"/>
    <w:rsid w:val="00253D30"/>
    <w:rsid w:val="00253D38"/>
    <w:rsid w:val="0025446B"/>
    <w:rsid w:val="00254662"/>
    <w:rsid w:val="00254840"/>
    <w:rsid w:val="0025499A"/>
    <w:rsid w:val="00254C05"/>
    <w:rsid w:val="00254DE1"/>
    <w:rsid w:val="002550A7"/>
    <w:rsid w:val="002550AA"/>
    <w:rsid w:val="002555C3"/>
    <w:rsid w:val="002556BC"/>
    <w:rsid w:val="0025590B"/>
    <w:rsid w:val="00255A2D"/>
    <w:rsid w:val="00255E26"/>
    <w:rsid w:val="00255F94"/>
    <w:rsid w:val="002560E1"/>
    <w:rsid w:val="002561AB"/>
    <w:rsid w:val="00256592"/>
    <w:rsid w:val="002565AC"/>
    <w:rsid w:val="00256638"/>
    <w:rsid w:val="002566D3"/>
    <w:rsid w:val="002567DA"/>
    <w:rsid w:val="00256C07"/>
    <w:rsid w:val="00256E56"/>
    <w:rsid w:val="00257201"/>
    <w:rsid w:val="00257356"/>
    <w:rsid w:val="00257BE1"/>
    <w:rsid w:val="00257D61"/>
    <w:rsid w:val="00257EE7"/>
    <w:rsid w:val="00257F58"/>
    <w:rsid w:val="00260076"/>
    <w:rsid w:val="00260388"/>
    <w:rsid w:val="002603D5"/>
    <w:rsid w:val="002603EE"/>
    <w:rsid w:val="00260567"/>
    <w:rsid w:val="0026086D"/>
    <w:rsid w:val="00260ADB"/>
    <w:rsid w:val="0026104E"/>
    <w:rsid w:val="002610BD"/>
    <w:rsid w:val="0026116E"/>
    <w:rsid w:val="0026125D"/>
    <w:rsid w:val="00261546"/>
    <w:rsid w:val="00261645"/>
    <w:rsid w:val="002616E3"/>
    <w:rsid w:val="00262526"/>
    <w:rsid w:val="00262BBF"/>
    <w:rsid w:val="0026307B"/>
    <w:rsid w:val="00263665"/>
    <w:rsid w:val="002636E4"/>
    <w:rsid w:val="0026380B"/>
    <w:rsid w:val="00263831"/>
    <w:rsid w:val="002638A1"/>
    <w:rsid w:val="00263A7C"/>
    <w:rsid w:val="00263D7A"/>
    <w:rsid w:val="0026403F"/>
    <w:rsid w:val="0026411D"/>
    <w:rsid w:val="002642D6"/>
    <w:rsid w:val="002647D5"/>
    <w:rsid w:val="002648D3"/>
    <w:rsid w:val="00264A62"/>
    <w:rsid w:val="00264C6B"/>
    <w:rsid w:val="00264FD2"/>
    <w:rsid w:val="002656BE"/>
    <w:rsid w:val="00265CA0"/>
    <w:rsid w:val="00265F4C"/>
    <w:rsid w:val="00266116"/>
    <w:rsid w:val="002661AE"/>
    <w:rsid w:val="002662B1"/>
    <w:rsid w:val="002664C9"/>
    <w:rsid w:val="002668EE"/>
    <w:rsid w:val="00266A5C"/>
    <w:rsid w:val="00266C0E"/>
    <w:rsid w:val="00266E4D"/>
    <w:rsid w:val="0026745C"/>
    <w:rsid w:val="0026750E"/>
    <w:rsid w:val="00267990"/>
    <w:rsid w:val="00267AE6"/>
    <w:rsid w:val="00267BD2"/>
    <w:rsid w:val="00270116"/>
    <w:rsid w:val="00270152"/>
    <w:rsid w:val="00270370"/>
    <w:rsid w:val="00270BA1"/>
    <w:rsid w:val="002710A0"/>
    <w:rsid w:val="00271548"/>
    <w:rsid w:val="002715ED"/>
    <w:rsid w:val="00271B12"/>
    <w:rsid w:val="00271B29"/>
    <w:rsid w:val="00272438"/>
    <w:rsid w:val="002724F9"/>
    <w:rsid w:val="00272713"/>
    <w:rsid w:val="00272738"/>
    <w:rsid w:val="002727D8"/>
    <w:rsid w:val="002729F8"/>
    <w:rsid w:val="00272A8D"/>
    <w:rsid w:val="00272B0C"/>
    <w:rsid w:val="00272B3B"/>
    <w:rsid w:val="00272D52"/>
    <w:rsid w:val="00272DCF"/>
    <w:rsid w:val="00272FB1"/>
    <w:rsid w:val="0027336B"/>
    <w:rsid w:val="002738FE"/>
    <w:rsid w:val="00273925"/>
    <w:rsid w:val="0027396A"/>
    <w:rsid w:val="00273AC6"/>
    <w:rsid w:val="00274357"/>
    <w:rsid w:val="002746A4"/>
    <w:rsid w:val="002746F0"/>
    <w:rsid w:val="00274851"/>
    <w:rsid w:val="00274D34"/>
    <w:rsid w:val="0027501B"/>
    <w:rsid w:val="0027502F"/>
    <w:rsid w:val="0027515D"/>
    <w:rsid w:val="00275233"/>
    <w:rsid w:val="00275393"/>
    <w:rsid w:val="002755F4"/>
    <w:rsid w:val="0027572F"/>
    <w:rsid w:val="00275787"/>
    <w:rsid w:val="00275D37"/>
    <w:rsid w:val="00275D51"/>
    <w:rsid w:val="0027626E"/>
    <w:rsid w:val="00276560"/>
    <w:rsid w:val="002766B7"/>
    <w:rsid w:val="00276774"/>
    <w:rsid w:val="0027678D"/>
    <w:rsid w:val="00276C7B"/>
    <w:rsid w:val="00276DE1"/>
    <w:rsid w:val="00276E37"/>
    <w:rsid w:val="00276F0C"/>
    <w:rsid w:val="00276F18"/>
    <w:rsid w:val="00276FD8"/>
    <w:rsid w:val="00277049"/>
    <w:rsid w:val="002770F3"/>
    <w:rsid w:val="002771AB"/>
    <w:rsid w:val="002777C1"/>
    <w:rsid w:val="00277A80"/>
    <w:rsid w:val="00277CE3"/>
    <w:rsid w:val="00277D8A"/>
    <w:rsid w:val="00277E4A"/>
    <w:rsid w:val="00280734"/>
    <w:rsid w:val="00280809"/>
    <w:rsid w:val="00280835"/>
    <w:rsid w:val="00280B2E"/>
    <w:rsid w:val="00280B55"/>
    <w:rsid w:val="00280B96"/>
    <w:rsid w:val="00280BB3"/>
    <w:rsid w:val="00280C62"/>
    <w:rsid w:val="00280CBC"/>
    <w:rsid w:val="00280F83"/>
    <w:rsid w:val="00281087"/>
    <w:rsid w:val="00281593"/>
    <w:rsid w:val="0028199D"/>
    <w:rsid w:val="00281A45"/>
    <w:rsid w:val="00281DF8"/>
    <w:rsid w:val="002820BE"/>
    <w:rsid w:val="00282306"/>
    <w:rsid w:val="002827E4"/>
    <w:rsid w:val="0028286C"/>
    <w:rsid w:val="00282B60"/>
    <w:rsid w:val="00282CD3"/>
    <w:rsid w:val="00282E46"/>
    <w:rsid w:val="00283173"/>
    <w:rsid w:val="00283292"/>
    <w:rsid w:val="00283BC5"/>
    <w:rsid w:val="00283CB6"/>
    <w:rsid w:val="00283D06"/>
    <w:rsid w:val="00283E43"/>
    <w:rsid w:val="00284063"/>
    <w:rsid w:val="00284207"/>
    <w:rsid w:val="0028444D"/>
    <w:rsid w:val="002844A1"/>
    <w:rsid w:val="0028455A"/>
    <w:rsid w:val="00284A5F"/>
    <w:rsid w:val="00284ACB"/>
    <w:rsid w:val="00284B0C"/>
    <w:rsid w:val="00284FAB"/>
    <w:rsid w:val="0028519E"/>
    <w:rsid w:val="00285629"/>
    <w:rsid w:val="00285AC1"/>
    <w:rsid w:val="00285DC3"/>
    <w:rsid w:val="0028634B"/>
    <w:rsid w:val="002864ED"/>
    <w:rsid w:val="002867A8"/>
    <w:rsid w:val="00286840"/>
    <w:rsid w:val="0028684B"/>
    <w:rsid w:val="002868E5"/>
    <w:rsid w:val="00286A80"/>
    <w:rsid w:val="00286B43"/>
    <w:rsid w:val="0028720E"/>
    <w:rsid w:val="00287641"/>
    <w:rsid w:val="00287983"/>
    <w:rsid w:val="00287A51"/>
    <w:rsid w:val="00287B89"/>
    <w:rsid w:val="00287D16"/>
    <w:rsid w:val="00287D87"/>
    <w:rsid w:val="00287DD4"/>
    <w:rsid w:val="00287F1E"/>
    <w:rsid w:val="00287F2D"/>
    <w:rsid w:val="0029004B"/>
    <w:rsid w:val="0029006E"/>
    <w:rsid w:val="00290124"/>
    <w:rsid w:val="002901C7"/>
    <w:rsid w:val="00290278"/>
    <w:rsid w:val="0029038C"/>
    <w:rsid w:val="00290439"/>
    <w:rsid w:val="00290668"/>
    <w:rsid w:val="00290805"/>
    <w:rsid w:val="00290F59"/>
    <w:rsid w:val="002915FA"/>
    <w:rsid w:val="00291A58"/>
    <w:rsid w:val="00291C13"/>
    <w:rsid w:val="00292314"/>
    <w:rsid w:val="0029240C"/>
    <w:rsid w:val="0029274A"/>
    <w:rsid w:val="002927CF"/>
    <w:rsid w:val="00292CBC"/>
    <w:rsid w:val="00292D90"/>
    <w:rsid w:val="00292EFC"/>
    <w:rsid w:val="00293490"/>
    <w:rsid w:val="0029351F"/>
    <w:rsid w:val="002937ED"/>
    <w:rsid w:val="00293A5A"/>
    <w:rsid w:val="00293B92"/>
    <w:rsid w:val="00293CB0"/>
    <w:rsid w:val="002940D3"/>
    <w:rsid w:val="002946C5"/>
    <w:rsid w:val="00294DED"/>
    <w:rsid w:val="002951FB"/>
    <w:rsid w:val="0029523E"/>
    <w:rsid w:val="00295589"/>
    <w:rsid w:val="00295965"/>
    <w:rsid w:val="00295AEA"/>
    <w:rsid w:val="00295B19"/>
    <w:rsid w:val="00295D41"/>
    <w:rsid w:val="00295EB6"/>
    <w:rsid w:val="0029619E"/>
    <w:rsid w:val="0029622A"/>
    <w:rsid w:val="00296485"/>
    <w:rsid w:val="002964C5"/>
    <w:rsid w:val="002965FD"/>
    <w:rsid w:val="0029678F"/>
    <w:rsid w:val="002969D4"/>
    <w:rsid w:val="00297350"/>
    <w:rsid w:val="00297409"/>
    <w:rsid w:val="00297525"/>
    <w:rsid w:val="00297E44"/>
    <w:rsid w:val="002A01AE"/>
    <w:rsid w:val="002A0251"/>
    <w:rsid w:val="002A0612"/>
    <w:rsid w:val="002A0E94"/>
    <w:rsid w:val="002A1183"/>
    <w:rsid w:val="002A123B"/>
    <w:rsid w:val="002A24B5"/>
    <w:rsid w:val="002A2663"/>
    <w:rsid w:val="002A27A1"/>
    <w:rsid w:val="002A2A44"/>
    <w:rsid w:val="002A2AB2"/>
    <w:rsid w:val="002A2CFC"/>
    <w:rsid w:val="002A2D52"/>
    <w:rsid w:val="002A3970"/>
    <w:rsid w:val="002A3A53"/>
    <w:rsid w:val="002A3F92"/>
    <w:rsid w:val="002A40FC"/>
    <w:rsid w:val="002A47D0"/>
    <w:rsid w:val="002A486C"/>
    <w:rsid w:val="002A4FC1"/>
    <w:rsid w:val="002A5306"/>
    <w:rsid w:val="002A530C"/>
    <w:rsid w:val="002A5395"/>
    <w:rsid w:val="002A59FE"/>
    <w:rsid w:val="002A5E18"/>
    <w:rsid w:val="002A5FDB"/>
    <w:rsid w:val="002A6025"/>
    <w:rsid w:val="002A68EF"/>
    <w:rsid w:val="002A69ED"/>
    <w:rsid w:val="002A7603"/>
    <w:rsid w:val="002A7A63"/>
    <w:rsid w:val="002A7B60"/>
    <w:rsid w:val="002A7D52"/>
    <w:rsid w:val="002A7FFD"/>
    <w:rsid w:val="002B02B1"/>
    <w:rsid w:val="002B0303"/>
    <w:rsid w:val="002B0574"/>
    <w:rsid w:val="002B071E"/>
    <w:rsid w:val="002B082A"/>
    <w:rsid w:val="002B0923"/>
    <w:rsid w:val="002B1117"/>
    <w:rsid w:val="002B1273"/>
    <w:rsid w:val="002B15B7"/>
    <w:rsid w:val="002B1614"/>
    <w:rsid w:val="002B1A85"/>
    <w:rsid w:val="002B1D24"/>
    <w:rsid w:val="002B1DA8"/>
    <w:rsid w:val="002B219B"/>
    <w:rsid w:val="002B236B"/>
    <w:rsid w:val="002B3401"/>
    <w:rsid w:val="002B3611"/>
    <w:rsid w:val="002B37A3"/>
    <w:rsid w:val="002B3E08"/>
    <w:rsid w:val="002B3E61"/>
    <w:rsid w:val="002B42CE"/>
    <w:rsid w:val="002B437C"/>
    <w:rsid w:val="002B450C"/>
    <w:rsid w:val="002B46F2"/>
    <w:rsid w:val="002B484B"/>
    <w:rsid w:val="002B4C0D"/>
    <w:rsid w:val="002B4E13"/>
    <w:rsid w:val="002B4E90"/>
    <w:rsid w:val="002B4F39"/>
    <w:rsid w:val="002B51AE"/>
    <w:rsid w:val="002B57BF"/>
    <w:rsid w:val="002B5A26"/>
    <w:rsid w:val="002B5A95"/>
    <w:rsid w:val="002B5B78"/>
    <w:rsid w:val="002B5C2F"/>
    <w:rsid w:val="002B5D91"/>
    <w:rsid w:val="002B5E0E"/>
    <w:rsid w:val="002B66A6"/>
    <w:rsid w:val="002B6739"/>
    <w:rsid w:val="002B69D5"/>
    <w:rsid w:val="002B6BF7"/>
    <w:rsid w:val="002B6E01"/>
    <w:rsid w:val="002B720C"/>
    <w:rsid w:val="002B737C"/>
    <w:rsid w:val="002B76A6"/>
    <w:rsid w:val="002B78F1"/>
    <w:rsid w:val="002B7D70"/>
    <w:rsid w:val="002C0009"/>
    <w:rsid w:val="002C00EA"/>
    <w:rsid w:val="002C04CD"/>
    <w:rsid w:val="002C068F"/>
    <w:rsid w:val="002C0A0B"/>
    <w:rsid w:val="002C0B0B"/>
    <w:rsid w:val="002C0D6B"/>
    <w:rsid w:val="002C0EF6"/>
    <w:rsid w:val="002C105C"/>
    <w:rsid w:val="002C1077"/>
    <w:rsid w:val="002C1195"/>
    <w:rsid w:val="002C1416"/>
    <w:rsid w:val="002C1BAA"/>
    <w:rsid w:val="002C1EC0"/>
    <w:rsid w:val="002C2109"/>
    <w:rsid w:val="002C22A6"/>
    <w:rsid w:val="002C249B"/>
    <w:rsid w:val="002C2708"/>
    <w:rsid w:val="002C294A"/>
    <w:rsid w:val="002C2A38"/>
    <w:rsid w:val="002C2ECF"/>
    <w:rsid w:val="002C326C"/>
    <w:rsid w:val="002C3613"/>
    <w:rsid w:val="002C36DC"/>
    <w:rsid w:val="002C380A"/>
    <w:rsid w:val="002C40B7"/>
    <w:rsid w:val="002C431D"/>
    <w:rsid w:val="002C4387"/>
    <w:rsid w:val="002C4447"/>
    <w:rsid w:val="002C45D8"/>
    <w:rsid w:val="002C4A05"/>
    <w:rsid w:val="002C4CF8"/>
    <w:rsid w:val="002C4DD6"/>
    <w:rsid w:val="002C50CF"/>
    <w:rsid w:val="002C5367"/>
    <w:rsid w:val="002C56AE"/>
    <w:rsid w:val="002C5703"/>
    <w:rsid w:val="002C5A17"/>
    <w:rsid w:val="002C5E92"/>
    <w:rsid w:val="002C5ECD"/>
    <w:rsid w:val="002C60CD"/>
    <w:rsid w:val="002C6178"/>
    <w:rsid w:val="002C632F"/>
    <w:rsid w:val="002C64B6"/>
    <w:rsid w:val="002C6928"/>
    <w:rsid w:val="002C6968"/>
    <w:rsid w:val="002C6E1C"/>
    <w:rsid w:val="002C6EF1"/>
    <w:rsid w:val="002C712B"/>
    <w:rsid w:val="002C7353"/>
    <w:rsid w:val="002C7848"/>
    <w:rsid w:val="002C7CC5"/>
    <w:rsid w:val="002C7DDB"/>
    <w:rsid w:val="002C7FD6"/>
    <w:rsid w:val="002D019F"/>
    <w:rsid w:val="002D050E"/>
    <w:rsid w:val="002D0783"/>
    <w:rsid w:val="002D09F4"/>
    <w:rsid w:val="002D19E1"/>
    <w:rsid w:val="002D1FA6"/>
    <w:rsid w:val="002D1FAB"/>
    <w:rsid w:val="002D221A"/>
    <w:rsid w:val="002D236F"/>
    <w:rsid w:val="002D244A"/>
    <w:rsid w:val="002D2540"/>
    <w:rsid w:val="002D281B"/>
    <w:rsid w:val="002D2B71"/>
    <w:rsid w:val="002D2ED1"/>
    <w:rsid w:val="002D3109"/>
    <w:rsid w:val="002D31F5"/>
    <w:rsid w:val="002D32AE"/>
    <w:rsid w:val="002D3834"/>
    <w:rsid w:val="002D38B4"/>
    <w:rsid w:val="002D39C8"/>
    <w:rsid w:val="002D3C40"/>
    <w:rsid w:val="002D3E6A"/>
    <w:rsid w:val="002D3F20"/>
    <w:rsid w:val="002D3FFC"/>
    <w:rsid w:val="002D411E"/>
    <w:rsid w:val="002D44D8"/>
    <w:rsid w:val="002D491F"/>
    <w:rsid w:val="002D49C2"/>
    <w:rsid w:val="002D49E8"/>
    <w:rsid w:val="002D4BA3"/>
    <w:rsid w:val="002D4C79"/>
    <w:rsid w:val="002D4EFC"/>
    <w:rsid w:val="002D521D"/>
    <w:rsid w:val="002D5328"/>
    <w:rsid w:val="002D542A"/>
    <w:rsid w:val="002D54AF"/>
    <w:rsid w:val="002D5753"/>
    <w:rsid w:val="002D5882"/>
    <w:rsid w:val="002D5896"/>
    <w:rsid w:val="002D5DDC"/>
    <w:rsid w:val="002D5FCC"/>
    <w:rsid w:val="002D6007"/>
    <w:rsid w:val="002D6297"/>
    <w:rsid w:val="002D636E"/>
    <w:rsid w:val="002D64F1"/>
    <w:rsid w:val="002D6537"/>
    <w:rsid w:val="002D653E"/>
    <w:rsid w:val="002D6565"/>
    <w:rsid w:val="002D65AD"/>
    <w:rsid w:val="002D667B"/>
    <w:rsid w:val="002D6A2A"/>
    <w:rsid w:val="002D6F37"/>
    <w:rsid w:val="002D704F"/>
    <w:rsid w:val="002D70CE"/>
    <w:rsid w:val="002D71A7"/>
    <w:rsid w:val="002D720A"/>
    <w:rsid w:val="002D749F"/>
    <w:rsid w:val="002D7589"/>
    <w:rsid w:val="002D7B12"/>
    <w:rsid w:val="002D7E4E"/>
    <w:rsid w:val="002D7FEA"/>
    <w:rsid w:val="002E020E"/>
    <w:rsid w:val="002E025A"/>
    <w:rsid w:val="002E0338"/>
    <w:rsid w:val="002E0420"/>
    <w:rsid w:val="002E05EF"/>
    <w:rsid w:val="002E088F"/>
    <w:rsid w:val="002E0B37"/>
    <w:rsid w:val="002E0BE7"/>
    <w:rsid w:val="002E0D41"/>
    <w:rsid w:val="002E17A2"/>
    <w:rsid w:val="002E1878"/>
    <w:rsid w:val="002E18B1"/>
    <w:rsid w:val="002E198E"/>
    <w:rsid w:val="002E1EE4"/>
    <w:rsid w:val="002E1FDF"/>
    <w:rsid w:val="002E2008"/>
    <w:rsid w:val="002E20E4"/>
    <w:rsid w:val="002E21BF"/>
    <w:rsid w:val="002E2362"/>
    <w:rsid w:val="002E2C4F"/>
    <w:rsid w:val="002E2CAF"/>
    <w:rsid w:val="002E2D2E"/>
    <w:rsid w:val="002E2F12"/>
    <w:rsid w:val="002E2FC0"/>
    <w:rsid w:val="002E30C2"/>
    <w:rsid w:val="002E330F"/>
    <w:rsid w:val="002E3552"/>
    <w:rsid w:val="002E36E4"/>
    <w:rsid w:val="002E3723"/>
    <w:rsid w:val="002E3731"/>
    <w:rsid w:val="002E3782"/>
    <w:rsid w:val="002E38D6"/>
    <w:rsid w:val="002E3C1B"/>
    <w:rsid w:val="002E3D0F"/>
    <w:rsid w:val="002E3F03"/>
    <w:rsid w:val="002E4200"/>
    <w:rsid w:val="002E44DC"/>
    <w:rsid w:val="002E4555"/>
    <w:rsid w:val="002E474E"/>
    <w:rsid w:val="002E47BD"/>
    <w:rsid w:val="002E4946"/>
    <w:rsid w:val="002E498D"/>
    <w:rsid w:val="002E5270"/>
    <w:rsid w:val="002E5355"/>
    <w:rsid w:val="002E571B"/>
    <w:rsid w:val="002E5744"/>
    <w:rsid w:val="002E58D4"/>
    <w:rsid w:val="002E5974"/>
    <w:rsid w:val="002E5FE1"/>
    <w:rsid w:val="002E6444"/>
    <w:rsid w:val="002E6536"/>
    <w:rsid w:val="002E659F"/>
    <w:rsid w:val="002E6794"/>
    <w:rsid w:val="002E6A7B"/>
    <w:rsid w:val="002E6B50"/>
    <w:rsid w:val="002E6C47"/>
    <w:rsid w:val="002E6DF0"/>
    <w:rsid w:val="002E71D7"/>
    <w:rsid w:val="002E72F4"/>
    <w:rsid w:val="002E7653"/>
    <w:rsid w:val="002E79CE"/>
    <w:rsid w:val="002E7B2C"/>
    <w:rsid w:val="002E7C99"/>
    <w:rsid w:val="002E7F8C"/>
    <w:rsid w:val="002F0316"/>
    <w:rsid w:val="002F0324"/>
    <w:rsid w:val="002F0746"/>
    <w:rsid w:val="002F07F3"/>
    <w:rsid w:val="002F0D3D"/>
    <w:rsid w:val="002F1404"/>
    <w:rsid w:val="002F15A2"/>
    <w:rsid w:val="002F16FF"/>
    <w:rsid w:val="002F1797"/>
    <w:rsid w:val="002F1863"/>
    <w:rsid w:val="002F1A62"/>
    <w:rsid w:val="002F1B6B"/>
    <w:rsid w:val="002F1E1F"/>
    <w:rsid w:val="002F2099"/>
    <w:rsid w:val="002F214A"/>
    <w:rsid w:val="002F2202"/>
    <w:rsid w:val="002F232D"/>
    <w:rsid w:val="002F2502"/>
    <w:rsid w:val="002F2FD5"/>
    <w:rsid w:val="002F304F"/>
    <w:rsid w:val="002F3283"/>
    <w:rsid w:val="002F35F8"/>
    <w:rsid w:val="002F382D"/>
    <w:rsid w:val="002F3ABB"/>
    <w:rsid w:val="002F3BD8"/>
    <w:rsid w:val="002F3D0A"/>
    <w:rsid w:val="002F3D84"/>
    <w:rsid w:val="002F3D9A"/>
    <w:rsid w:val="002F4048"/>
    <w:rsid w:val="002F431F"/>
    <w:rsid w:val="002F4350"/>
    <w:rsid w:val="002F464A"/>
    <w:rsid w:val="002F4A4D"/>
    <w:rsid w:val="002F4BC3"/>
    <w:rsid w:val="002F4D07"/>
    <w:rsid w:val="002F4D31"/>
    <w:rsid w:val="002F51E7"/>
    <w:rsid w:val="002F5267"/>
    <w:rsid w:val="002F550F"/>
    <w:rsid w:val="002F5615"/>
    <w:rsid w:val="002F56BB"/>
    <w:rsid w:val="002F57B2"/>
    <w:rsid w:val="002F58A7"/>
    <w:rsid w:val="002F5A6A"/>
    <w:rsid w:val="002F5CA5"/>
    <w:rsid w:val="002F5CE4"/>
    <w:rsid w:val="002F5F59"/>
    <w:rsid w:val="002F5FFF"/>
    <w:rsid w:val="002F620D"/>
    <w:rsid w:val="002F6253"/>
    <w:rsid w:val="002F691E"/>
    <w:rsid w:val="002F6D09"/>
    <w:rsid w:val="002F6E35"/>
    <w:rsid w:val="002F6F58"/>
    <w:rsid w:val="002F6F6F"/>
    <w:rsid w:val="002F70F8"/>
    <w:rsid w:val="002F7918"/>
    <w:rsid w:val="002F7B40"/>
    <w:rsid w:val="002F7D72"/>
    <w:rsid w:val="003000DF"/>
    <w:rsid w:val="0030035F"/>
    <w:rsid w:val="003005F1"/>
    <w:rsid w:val="003006A9"/>
    <w:rsid w:val="0030083D"/>
    <w:rsid w:val="0030099C"/>
    <w:rsid w:val="00300A23"/>
    <w:rsid w:val="00300C57"/>
    <w:rsid w:val="00300D70"/>
    <w:rsid w:val="00301251"/>
    <w:rsid w:val="0030186E"/>
    <w:rsid w:val="00301956"/>
    <w:rsid w:val="00301DDE"/>
    <w:rsid w:val="00301FBF"/>
    <w:rsid w:val="003027E7"/>
    <w:rsid w:val="00302A56"/>
    <w:rsid w:val="00302F58"/>
    <w:rsid w:val="00303140"/>
    <w:rsid w:val="003033C0"/>
    <w:rsid w:val="003034C6"/>
    <w:rsid w:val="003036DF"/>
    <w:rsid w:val="003037BC"/>
    <w:rsid w:val="003039AA"/>
    <w:rsid w:val="00303A0C"/>
    <w:rsid w:val="00303CE6"/>
    <w:rsid w:val="00303CFF"/>
    <w:rsid w:val="00303E49"/>
    <w:rsid w:val="00303F8C"/>
    <w:rsid w:val="00304054"/>
    <w:rsid w:val="003045EB"/>
    <w:rsid w:val="00304696"/>
    <w:rsid w:val="003046A9"/>
    <w:rsid w:val="00304B0B"/>
    <w:rsid w:val="00304ECF"/>
    <w:rsid w:val="00304F44"/>
    <w:rsid w:val="00305217"/>
    <w:rsid w:val="003052E2"/>
    <w:rsid w:val="003052E8"/>
    <w:rsid w:val="00305359"/>
    <w:rsid w:val="003057B0"/>
    <w:rsid w:val="003057B7"/>
    <w:rsid w:val="003059AC"/>
    <w:rsid w:val="0030623A"/>
    <w:rsid w:val="003065CE"/>
    <w:rsid w:val="003072A0"/>
    <w:rsid w:val="00307C51"/>
    <w:rsid w:val="00310150"/>
    <w:rsid w:val="00310175"/>
    <w:rsid w:val="00310509"/>
    <w:rsid w:val="003108BA"/>
    <w:rsid w:val="00310BCB"/>
    <w:rsid w:val="00310C30"/>
    <w:rsid w:val="00310C56"/>
    <w:rsid w:val="00310EF4"/>
    <w:rsid w:val="00310F55"/>
    <w:rsid w:val="003117C3"/>
    <w:rsid w:val="00311A51"/>
    <w:rsid w:val="0031217C"/>
    <w:rsid w:val="00312285"/>
    <w:rsid w:val="0031228C"/>
    <w:rsid w:val="003122AA"/>
    <w:rsid w:val="003122B0"/>
    <w:rsid w:val="00312434"/>
    <w:rsid w:val="003125DF"/>
    <w:rsid w:val="0031298F"/>
    <w:rsid w:val="00312BFA"/>
    <w:rsid w:val="00312DCB"/>
    <w:rsid w:val="003130B6"/>
    <w:rsid w:val="0031360F"/>
    <w:rsid w:val="00313683"/>
    <w:rsid w:val="00313AC3"/>
    <w:rsid w:val="00313AE8"/>
    <w:rsid w:val="00313B11"/>
    <w:rsid w:val="003142FA"/>
    <w:rsid w:val="003143DA"/>
    <w:rsid w:val="003146AF"/>
    <w:rsid w:val="003146D6"/>
    <w:rsid w:val="003148D4"/>
    <w:rsid w:val="00314C83"/>
    <w:rsid w:val="00314D6A"/>
    <w:rsid w:val="00314F02"/>
    <w:rsid w:val="0031507A"/>
    <w:rsid w:val="003152B5"/>
    <w:rsid w:val="003154B9"/>
    <w:rsid w:val="003155B0"/>
    <w:rsid w:val="003156E6"/>
    <w:rsid w:val="00315BD5"/>
    <w:rsid w:val="00315BF9"/>
    <w:rsid w:val="003163E1"/>
    <w:rsid w:val="00316591"/>
    <w:rsid w:val="003166CF"/>
    <w:rsid w:val="003166D6"/>
    <w:rsid w:val="003166F2"/>
    <w:rsid w:val="00316861"/>
    <w:rsid w:val="00316874"/>
    <w:rsid w:val="003169C2"/>
    <w:rsid w:val="00316B07"/>
    <w:rsid w:val="00316CC2"/>
    <w:rsid w:val="00316E29"/>
    <w:rsid w:val="00316E2A"/>
    <w:rsid w:val="00317134"/>
    <w:rsid w:val="00317191"/>
    <w:rsid w:val="003171FA"/>
    <w:rsid w:val="00317274"/>
    <w:rsid w:val="00317834"/>
    <w:rsid w:val="00317CA5"/>
    <w:rsid w:val="00317CDA"/>
    <w:rsid w:val="00317F1C"/>
    <w:rsid w:val="00320166"/>
    <w:rsid w:val="00320A97"/>
    <w:rsid w:val="00320E28"/>
    <w:rsid w:val="00320EEB"/>
    <w:rsid w:val="00321136"/>
    <w:rsid w:val="00321191"/>
    <w:rsid w:val="003213DB"/>
    <w:rsid w:val="0032142F"/>
    <w:rsid w:val="0032145B"/>
    <w:rsid w:val="00321C28"/>
    <w:rsid w:val="003227D3"/>
    <w:rsid w:val="0032280B"/>
    <w:rsid w:val="00322D66"/>
    <w:rsid w:val="00322DDA"/>
    <w:rsid w:val="003233EB"/>
    <w:rsid w:val="003233F2"/>
    <w:rsid w:val="0032348B"/>
    <w:rsid w:val="00323A2F"/>
    <w:rsid w:val="00323F76"/>
    <w:rsid w:val="003240DF"/>
    <w:rsid w:val="0032411F"/>
    <w:rsid w:val="003242A8"/>
    <w:rsid w:val="003244AA"/>
    <w:rsid w:val="00324705"/>
    <w:rsid w:val="003248FC"/>
    <w:rsid w:val="00324C3D"/>
    <w:rsid w:val="00324D17"/>
    <w:rsid w:val="00324F1B"/>
    <w:rsid w:val="00324F1E"/>
    <w:rsid w:val="003252A3"/>
    <w:rsid w:val="003255FC"/>
    <w:rsid w:val="00325753"/>
    <w:rsid w:val="00325A7D"/>
    <w:rsid w:val="00325E50"/>
    <w:rsid w:val="00326447"/>
    <w:rsid w:val="003268A1"/>
    <w:rsid w:val="003268D8"/>
    <w:rsid w:val="00326B4F"/>
    <w:rsid w:val="00326BAA"/>
    <w:rsid w:val="00326DA9"/>
    <w:rsid w:val="00326F1B"/>
    <w:rsid w:val="0032702B"/>
    <w:rsid w:val="003270BE"/>
    <w:rsid w:val="003278A9"/>
    <w:rsid w:val="00327AC5"/>
    <w:rsid w:val="00327CF1"/>
    <w:rsid w:val="00327D88"/>
    <w:rsid w:val="00327ECF"/>
    <w:rsid w:val="00327FCF"/>
    <w:rsid w:val="0033052D"/>
    <w:rsid w:val="00330963"/>
    <w:rsid w:val="00330BB7"/>
    <w:rsid w:val="00330BF4"/>
    <w:rsid w:val="00330C03"/>
    <w:rsid w:val="00330C6F"/>
    <w:rsid w:val="00330F12"/>
    <w:rsid w:val="003313A1"/>
    <w:rsid w:val="003314D6"/>
    <w:rsid w:val="00331DB5"/>
    <w:rsid w:val="00332168"/>
    <w:rsid w:val="003327FF"/>
    <w:rsid w:val="00332B4A"/>
    <w:rsid w:val="00332FAD"/>
    <w:rsid w:val="00333105"/>
    <w:rsid w:val="003331D8"/>
    <w:rsid w:val="00333294"/>
    <w:rsid w:val="0033378C"/>
    <w:rsid w:val="00333946"/>
    <w:rsid w:val="00333AA1"/>
    <w:rsid w:val="00333B54"/>
    <w:rsid w:val="00333B8C"/>
    <w:rsid w:val="00334118"/>
    <w:rsid w:val="00334135"/>
    <w:rsid w:val="0033449E"/>
    <w:rsid w:val="003347A9"/>
    <w:rsid w:val="00334C5E"/>
    <w:rsid w:val="00334F5A"/>
    <w:rsid w:val="0033559A"/>
    <w:rsid w:val="003356DA"/>
    <w:rsid w:val="00335A66"/>
    <w:rsid w:val="00335AD3"/>
    <w:rsid w:val="00335B6C"/>
    <w:rsid w:val="00335CFA"/>
    <w:rsid w:val="00335F59"/>
    <w:rsid w:val="0033607A"/>
    <w:rsid w:val="003367DD"/>
    <w:rsid w:val="00336CA9"/>
    <w:rsid w:val="00337254"/>
    <w:rsid w:val="00337863"/>
    <w:rsid w:val="00337932"/>
    <w:rsid w:val="00337C19"/>
    <w:rsid w:val="00337DA5"/>
    <w:rsid w:val="00337EE1"/>
    <w:rsid w:val="00337EE7"/>
    <w:rsid w:val="00337EF9"/>
    <w:rsid w:val="00337FD3"/>
    <w:rsid w:val="003403AD"/>
    <w:rsid w:val="00340417"/>
    <w:rsid w:val="003404E4"/>
    <w:rsid w:val="003405E4"/>
    <w:rsid w:val="00340663"/>
    <w:rsid w:val="00340688"/>
    <w:rsid w:val="00340940"/>
    <w:rsid w:val="0034099E"/>
    <w:rsid w:val="00340AB8"/>
    <w:rsid w:val="00340B14"/>
    <w:rsid w:val="00340D6B"/>
    <w:rsid w:val="00340FD0"/>
    <w:rsid w:val="003410C8"/>
    <w:rsid w:val="0034127A"/>
    <w:rsid w:val="00341452"/>
    <w:rsid w:val="0034147C"/>
    <w:rsid w:val="003414ED"/>
    <w:rsid w:val="003417A4"/>
    <w:rsid w:val="00341B50"/>
    <w:rsid w:val="00341E63"/>
    <w:rsid w:val="00341FE7"/>
    <w:rsid w:val="00342094"/>
    <w:rsid w:val="00342155"/>
    <w:rsid w:val="00342499"/>
    <w:rsid w:val="003424DC"/>
    <w:rsid w:val="0034257A"/>
    <w:rsid w:val="00342773"/>
    <w:rsid w:val="003429CE"/>
    <w:rsid w:val="00342BA5"/>
    <w:rsid w:val="00342E67"/>
    <w:rsid w:val="0034318F"/>
    <w:rsid w:val="003434D6"/>
    <w:rsid w:val="00343654"/>
    <w:rsid w:val="003439C8"/>
    <w:rsid w:val="00344171"/>
    <w:rsid w:val="003445AA"/>
    <w:rsid w:val="003448CF"/>
    <w:rsid w:val="00344935"/>
    <w:rsid w:val="003449CD"/>
    <w:rsid w:val="00345128"/>
    <w:rsid w:val="00345201"/>
    <w:rsid w:val="00345353"/>
    <w:rsid w:val="00345896"/>
    <w:rsid w:val="003458C3"/>
    <w:rsid w:val="00345904"/>
    <w:rsid w:val="00345BCE"/>
    <w:rsid w:val="00345C0F"/>
    <w:rsid w:val="00345E55"/>
    <w:rsid w:val="003461F1"/>
    <w:rsid w:val="00346218"/>
    <w:rsid w:val="00346576"/>
    <w:rsid w:val="00346614"/>
    <w:rsid w:val="003466B5"/>
    <w:rsid w:val="00346801"/>
    <w:rsid w:val="0034690C"/>
    <w:rsid w:val="00346BC2"/>
    <w:rsid w:val="00346CAD"/>
    <w:rsid w:val="003474B4"/>
    <w:rsid w:val="00347625"/>
    <w:rsid w:val="00347791"/>
    <w:rsid w:val="003477AD"/>
    <w:rsid w:val="00347A8D"/>
    <w:rsid w:val="0035031E"/>
    <w:rsid w:val="0035059B"/>
    <w:rsid w:val="00350634"/>
    <w:rsid w:val="0035074D"/>
    <w:rsid w:val="00350816"/>
    <w:rsid w:val="00350867"/>
    <w:rsid w:val="00351052"/>
    <w:rsid w:val="0035116C"/>
    <w:rsid w:val="003512EF"/>
    <w:rsid w:val="003516A3"/>
    <w:rsid w:val="00351A74"/>
    <w:rsid w:val="00351ABE"/>
    <w:rsid w:val="00351E0F"/>
    <w:rsid w:val="0035256A"/>
    <w:rsid w:val="0035265C"/>
    <w:rsid w:val="00352A02"/>
    <w:rsid w:val="00352B88"/>
    <w:rsid w:val="00352DEC"/>
    <w:rsid w:val="00352FD1"/>
    <w:rsid w:val="00352FF0"/>
    <w:rsid w:val="00353114"/>
    <w:rsid w:val="003533CA"/>
    <w:rsid w:val="00353662"/>
    <w:rsid w:val="0035375A"/>
    <w:rsid w:val="00353A56"/>
    <w:rsid w:val="00353A6B"/>
    <w:rsid w:val="00353FA3"/>
    <w:rsid w:val="0035482E"/>
    <w:rsid w:val="00354981"/>
    <w:rsid w:val="00354B33"/>
    <w:rsid w:val="00354C19"/>
    <w:rsid w:val="00355202"/>
    <w:rsid w:val="00355282"/>
    <w:rsid w:val="0035584B"/>
    <w:rsid w:val="00355C0D"/>
    <w:rsid w:val="00355CE4"/>
    <w:rsid w:val="00355F3C"/>
    <w:rsid w:val="00356341"/>
    <w:rsid w:val="003563B5"/>
    <w:rsid w:val="00356549"/>
    <w:rsid w:val="0035656F"/>
    <w:rsid w:val="0035662E"/>
    <w:rsid w:val="0035676A"/>
    <w:rsid w:val="003568FC"/>
    <w:rsid w:val="00356BEC"/>
    <w:rsid w:val="00356EF2"/>
    <w:rsid w:val="003572F4"/>
    <w:rsid w:val="0035730A"/>
    <w:rsid w:val="00357400"/>
    <w:rsid w:val="00357646"/>
    <w:rsid w:val="0035796C"/>
    <w:rsid w:val="00357A26"/>
    <w:rsid w:val="00357D04"/>
    <w:rsid w:val="00357D59"/>
    <w:rsid w:val="00357E55"/>
    <w:rsid w:val="0036046E"/>
    <w:rsid w:val="00360554"/>
    <w:rsid w:val="0036056C"/>
    <w:rsid w:val="00360763"/>
    <w:rsid w:val="00360EAC"/>
    <w:rsid w:val="003612CB"/>
    <w:rsid w:val="003613AB"/>
    <w:rsid w:val="003618E9"/>
    <w:rsid w:val="0036194C"/>
    <w:rsid w:val="00361B52"/>
    <w:rsid w:val="00361EF6"/>
    <w:rsid w:val="00361F09"/>
    <w:rsid w:val="00361FB5"/>
    <w:rsid w:val="00362295"/>
    <w:rsid w:val="0036248E"/>
    <w:rsid w:val="00362497"/>
    <w:rsid w:val="00362634"/>
    <w:rsid w:val="0036275E"/>
    <w:rsid w:val="00362AC2"/>
    <w:rsid w:val="00362C70"/>
    <w:rsid w:val="00362F1B"/>
    <w:rsid w:val="00363203"/>
    <w:rsid w:val="00363220"/>
    <w:rsid w:val="003635F3"/>
    <w:rsid w:val="00363BF9"/>
    <w:rsid w:val="00363CC3"/>
    <w:rsid w:val="00363D98"/>
    <w:rsid w:val="003640BA"/>
    <w:rsid w:val="003644D9"/>
    <w:rsid w:val="003645B1"/>
    <w:rsid w:val="00364753"/>
    <w:rsid w:val="00364960"/>
    <w:rsid w:val="00364A40"/>
    <w:rsid w:val="00364ACB"/>
    <w:rsid w:val="003652D7"/>
    <w:rsid w:val="0036536F"/>
    <w:rsid w:val="003654BB"/>
    <w:rsid w:val="003658E2"/>
    <w:rsid w:val="00365AEE"/>
    <w:rsid w:val="00365DA9"/>
    <w:rsid w:val="00365E56"/>
    <w:rsid w:val="00365E85"/>
    <w:rsid w:val="003661CB"/>
    <w:rsid w:val="00366588"/>
    <w:rsid w:val="003665F8"/>
    <w:rsid w:val="003668B8"/>
    <w:rsid w:val="00366A85"/>
    <w:rsid w:val="00366BBD"/>
    <w:rsid w:val="00367066"/>
    <w:rsid w:val="003670F2"/>
    <w:rsid w:val="0036719F"/>
    <w:rsid w:val="0036773C"/>
    <w:rsid w:val="0036787C"/>
    <w:rsid w:val="003678E4"/>
    <w:rsid w:val="003678F4"/>
    <w:rsid w:val="00367CBF"/>
    <w:rsid w:val="00367D39"/>
    <w:rsid w:val="00367E3A"/>
    <w:rsid w:val="00370462"/>
    <w:rsid w:val="00370563"/>
    <w:rsid w:val="0037068D"/>
    <w:rsid w:val="0037093C"/>
    <w:rsid w:val="003709BC"/>
    <w:rsid w:val="00370A1D"/>
    <w:rsid w:val="00370A93"/>
    <w:rsid w:val="0037108C"/>
    <w:rsid w:val="0037129B"/>
    <w:rsid w:val="003718C0"/>
    <w:rsid w:val="00371ACB"/>
    <w:rsid w:val="00371BBB"/>
    <w:rsid w:val="00371C54"/>
    <w:rsid w:val="00371C5E"/>
    <w:rsid w:val="00371E33"/>
    <w:rsid w:val="00372073"/>
    <w:rsid w:val="003720A5"/>
    <w:rsid w:val="003720FB"/>
    <w:rsid w:val="00372171"/>
    <w:rsid w:val="0037220C"/>
    <w:rsid w:val="00372368"/>
    <w:rsid w:val="00372426"/>
    <w:rsid w:val="0037246D"/>
    <w:rsid w:val="0037250F"/>
    <w:rsid w:val="003729DE"/>
    <w:rsid w:val="00372BBA"/>
    <w:rsid w:val="0037308D"/>
    <w:rsid w:val="0037317C"/>
    <w:rsid w:val="00373610"/>
    <w:rsid w:val="00373847"/>
    <w:rsid w:val="00373EFB"/>
    <w:rsid w:val="003742E2"/>
    <w:rsid w:val="0037455F"/>
    <w:rsid w:val="00374716"/>
    <w:rsid w:val="003747DD"/>
    <w:rsid w:val="00374969"/>
    <w:rsid w:val="003749D0"/>
    <w:rsid w:val="00374C9F"/>
    <w:rsid w:val="00374E01"/>
    <w:rsid w:val="00375172"/>
    <w:rsid w:val="003752BC"/>
    <w:rsid w:val="003754E0"/>
    <w:rsid w:val="003755E5"/>
    <w:rsid w:val="003758C8"/>
    <w:rsid w:val="00375AB3"/>
    <w:rsid w:val="00375D8C"/>
    <w:rsid w:val="0037608C"/>
    <w:rsid w:val="003760CF"/>
    <w:rsid w:val="003765D3"/>
    <w:rsid w:val="003768A6"/>
    <w:rsid w:val="0037699B"/>
    <w:rsid w:val="00376C94"/>
    <w:rsid w:val="00376E07"/>
    <w:rsid w:val="00376F7C"/>
    <w:rsid w:val="00376FF1"/>
    <w:rsid w:val="003770AA"/>
    <w:rsid w:val="003776C3"/>
    <w:rsid w:val="00377808"/>
    <w:rsid w:val="00377857"/>
    <w:rsid w:val="00377963"/>
    <w:rsid w:val="00377ABF"/>
    <w:rsid w:val="00377AEE"/>
    <w:rsid w:val="00377B90"/>
    <w:rsid w:val="00377CD9"/>
    <w:rsid w:val="0038038E"/>
    <w:rsid w:val="003803FB"/>
    <w:rsid w:val="00380617"/>
    <w:rsid w:val="003807B6"/>
    <w:rsid w:val="00380E06"/>
    <w:rsid w:val="00380E37"/>
    <w:rsid w:val="0038118E"/>
    <w:rsid w:val="003812C4"/>
    <w:rsid w:val="00381305"/>
    <w:rsid w:val="0038151B"/>
    <w:rsid w:val="0038158A"/>
    <w:rsid w:val="0038166B"/>
    <w:rsid w:val="003819CC"/>
    <w:rsid w:val="00381B96"/>
    <w:rsid w:val="00381EC5"/>
    <w:rsid w:val="003824E2"/>
    <w:rsid w:val="003824EF"/>
    <w:rsid w:val="00382755"/>
    <w:rsid w:val="0038286A"/>
    <w:rsid w:val="00382A4A"/>
    <w:rsid w:val="00382B05"/>
    <w:rsid w:val="0038334D"/>
    <w:rsid w:val="003834BE"/>
    <w:rsid w:val="0038353E"/>
    <w:rsid w:val="003835EF"/>
    <w:rsid w:val="003837F5"/>
    <w:rsid w:val="00383966"/>
    <w:rsid w:val="00383A5A"/>
    <w:rsid w:val="00383A9C"/>
    <w:rsid w:val="00383ABF"/>
    <w:rsid w:val="00383AFD"/>
    <w:rsid w:val="00383B9E"/>
    <w:rsid w:val="00383BCC"/>
    <w:rsid w:val="00383C3F"/>
    <w:rsid w:val="00383CA5"/>
    <w:rsid w:val="00383D69"/>
    <w:rsid w:val="00383EA0"/>
    <w:rsid w:val="00383F12"/>
    <w:rsid w:val="0038462A"/>
    <w:rsid w:val="00384733"/>
    <w:rsid w:val="00384B8E"/>
    <w:rsid w:val="00384C96"/>
    <w:rsid w:val="00385A63"/>
    <w:rsid w:val="00385AC9"/>
    <w:rsid w:val="0038672F"/>
    <w:rsid w:val="00386AEB"/>
    <w:rsid w:val="00386CBD"/>
    <w:rsid w:val="00386F68"/>
    <w:rsid w:val="0038715C"/>
    <w:rsid w:val="0038735F"/>
    <w:rsid w:val="00387412"/>
    <w:rsid w:val="00387541"/>
    <w:rsid w:val="00387604"/>
    <w:rsid w:val="003877B8"/>
    <w:rsid w:val="00387825"/>
    <w:rsid w:val="003879D4"/>
    <w:rsid w:val="00387C1C"/>
    <w:rsid w:val="00387E1D"/>
    <w:rsid w:val="003900CB"/>
    <w:rsid w:val="00390264"/>
    <w:rsid w:val="003903A7"/>
    <w:rsid w:val="00390739"/>
    <w:rsid w:val="003907EF"/>
    <w:rsid w:val="00390964"/>
    <w:rsid w:val="00390C20"/>
    <w:rsid w:val="00390F40"/>
    <w:rsid w:val="003911A2"/>
    <w:rsid w:val="003912AF"/>
    <w:rsid w:val="0039130A"/>
    <w:rsid w:val="003915F9"/>
    <w:rsid w:val="0039173F"/>
    <w:rsid w:val="00391BCE"/>
    <w:rsid w:val="00391BEA"/>
    <w:rsid w:val="00391CA6"/>
    <w:rsid w:val="00391D9E"/>
    <w:rsid w:val="00392080"/>
    <w:rsid w:val="003928F9"/>
    <w:rsid w:val="00392972"/>
    <w:rsid w:val="00392A1B"/>
    <w:rsid w:val="00392B70"/>
    <w:rsid w:val="00392C6D"/>
    <w:rsid w:val="00392DB5"/>
    <w:rsid w:val="0039312C"/>
    <w:rsid w:val="003936BF"/>
    <w:rsid w:val="00393F55"/>
    <w:rsid w:val="00394584"/>
    <w:rsid w:val="00394875"/>
    <w:rsid w:val="00394949"/>
    <w:rsid w:val="00394B8D"/>
    <w:rsid w:val="00394C71"/>
    <w:rsid w:val="00394DC9"/>
    <w:rsid w:val="00394DD8"/>
    <w:rsid w:val="00394F64"/>
    <w:rsid w:val="00394FD1"/>
    <w:rsid w:val="00395463"/>
    <w:rsid w:val="00395545"/>
    <w:rsid w:val="00395719"/>
    <w:rsid w:val="003959D6"/>
    <w:rsid w:val="00395B11"/>
    <w:rsid w:val="00395D41"/>
    <w:rsid w:val="0039612D"/>
    <w:rsid w:val="0039619C"/>
    <w:rsid w:val="00396552"/>
    <w:rsid w:val="0039675B"/>
    <w:rsid w:val="00396853"/>
    <w:rsid w:val="0039693E"/>
    <w:rsid w:val="00396A4E"/>
    <w:rsid w:val="00396AC3"/>
    <w:rsid w:val="00396D1D"/>
    <w:rsid w:val="00396E58"/>
    <w:rsid w:val="003970D5"/>
    <w:rsid w:val="003973D6"/>
    <w:rsid w:val="003977CD"/>
    <w:rsid w:val="00397976"/>
    <w:rsid w:val="00397B95"/>
    <w:rsid w:val="00397D4E"/>
    <w:rsid w:val="00397E09"/>
    <w:rsid w:val="00397E14"/>
    <w:rsid w:val="003A0051"/>
    <w:rsid w:val="003A01EC"/>
    <w:rsid w:val="003A0442"/>
    <w:rsid w:val="003A0495"/>
    <w:rsid w:val="003A0530"/>
    <w:rsid w:val="003A0597"/>
    <w:rsid w:val="003A096C"/>
    <w:rsid w:val="003A0C99"/>
    <w:rsid w:val="003A0E3E"/>
    <w:rsid w:val="003A0F92"/>
    <w:rsid w:val="003A1010"/>
    <w:rsid w:val="003A11C4"/>
    <w:rsid w:val="003A1266"/>
    <w:rsid w:val="003A129E"/>
    <w:rsid w:val="003A12A7"/>
    <w:rsid w:val="003A12DC"/>
    <w:rsid w:val="003A131A"/>
    <w:rsid w:val="003A149D"/>
    <w:rsid w:val="003A17D6"/>
    <w:rsid w:val="003A1A1F"/>
    <w:rsid w:val="003A1A73"/>
    <w:rsid w:val="003A1E50"/>
    <w:rsid w:val="003A223E"/>
    <w:rsid w:val="003A25E9"/>
    <w:rsid w:val="003A2688"/>
    <w:rsid w:val="003A28D7"/>
    <w:rsid w:val="003A29C7"/>
    <w:rsid w:val="003A2A2B"/>
    <w:rsid w:val="003A2B4D"/>
    <w:rsid w:val="003A2BEC"/>
    <w:rsid w:val="003A2C8A"/>
    <w:rsid w:val="003A2D4B"/>
    <w:rsid w:val="003A3154"/>
    <w:rsid w:val="003A33EB"/>
    <w:rsid w:val="003A3411"/>
    <w:rsid w:val="003A3443"/>
    <w:rsid w:val="003A3A32"/>
    <w:rsid w:val="003A42A5"/>
    <w:rsid w:val="003A488D"/>
    <w:rsid w:val="003A4C56"/>
    <w:rsid w:val="003A4D83"/>
    <w:rsid w:val="003A4E43"/>
    <w:rsid w:val="003A4F5F"/>
    <w:rsid w:val="003A5249"/>
    <w:rsid w:val="003A54EC"/>
    <w:rsid w:val="003A5653"/>
    <w:rsid w:val="003A56AE"/>
    <w:rsid w:val="003A5BBB"/>
    <w:rsid w:val="003A60AD"/>
    <w:rsid w:val="003A60CB"/>
    <w:rsid w:val="003A614B"/>
    <w:rsid w:val="003A6299"/>
    <w:rsid w:val="003A665E"/>
    <w:rsid w:val="003A6DF2"/>
    <w:rsid w:val="003A6E1C"/>
    <w:rsid w:val="003A70AE"/>
    <w:rsid w:val="003A7122"/>
    <w:rsid w:val="003A72C1"/>
    <w:rsid w:val="003A7473"/>
    <w:rsid w:val="003A788C"/>
    <w:rsid w:val="003A79CF"/>
    <w:rsid w:val="003A7C80"/>
    <w:rsid w:val="003A7DCB"/>
    <w:rsid w:val="003B0043"/>
    <w:rsid w:val="003B04A0"/>
    <w:rsid w:val="003B07F6"/>
    <w:rsid w:val="003B0881"/>
    <w:rsid w:val="003B092D"/>
    <w:rsid w:val="003B0A1B"/>
    <w:rsid w:val="003B0A5E"/>
    <w:rsid w:val="003B0C6F"/>
    <w:rsid w:val="003B1275"/>
    <w:rsid w:val="003B150B"/>
    <w:rsid w:val="003B154C"/>
    <w:rsid w:val="003B1C84"/>
    <w:rsid w:val="003B22C7"/>
    <w:rsid w:val="003B2449"/>
    <w:rsid w:val="003B24D4"/>
    <w:rsid w:val="003B2741"/>
    <w:rsid w:val="003B296F"/>
    <w:rsid w:val="003B2CCD"/>
    <w:rsid w:val="003B2F12"/>
    <w:rsid w:val="003B33B2"/>
    <w:rsid w:val="003B3AA2"/>
    <w:rsid w:val="003B3B4F"/>
    <w:rsid w:val="003B40E6"/>
    <w:rsid w:val="003B4255"/>
    <w:rsid w:val="003B426B"/>
    <w:rsid w:val="003B47EB"/>
    <w:rsid w:val="003B4990"/>
    <w:rsid w:val="003B4A0A"/>
    <w:rsid w:val="003B4A63"/>
    <w:rsid w:val="003B4A69"/>
    <w:rsid w:val="003B4E47"/>
    <w:rsid w:val="003B4F5A"/>
    <w:rsid w:val="003B5360"/>
    <w:rsid w:val="003B5406"/>
    <w:rsid w:val="003B5611"/>
    <w:rsid w:val="003B5623"/>
    <w:rsid w:val="003B5980"/>
    <w:rsid w:val="003B5A1A"/>
    <w:rsid w:val="003B5E90"/>
    <w:rsid w:val="003B62D5"/>
    <w:rsid w:val="003B6934"/>
    <w:rsid w:val="003B6C0D"/>
    <w:rsid w:val="003B6DC6"/>
    <w:rsid w:val="003B6F89"/>
    <w:rsid w:val="003B7117"/>
    <w:rsid w:val="003B7215"/>
    <w:rsid w:val="003B7262"/>
    <w:rsid w:val="003B7BB8"/>
    <w:rsid w:val="003C0021"/>
    <w:rsid w:val="003C020D"/>
    <w:rsid w:val="003C07DD"/>
    <w:rsid w:val="003C0CE2"/>
    <w:rsid w:val="003C0FF5"/>
    <w:rsid w:val="003C1549"/>
    <w:rsid w:val="003C17F0"/>
    <w:rsid w:val="003C18E4"/>
    <w:rsid w:val="003C1BF8"/>
    <w:rsid w:val="003C1E31"/>
    <w:rsid w:val="003C2055"/>
    <w:rsid w:val="003C2479"/>
    <w:rsid w:val="003C26B9"/>
    <w:rsid w:val="003C26D9"/>
    <w:rsid w:val="003C2B84"/>
    <w:rsid w:val="003C2D4B"/>
    <w:rsid w:val="003C2F55"/>
    <w:rsid w:val="003C3105"/>
    <w:rsid w:val="003C3154"/>
    <w:rsid w:val="003C31EA"/>
    <w:rsid w:val="003C321E"/>
    <w:rsid w:val="003C33B6"/>
    <w:rsid w:val="003C349E"/>
    <w:rsid w:val="003C34DB"/>
    <w:rsid w:val="003C356B"/>
    <w:rsid w:val="003C35A6"/>
    <w:rsid w:val="003C3CE0"/>
    <w:rsid w:val="003C3D54"/>
    <w:rsid w:val="003C4083"/>
    <w:rsid w:val="003C48EC"/>
    <w:rsid w:val="003C4A4F"/>
    <w:rsid w:val="003C4BF2"/>
    <w:rsid w:val="003C506B"/>
    <w:rsid w:val="003C5203"/>
    <w:rsid w:val="003C55BA"/>
    <w:rsid w:val="003C5BF2"/>
    <w:rsid w:val="003C5CBB"/>
    <w:rsid w:val="003C5D3D"/>
    <w:rsid w:val="003C5D55"/>
    <w:rsid w:val="003C5FA5"/>
    <w:rsid w:val="003C602D"/>
    <w:rsid w:val="003C6699"/>
    <w:rsid w:val="003C67AC"/>
    <w:rsid w:val="003C6813"/>
    <w:rsid w:val="003C682B"/>
    <w:rsid w:val="003C6C3E"/>
    <w:rsid w:val="003C6E24"/>
    <w:rsid w:val="003C71D2"/>
    <w:rsid w:val="003C7219"/>
    <w:rsid w:val="003C77F3"/>
    <w:rsid w:val="003C7B7B"/>
    <w:rsid w:val="003C7C39"/>
    <w:rsid w:val="003C7E45"/>
    <w:rsid w:val="003C7F85"/>
    <w:rsid w:val="003D027D"/>
    <w:rsid w:val="003D0469"/>
    <w:rsid w:val="003D09DE"/>
    <w:rsid w:val="003D0AB8"/>
    <w:rsid w:val="003D0B20"/>
    <w:rsid w:val="003D0B26"/>
    <w:rsid w:val="003D0D89"/>
    <w:rsid w:val="003D0DB5"/>
    <w:rsid w:val="003D0DE4"/>
    <w:rsid w:val="003D0F1A"/>
    <w:rsid w:val="003D13F6"/>
    <w:rsid w:val="003D14D4"/>
    <w:rsid w:val="003D1712"/>
    <w:rsid w:val="003D17DD"/>
    <w:rsid w:val="003D1C38"/>
    <w:rsid w:val="003D1F5B"/>
    <w:rsid w:val="003D1FA6"/>
    <w:rsid w:val="003D20D1"/>
    <w:rsid w:val="003D2238"/>
    <w:rsid w:val="003D2776"/>
    <w:rsid w:val="003D2912"/>
    <w:rsid w:val="003D2987"/>
    <w:rsid w:val="003D2A3A"/>
    <w:rsid w:val="003D2AA2"/>
    <w:rsid w:val="003D2C4D"/>
    <w:rsid w:val="003D2FA3"/>
    <w:rsid w:val="003D303E"/>
    <w:rsid w:val="003D31CD"/>
    <w:rsid w:val="003D3921"/>
    <w:rsid w:val="003D3FC7"/>
    <w:rsid w:val="003D401E"/>
    <w:rsid w:val="003D431B"/>
    <w:rsid w:val="003D443F"/>
    <w:rsid w:val="003D454F"/>
    <w:rsid w:val="003D46A5"/>
    <w:rsid w:val="003D46B3"/>
    <w:rsid w:val="003D4793"/>
    <w:rsid w:val="003D494E"/>
    <w:rsid w:val="003D4B25"/>
    <w:rsid w:val="003D4BE3"/>
    <w:rsid w:val="003D5302"/>
    <w:rsid w:val="003D610B"/>
    <w:rsid w:val="003D613B"/>
    <w:rsid w:val="003D61C7"/>
    <w:rsid w:val="003D670A"/>
    <w:rsid w:val="003D6B0E"/>
    <w:rsid w:val="003D6EBA"/>
    <w:rsid w:val="003D70F5"/>
    <w:rsid w:val="003D7163"/>
    <w:rsid w:val="003D71F7"/>
    <w:rsid w:val="003D7727"/>
    <w:rsid w:val="003D787D"/>
    <w:rsid w:val="003D7B9B"/>
    <w:rsid w:val="003D7B9F"/>
    <w:rsid w:val="003E034C"/>
    <w:rsid w:val="003E079D"/>
    <w:rsid w:val="003E07DA"/>
    <w:rsid w:val="003E0827"/>
    <w:rsid w:val="003E0ABD"/>
    <w:rsid w:val="003E0D31"/>
    <w:rsid w:val="003E0DC0"/>
    <w:rsid w:val="003E0F71"/>
    <w:rsid w:val="003E15F2"/>
    <w:rsid w:val="003E1749"/>
    <w:rsid w:val="003E195C"/>
    <w:rsid w:val="003E1A8F"/>
    <w:rsid w:val="003E1B46"/>
    <w:rsid w:val="003E1D3E"/>
    <w:rsid w:val="003E1D7F"/>
    <w:rsid w:val="003E1DB3"/>
    <w:rsid w:val="003E243C"/>
    <w:rsid w:val="003E246A"/>
    <w:rsid w:val="003E25E1"/>
    <w:rsid w:val="003E2719"/>
    <w:rsid w:val="003E2812"/>
    <w:rsid w:val="003E293C"/>
    <w:rsid w:val="003E2FF5"/>
    <w:rsid w:val="003E33FC"/>
    <w:rsid w:val="003E34E4"/>
    <w:rsid w:val="003E3939"/>
    <w:rsid w:val="003E396B"/>
    <w:rsid w:val="003E3B8C"/>
    <w:rsid w:val="003E3E18"/>
    <w:rsid w:val="003E4017"/>
    <w:rsid w:val="003E452F"/>
    <w:rsid w:val="003E45C8"/>
    <w:rsid w:val="003E4D93"/>
    <w:rsid w:val="003E4F87"/>
    <w:rsid w:val="003E52F1"/>
    <w:rsid w:val="003E548C"/>
    <w:rsid w:val="003E5555"/>
    <w:rsid w:val="003E555A"/>
    <w:rsid w:val="003E566C"/>
    <w:rsid w:val="003E572F"/>
    <w:rsid w:val="003E59B7"/>
    <w:rsid w:val="003E5BCC"/>
    <w:rsid w:val="003E5D27"/>
    <w:rsid w:val="003E618E"/>
    <w:rsid w:val="003E6195"/>
    <w:rsid w:val="003E6205"/>
    <w:rsid w:val="003E657D"/>
    <w:rsid w:val="003E665F"/>
    <w:rsid w:val="003E6A67"/>
    <w:rsid w:val="003E75D7"/>
    <w:rsid w:val="003E7F5A"/>
    <w:rsid w:val="003F02F4"/>
    <w:rsid w:val="003F0328"/>
    <w:rsid w:val="003F03AC"/>
    <w:rsid w:val="003F03B8"/>
    <w:rsid w:val="003F0772"/>
    <w:rsid w:val="003F0916"/>
    <w:rsid w:val="003F09FB"/>
    <w:rsid w:val="003F0B6B"/>
    <w:rsid w:val="003F0D6F"/>
    <w:rsid w:val="003F0F6B"/>
    <w:rsid w:val="003F1464"/>
    <w:rsid w:val="003F1653"/>
    <w:rsid w:val="003F165C"/>
    <w:rsid w:val="003F1713"/>
    <w:rsid w:val="003F18FC"/>
    <w:rsid w:val="003F1938"/>
    <w:rsid w:val="003F19E0"/>
    <w:rsid w:val="003F1BCD"/>
    <w:rsid w:val="003F1D1B"/>
    <w:rsid w:val="003F1D94"/>
    <w:rsid w:val="003F1DEE"/>
    <w:rsid w:val="003F1E39"/>
    <w:rsid w:val="003F202A"/>
    <w:rsid w:val="003F2370"/>
    <w:rsid w:val="003F25DD"/>
    <w:rsid w:val="003F2940"/>
    <w:rsid w:val="003F29DF"/>
    <w:rsid w:val="003F2BCB"/>
    <w:rsid w:val="003F2CB0"/>
    <w:rsid w:val="003F2E49"/>
    <w:rsid w:val="003F2E6D"/>
    <w:rsid w:val="003F2FD2"/>
    <w:rsid w:val="003F3267"/>
    <w:rsid w:val="003F356C"/>
    <w:rsid w:val="003F35D8"/>
    <w:rsid w:val="003F365C"/>
    <w:rsid w:val="003F38DB"/>
    <w:rsid w:val="003F3B8E"/>
    <w:rsid w:val="003F3D2F"/>
    <w:rsid w:val="003F3DFA"/>
    <w:rsid w:val="003F4608"/>
    <w:rsid w:val="003F4DAE"/>
    <w:rsid w:val="003F51BE"/>
    <w:rsid w:val="003F54FA"/>
    <w:rsid w:val="003F5A50"/>
    <w:rsid w:val="003F5C4F"/>
    <w:rsid w:val="003F5CE8"/>
    <w:rsid w:val="003F6027"/>
    <w:rsid w:val="003F6116"/>
    <w:rsid w:val="003F62F5"/>
    <w:rsid w:val="003F645B"/>
    <w:rsid w:val="003F648E"/>
    <w:rsid w:val="003F6AB7"/>
    <w:rsid w:val="003F6BEC"/>
    <w:rsid w:val="003F6C9A"/>
    <w:rsid w:val="003F6EDB"/>
    <w:rsid w:val="003F7113"/>
    <w:rsid w:val="003F73CD"/>
    <w:rsid w:val="003F7690"/>
    <w:rsid w:val="003F76AC"/>
    <w:rsid w:val="003F7753"/>
    <w:rsid w:val="003F77C2"/>
    <w:rsid w:val="003F781B"/>
    <w:rsid w:val="003F78F8"/>
    <w:rsid w:val="003F7A9D"/>
    <w:rsid w:val="003F7DF0"/>
    <w:rsid w:val="0040063A"/>
    <w:rsid w:val="00400924"/>
    <w:rsid w:val="00400975"/>
    <w:rsid w:val="004009F3"/>
    <w:rsid w:val="00400A20"/>
    <w:rsid w:val="00401063"/>
    <w:rsid w:val="00401160"/>
    <w:rsid w:val="004015AC"/>
    <w:rsid w:val="004015CD"/>
    <w:rsid w:val="00401702"/>
    <w:rsid w:val="00401AD4"/>
    <w:rsid w:val="00401DA7"/>
    <w:rsid w:val="00401F12"/>
    <w:rsid w:val="00401F46"/>
    <w:rsid w:val="0040208F"/>
    <w:rsid w:val="004023C1"/>
    <w:rsid w:val="00402476"/>
    <w:rsid w:val="0040280C"/>
    <w:rsid w:val="00402834"/>
    <w:rsid w:val="004028AE"/>
    <w:rsid w:val="00402BC6"/>
    <w:rsid w:val="004031D3"/>
    <w:rsid w:val="004032F0"/>
    <w:rsid w:val="004032FD"/>
    <w:rsid w:val="00403A25"/>
    <w:rsid w:val="00403DB5"/>
    <w:rsid w:val="00403E78"/>
    <w:rsid w:val="00403F85"/>
    <w:rsid w:val="00404380"/>
    <w:rsid w:val="0040453E"/>
    <w:rsid w:val="004049DA"/>
    <w:rsid w:val="00404ACF"/>
    <w:rsid w:val="00404B62"/>
    <w:rsid w:val="00404DF7"/>
    <w:rsid w:val="00405345"/>
    <w:rsid w:val="004053D7"/>
    <w:rsid w:val="004055C2"/>
    <w:rsid w:val="00405C3C"/>
    <w:rsid w:val="004061C3"/>
    <w:rsid w:val="00406202"/>
    <w:rsid w:val="004065D3"/>
    <w:rsid w:val="00406761"/>
    <w:rsid w:val="00406A42"/>
    <w:rsid w:val="00406AFB"/>
    <w:rsid w:val="00407028"/>
    <w:rsid w:val="0040714B"/>
    <w:rsid w:val="00407196"/>
    <w:rsid w:val="004071A5"/>
    <w:rsid w:val="00407534"/>
    <w:rsid w:val="00407667"/>
    <w:rsid w:val="00407921"/>
    <w:rsid w:val="00407A46"/>
    <w:rsid w:val="00407ADD"/>
    <w:rsid w:val="00407C24"/>
    <w:rsid w:val="00410013"/>
    <w:rsid w:val="004100B4"/>
    <w:rsid w:val="0041026F"/>
    <w:rsid w:val="0041036A"/>
    <w:rsid w:val="00410694"/>
    <w:rsid w:val="00410979"/>
    <w:rsid w:val="00410AA6"/>
    <w:rsid w:val="00410D3F"/>
    <w:rsid w:val="00411266"/>
    <w:rsid w:val="00411765"/>
    <w:rsid w:val="0041182E"/>
    <w:rsid w:val="00411844"/>
    <w:rsid w:val="00411992"/>
    <w:rsid w:val="00411B5F"/>
    <w:rsid w:val="00412057"/>
    <w:rsid w:val="004120CD"/>
    <w:rsid w:val="004121EC"/>
    <w:rsid w:val="00412361"/>
    <w:rsid w:val="00412608"/>
    <w:rsid w:val="0041260A"/>
    <w:rsid w:val="00412670"/>
    <w:rsid w:val="004126C6"/>
    <w:rsid w:val="004128CC"/>
    <w:rsid w:val="00412AE3"/>
    <w:rsid w:val="00412B22"/>
    <w:rsid w:val="00412DF5"/>
    <w:rsid w:val="00412F1D"/>
    <w:rsid w:val="0041311A"/>
    <w:rsid w:val="004131D6"/>
    <w:rsid w:val="004133B2"/>
    <w:rsid w:val="004136E9"/>
    <w:rsid w:val="0041403F"/>
    <w:rsid w:val="004148A6"/>
    <w:rsid w:val="00414904"/>
    <w:rsid w:val="00414938"/>
    <w:rsid w:val="00414ABD"/>
    <w:rsid w:val="00414C02"/>
    <w:rsid w:val="00414D79"/>
    <w:rsid w:val="00414DB6"/>
    <w:rsid w:val="00414DB7"/>
    <w:rsid w:val="00414F13"/>
    <w:rsid w:val="004152B5"/>
    <w:rsid w:val="00415712"/>
    <w:rsid w:val="00415B17"/>
    <w:rsid w:val="00415D62"/>
    <w:rsid w:val="004165DD"/>
    <w:rsid w:val="00416A7C"/>
    <w:rsid w:val="00416DE2"/>
    <w:rsid w:val="00416FBF"/>
    <w:rsid w:val="004173CD"/>
    <w:rsid w:val="004176FA"/>
    <w:rsid w:val="00417DAA"/>
    <w:rsid w:val="00417FAB"/>
    <w:rsid w:val="0042011C"/>
    <w:rsid w:val="00420602"/>
    <w:rsid w:val="0042086D"/>
    <w:rsid w:val="00420B0B"/>
    <w:rsid w:val="00420DA6"/>
    <w:rsid w:val="00421389"/>
    <w:rsid w:val="004217AE"/>
    <w:rsid w:val="004219C9"/>
    <w:rsid w:val="00421A64"/>
    <w:rsid w:val="004222B2"/>
    <w:rsid w:val="0042244C"/>
    <w:rsid w:val="004224D5"/>
    <w:rsid w:val="00422818"/>
    <w:rsid w:val="00422D41"/>
    <w:rsid w:val="00422D80"/>
    <w:rsid w:val="00422DAA"/>
    <w:rsid w:val="0042300A"/>
    <w:rsid w:val="00423092"/>
    <w:rsid w:val="0042323D"/>
    <w:rsid w:val="00423709"/>
    <w:rsid w:val="0042389B"/>
    <w:rsid w:val="004238A8"/>
    <w:rsid w:val="00423965"/>
    <w:rsid w:val="004239FB"/>
    <w:rsid w:val="00423EAB"/>
    <w:rsid w:val="00424278"/>
    <w:rsid w:val="004242BF"/>
    <w:rsid w:val="00424357"/>
    <w:rsid w:val="004243B5"/>
    <w:rsid w:val="004249DC"/>
    <w:rsid w:val="00424E49"/>
    <w:rsid w:val="00424F47"/>
    <w:rsid w:val="004253F5"/>
    <w:rsid w:val="004255F0"/>
    <w:rsid w:val="0042584E"/>
    <w:rsid w:val="00425977"/>
    <w:rsid w:val="00425B05"/>
    <w:rsid w:val="00425D04"/>
    <w:rsid w:val="00425D82"/>
    <w:rsid w:val="00425E7E"/>
    <w:rsid w:val="0042627F"/>
    <w:rsid w:val="00426322"/>
    <w:rsid w:val="00426453"/>
    <w:rsid w:val="00426880"/>
    <w:rsid w:val="004268D6"/>
    <w:rsid w:val="00426CEC"/>
    <w:rsid w:val="00426F9D"/>
    <w:rsid w:val="0042711A"/>
    <w:rsid w:val="00427387"/>
    <w:rsid w:val="00427408"/>
    <w:rsid w:val="00427450"/>
    <w:rsid w:val="00427780"/>
    <w:rsid w:val="00427D5B"/>
    <w:rsid w:val="00427EAC"/>
    <w:rsid w:val="00430135"/>
    <w:rsid w:val="0043021D"/>
    <w:rsid w:val="00430273"/>
    <w:rsid w:val="004305E7"/>
    <w:rsid w:val="004308CB"/>
    <w:rsid w:val="004309FD"/>
    <w:rsid w:val="00430A7C"/>
    <w:rsid w:val="00430B5D"/>
    <w:rsid w:val="00430D19"/>
    <w:rsid w:val="00430D46"/>
    <w:rsid w:val="00430EC0"/>
    <w:rsid w:val="00431016"/>
    <w:rsid w:val="004313A5"/>
    <w:rsid w:val="00431434"/>
    <w:rsid w:val="004315FB"/>
    <w:rsid w:val="004317B9"/>
    <w:rsid w:val="004318C1"/>
    <w:rsid w:val="00431A25"/>
    <w:rsid w:val="00431DAA"/>
    <w:rsid w:val="00431DCF"/>
    <w:rsid w:val="00431F8A"/>
    <w:rsid w:val="0043205C"/>
    <w:rsid w:val="0043218B"/>
    <w:rsid w:val="004325A3"/>
    <w:rsid w:val="00432650"/>
    <w:rsid w:val="00432DA9"/>
    <w:rsid w:val="00432EEB"/>
    <w:rsid w:val="00432F68"/>
    <w:rsid w:val="00433E80"/>
    <w:rsid w:val="00433EA5"/>
    <w:rsid w:val="00433FAE"/>
    <w:rsid w:val="0043419F"/>
    <w:rsid w:val="004344CC"/>
    <w:rsid w:val="004344F8"/>
    <w:rsid w:val="00434602"/>
    <w:rsid w:val="0043470B"/>
    <w:rsid w:val="00434BE8"/>
    <w:rsid w:val="00434C1D"/>
    <w:rsid w:val="00434E52"/>
    <w:rsid w:val="00434F17"/>
    <w:rsid w:val="00435502"/>
    <w:rsid w:val="00435867"/>
    <w:rsid w:val="00435954"/>
    <w:rsid w:val="00435BE5"/>
    <w:rsid w:val="004361AC"/>
    <w:rsid w:val="004361E5"/>
    <w:rsid w:val="0043631B"/>
    <w:rsid w:val="004366D1"/>
    <w:rsid w:val="00436C9A"/>
    <w:rsid w:val="00436D10"/>
    <w:rsid w:val="00436FF6"/>
    <w:rsid w:val="00437118"/>
    <w:rsid w:val="004374BE"/>
    <w:rsid w:val="0043765C"/>
    <w:rsid w:val="00437A68"/>
    <w:rsid w:val="00437A6D"/>
    <w:rsid w:val="00437C35"/>
    <w:rsid w:val="00437C4E"/>
    <w:rsid w:val="004404B8"/>
    <w:rsid w:val="00440902"/>
    <w:rsid w:val="00440C66"/>
    <w:rsid w:val="00441026"/>
    <w:rsid w:val="0044109F"/>
    <w:rsid w:val="00441321"/>
    <w:rsid w:val="00441436"/>
    <w:rsid w:val="004415F7"/>
    <w:rsid w:val="00441620"/>
    <w:rsid w:val="004416DD"/>
    <w:rsid w:val="00441836"/>
    <w:rsid w:val="00441861"/>
    <w:rsid w:val="00441A2E"/>
    <w:rsid w:val="00441A8C"/>
    <w:rsid w:val="00441A98"/>
    <w:rsid w:val="00441B3F"/>
    <w:rsid w:val="00441D84"/>
    <w:rsid w:val="00441D98"/>
    <w:rsid w:val="00441EE7"/>
    <w:rsid w:val="00441F22"/>
    <w:rsid w:val="00442102"/>
    <w:rsid w:val="004421A3"/>
    <w:rsid w:val="004428E9"/>
    <w:rsid w:val="00442A34"/>
    <w:rsid w:val="00442C00"/>
    <w:rsid w:val="00442F31"/>
    <w:rsid w:val="00443080"/>
    <w:rsid w:val="004430BC"/>
    <w:rsid w:val="0044316E"/>
    <w:rsid w:val="0044318D"/>
    <w:rsid w:val="004436CB"/>
    <w:rsid w:val="00443772"/>
    <w:rsid w:val="00443904"/>
    <w:rsid w:val="00443B55"/>
    <w:rsid w:val="00443E8C"/>
    <w:rsid w:val="004441F3"/>
    <w:rsid w:val="0044445E"/>
    <w:rsid w:val="0044446B"/>
    <w:rsid w:val="00444497"/>
    <w:rsid w:val="0044484D"/>
    <w:rsid w:val="00444961"/>
    <w:rsid w:val="0044501A"/>
    <w:rsid w:val="0044501C"/>
    <w:rsid w:val="00445054"/>
    <w:rsid w:val="004453A4"/>
    <w:rsid w:val="00445491"/>
    <w:rsid w:val="00445A4F"/>
    <w:rsid w:val="00445B0D"/>
    <w:rsid w:val="00445B53"/>
    <w:rsid w:val="00445DA8"/>
    <w:rsid w:val="0044639E"/>
    <w:rsid w:val="00446645"/>
    <w:rsid w:val="00446BEC"/>
    <w:rsid w:val="00446C74"/>
    <w:rsid w:val="00446E1D"/>
    <w:rsid w:val="00447338"/>
    <w:rsid w:val="004475BF"/>
    <w:rsid w:val="004476F2"/>
    <w:rsid w:val="00447728"/>
    <w:rsid w:val="00447978"/>
    <w:rsid w:val="00447A08"/>
    <w:rsid w:val="004502D2"/>
    <w:rsid w:val="004505EF"/>
    <w:rsid w:val="0045066C"/>
    <w:rsid w:val="004506FA"/>
    <w:rsid w:val="004513E1"/>
    <w:rsid w:val="004515BF"/>
    <w:rsid w:val="00451754"/>
    <w:rsid w:val="004519FA"/>
    <w:rsid w:val="00451A52"/>
    <w:rsid w:val="00451BBA"/>
    <w:rsid w:val="00451C2D"/>
    <w:rsid w:val="00451CBD"/>
    <w:rsid w:val="00451CE5"/>
    <w:rsid w:val="00451E35"/>
    <w:rsid w:val="00451EB7"/>
    <w:rsid w:val="004524AF"/>
    <w:rsid w:val="00452520"/>
    <w:rsid w:val="00452600"/>
    <w:rsid w:val="004527EC"/>
    <w:rsid w:val="00452A5D"/>
    <w:rsid w:val="00452BEA"/>
    <w:rsid w:val="00452C66"/>
    <w:rsid w:val="00453093"/>
    <w:rsid w:val="004534EF"/>
    <w:rsid w:val="00453613"/>
    <w:rsid w:val="00453E09"/>
    <w:rsid w:val="00453FCE"/>
    <w:rsid w:val="004543C2"/>
    <w:rsid w:val="0045459D"/>
    <w:rsid w:val="0045475B"/>
    <w:rsid w:val="0045477B"/>
    <w:rsid w:val="004547E7"/>
    <w:rsid w:val="00454C15"/>
    <w:rsid w:val="00454E23"/>
    <w:rsid w:val="004553B0"/>
    <w:rsid w:val="004559CD"/>
    <w:rsid w:val="00455F29"/>
    <w:rsid w:val="004561A8"/>
    <w:rsid w:val="0045627D"/>
    <w:rsid w:val="004566A1"/>
    <w:rsid w:val="004567AC"/>
    <w:rsid w:val="004567F6"/>
    <w:rsid w:val="00456E53"/>
    <w:rsid w:val="00457037"/>
    <w:rsid w:val="004571D9"/>
    <w:rsid w:val="004573B9"/>
    <w:rsid w:val="00457499"/>
    <w:rsid w:val="00457C26"/>
    <w:rsid w:val="00457C59"/>
    <w:rsid w:val="00457E97"/>
    <w:rsid w:val="00457FE9"/>
    <w:rsid w:val="0046000D"/>
    <w:rsid w:val="0046042B"/>
    <w:rsid w:val="00460471"/>
    <w:rsid w:val="004606D1"/>
    <w:rsid w:val="00460AD9"/>
    <w:rsid w:val="00460E21"/>
    <w:rsid w:val="0046106C"/>
    <w:rsid w:val="004610B1"/>
    <w:rsid w:val="0046132D"/>
    <w:rsid w:val="004615F9"/>
    <w:rsid w:val="004616E6"/>
    <w:rsid w:val="00461820"/>
    <w:rsid w:val="004618A2"/>
    <w:rsid w:val="00461A7C"/>
    <w:rsid w:val="00461C7A"/>
    <w:rsid w:val="00461CC8"/>
    <w:rsid w:val="00462002"/>
    <w:rsid w:val="004620D5"/>
    <w:rsid w:val="00462321"/>
    <w:rsid w:val="004623F5"/>
    <w:rsid w:val="004624E0"/>
    <w:rsid w:val="00462978"/>
    <w:rsid w:val="00462B83"/>
    <w:rsid w:val="00462E40"/>
    <w:rsid w:val="00462EC9"/>
    <w:rsid w:val="00463108"/>
    <w:rsid w:val="004631AA"/>
    <w:rsid w:val="00463264"/>
    <w:rsid w:val="00463276"/>
    <w:rsid w:val="004635D0"/>
    <w:rsid w:val="00463904"/>
    <w:rsid w:val="00463CBB"/>
    <w:rsid w:val="00463EDE"/>
    <w:rsid w:val="00463F3C"/>
    <w:rsid w:val="00464360"/>
    <w:rsid w:val="004643F9"/>
    <w:rsid w:val="0046444F"/>
    <w:rsid w:val="00464790"/>
    <w:rsid w:val="004648FF"/>
    <w:rsid w:val="00464DF8"/>
    <w:rsid w:val="0046528F"/>
    <w:rsid w:val="0046560E"/>
    <w:rsid w:val="004659DA"/>
    <w:rsid w:val="00465B58"/>
    <w:rsid w:val="00465ED3"/>
    <w:rsid w:val="00466382"/>
    <w:rsid w:val="00466524"/>
    <w:rsid w:val="004668A5"/>
    <w:rsid w:val="00466DB1"/>
    <w:rsid w:val="00466E94"/>
    <w:rsid w:val="0046702C"/>
    <w:rsid w:val="004675B6"/>
    <w:rsid w:val="00467783"/>
    <w:rsid w:val="00467ADC"/>
    <w:rsid w:val="00467B83"/>
    <w:rsid w:val="00467BEB"/>
    <w:rsid w:val="00467E8A"/>
    <w:rsid w:val="0047002A"/>
    <w:rsid w:val="0047010C"/>
    <w:rsid w:val="004703BE"/>
    <w:rsid w:val="004704E5"/>
    <w:rsid w:val="00470A02"/>
    <w:rsid w:val="00470A0A"/>
    <w:rsid w:val="00471080"/>
    <w:rsid w:val="0047149A"/>
    <w:rsid w:val="0047183E"/>
    <w:rsid w:val="004718AC"/>
    <w:rsid w:val="00471E64"/>
    <w:rsid w:val="00471F87"/>
    <w:rsid w:val="004726C3"/>
    <w:rsid w:val="00472734"/>
    <w:rsid w:val="00472ACB"/>
    <w:rsid w:val="00472B20"/>
    <w:rsid w:val="00472B32"/>
    <w:rsid w:val="00472C9B"/>
    <w:rsid w:val="00472DC9"/>
    <w:rsid w:val="00472E15"/>
    <w:rsid w:val="004733FE"/>
    <w:rsid w:val="004734A2"/>
    <w:rsid w:val="00473652"/>
    <w:rsid w:val="00473720"/>
    <w:rsid w:val="004739CC"/>
    <w:rsid w:val="00473A71"/>
    <w:rsid w:val="00473D86"/>
    <w:rsid w:val="00473E59"/>
    <w:rsid w:val="004740A0"/>
    <w:rsid w:val="00474138"/>
    <w:rsid w:val="004742CE"/>
    <w:rsid w:val="004747ED"/>
    <w:rsid w:val="0047504F"/>
    <w:rsid w:val="00475110"/>
    <w:rsid w:val="0047556C"/>
    <w:rsid w:val="00475864"/>
    <w:rsid w:val="00475AD4"/>
    <w:rsid w:val="00475B38"/>
    <w:rsid w:val="00475B8E"/>
    <w:rsid w:val="00475BBB"/>
    <w:rsid w:val="00475F5C"/>
    <w:rsid w:val="00476044"/>
    <w:rsid w:val="00476310"/>
    <w:rsid w:val="00476384"/>
    <w:rsid w:val="004763B7"/>
    <w:rsid w:val="00476A1A"/>
    <w:rsid w:val="00476B67"/>
    <w:rsid w:val="00476EFC"/>
    <w:rsid w:val="00477055"/>
    <w:rsid w:val="00477138"/>
    <w:rsid w:val="004779DF"/>
    <w:rsid w:val="00477B2C"/>
    <w:rsid w:val="00477FF4"/>
    <w:rsid w:val="00480113"/>
    <w:rsid w:val="00480279"/>
    <w:rsid w:val="00480332"/>
    <w:rsid w:val="0048040B"/>
    <w:rsid w:val="0048056C"/>
    <w:rsid w:val="0048059D"/>
    <w:rsid w:val="00480E8E"/>
    <w:rsid w:val="004813CD"/>
    <w:rsid w:val="00481491"/>
    <w:rsid w:val="004816DA"/>
    <w:rsid w:val="00481952"/>
    <w:rsid w:val="00482097"/>
    <w:rsid w:val="00482134"/>
    <w:rsid w:val="00482585"/>
    <w:rsid w:val="004826AC"/>
    <w:rsid w:val="00482A50"/>
    <w:rsid w:val="00482DEC"/>
    <w:rsid w:val="0048305D"/>
    <w:rsid w:val="0048311B"/>
    <w:rsid w:val="00483125"/>
    <w:rsid w:val="00483481"/>
    <w:rsid w:val="004834E5"/>
    <w:rsid w:val="0048368A"/>
    <w:rsid w:val="004836E0"/>
    <w:rsid w:val="00483CB7"/>
    <w:rsid w:val="00483CE4"/>
    <w:rsid w:val="004843FD"/>
    <w:rsid w:val="004847CA"/>
    <w:rsid w:val="00484E79"/>
    <w:rsid w:val="00484F49"/>
    <w:rsid w:val="00485498"/>
    <w:rsid w:val="00485C11"/>
    <w:rsid w:val="00485C33"/>
    <w:rsid w:val="00485FA0"/>
    <w:rsid w:val="00485FBA"/>
    <w:rsid w:val="004860E1"/>
    <w:rsid w:val="004865EB"/>
    <w:rsid w:val="00486818"/>
    <w:rsid w:val="00486ABD"/>
    <w:rsid w:val="0048701C"/>
    <w:rsid w:val="00487297"/>
    <w:rsid w:val="0048744E"/>
    <w:rsid w:val="00487676"/>
    <w:rsid w:val="004877B6"/>
    <w:rsid w:val="004877DF"/>
    <w:rsid w:val="00487B8D"/>
    <w:rsid w:val="00487C3C"/>
    <w:rsid w:val="00487C54"/>
    <w:rsid w:val="00487C9E"/>
    <w:rsid w:val="00487F7C"/>
    <w:rsid w:val="00487F9C"/>
    <w:rsid w:val="00490094"/>
    <w:rsid w:val="0049047B"/>
    <w:rsid w:val="00490A47"/>
    <w:rsid w:val="00490B66"/>
    <w:rsid w:val="00491160"/>
    <w:rsid w:val="00491201"/>
    <w:rsid w:val="0049150E"/>
    <w:rsid w:val="00491E44"/>
    <w:rsid w:val="00491E94"/>
    <w:rsid w:val="00491EA0"/>
    <w:rsid w:val="00491F16"/>
    <w:rsid w:val="004920E2"/>
    <w:rsid w:val="004920E6"/>
    <w:rsid w:val="004921B3"/>
    <w:rsid w:val="00492215"/>
    <w:rsid w:val="0049231F"/>
    <w:rsid w:val="004923FC"/>
    <w:rsid w:val="0049241A"/>
    <w:rsid w:val="00492586"/>
    <w:rsid w:val="00492621"/>
    <w:rsid w:val="00492706"/>
    <w:rsid w:val="004928E6"/>
    <w:rsid w:val="00492BDF"/>
    <w:rsid w:val="00492C67"/>
    <w:rsid w:val="00492E55"/>
    <w:rsid w:val="0049302A"/>
    <w:rsid w:val="00493158"/>
    <w:rsid w:val="004931FF"/>
    <w:rsid w:val="00493541"/>
    <w:rsid w:val="004935C4"/>
    <w:rsid w:val="00493BD9"/>
    <w:rsid w:val="00493F24"/>
    <w:rsid w:val="0049460C"/>
    <w:rsid w:val="0049465E"/>
    <w:rsid w:val="00494700"/>
    <w:rsid w:val="00494A63"/>
    <w:rsid w:val="00494DDC"/>
    <w:rsid w:val="00495002"/>
    <w:rsid w:val="00495167"/>
    <w:rsid w:val="004951DC"/>
    <w:rsid w:val="00495625"/>
    <w:rsid w:val="00495A7E"/>
    <w:rsid w:val="00495CD2"/>
    <w:rsid w:val="00495D54"/>
    <w:rsid w:val="00496144"/>
    <w:rsid w:val="004966CE"/>
    <w:rsid w:val="00496709"/>
    <w:rsid w:val="004967B3"/>
    <w:rsid w:val="00496AE0"/>
    <w:rsid w:val="00496EC2"/>
    <w:rsid w:val="00497757"/>
    <w:rsid w:val="00497934"/>
    <w:rsid w:val="00497ACA"/>
    <w:rsid w:val="00497B26"/>
    <w:rsid w:val="00497EF9"/>
    <w:rsid w:val="004A015D"/>
    <w:rsid w:val="004A0670"/>
    <w:rsid w:val="004A06A4"/>
    <w:rsid w:val="004A12C0"/>
    <w:rsid w:val="004A151D"/>
    <w:rsid w:val="004A1603"/>
    <w:rsid w:val="004A1BEC"/>
    <w:rsid w:val="004A1CB5"/>
    <w:rsid w:val="004A1EF9"/>
    <w:rsid w:val="004A2001"/>
    <w:rsid w:val="004A20A4"/>
    <w:rsid w:val="004A211D"/>
    <w:rsid w:val="004A21A0"/>
    <w:rsid w:val="004A256A"/>
    <w:rsid w:val="004A27C2"/>
    <w:rsid w:val="004A31A6"/>
    <w:rsid w:val="004A327C"/>
    <w:rsid w:val="004A3364"/>
    <w:rsid w:val="004A3704"/>
    <w:rsid w:val="004A384F"/>
    <w:rsid w:val="004A3BB2"/>
    <w:rsid w:val="004A3F33"/>
    <w:rsid w:val="004A3FA4"/>
    <w:rsid w:val="004A4343"/>
    <w:rsid w:val="004A44D6"/>
    <w:rsid w:val="004A4932"/>
    <w:rsid w:val="004A4D83"/>
    <w:rsid w:val="004A4F09"/>
    <w:rsid w:val="004A4F3F"/>
    <w:rsid w:val="004A519E"/>
    <w:rsid w:val="004A51EA"/>
    <w:rsid w:val="004A5221"/>
    <w:rsid w:val="004A52CC"/>
    <w:rsid w:val="004A54AA"/>
    <w:rsid w:val="004A5740"/>
    <w:rsid w:val="004A5884"/>
    <w:rsid w:val="004A5AC8"/>
    <w:rsid w:val="004A5E8D"/>
    <w:rsid w:val="004A6558"/>
    <w:rsid w:val="004A6766"/>
    <w:rsid w:val="004A6830"/>
    <w:rsid w:val="004A6DB4"/>
    <w:rsid w:val="004A70D9"/>
    <w:rsid w:val="004A7182"/>
    <w:rsid w:val="004A719C"/>
    <w:rsid w:val="004A71E7"/>
    <w:rsid w:val="004A72BC"/>
    <w:rsid w:val="004A7382"/>
    <w:rsid w:val="004A73A1"/>
    <w:rsid w:val="004A7401"/>
    <w:rsid w:val="004A7C41"/>
    <w:rsid w:val="004A7CF2"/>
    <w:rsid w:val="004A7F25"/>
    <w:rsid w:val="004B025C"/>
    <w:rsid w:val="004B0774"/>
    <w:rsid w:val="004B0F49"/>
    <w:rsid w:val="004B0F4A"/>
    <w:rsid w:val="004B0FF4"/>
    <w:rsid w:val="004B1180"/>
    <w:rsid w:val="004B1304"/>
    <w:rsid w:val="004B1362"/>
    <w:rsid w:val="004B16FD"/>
    <w:rsid w:val="004B1887"/>
    <w:rsid w:val="004B19B7"/>
    <w:rsid w:val="004B1B2F"/>
    <w:rsid w:val="004B1DA3"/>
    <w:rsid w:val="004B1E32"/>
    <w:rsid w:val="004B1F17"/>
    <w:rsid w:val="004B21CF"/>
    <w:rsid w:val="004B224F"/>
    <w:rsid w:val="004B26EA"/>
    <w:rsid w:val="004B295F"/>
    <w:rsid w:val="004B29F7"/>
    <w:rsid w:val="004B2D19"/>
    <w:rsid w:val="004B33B6"/>
    <w:rsid w:val="004B3489"/>
    <w:rsid w:val="004B355E"/>
    <w:rsid w:val="004B3659"/>
    <w:rsid w:val="004B397B"/>
    <w:rsid w:val="004B3A1A"/>
    <w:rsid w:val="004B3CD9"/>
    <w:rsid w:val="004B3EAC"/>
    <w:rsid w:val="004B41DE"/>
    <w:rsid w:val="004B4238"/>
    <w:rsid w:val="004B42FA"/>
    <w:rsid w:val="004B43FF"/>
    <w:rsid w:val="004B481E"/>
    <w:rsid w:val="004B4C9C"/>
    <w:rsid w:val="004B5170"/>
    <w:rsid w:val="004B52B5"/>
    <w:rsid w:val="004B537E"/>
    <w:rsid w:val="004B53EB"/>
    <w:rsid w:val="004B5630"/>
    <w:rsid w:val="004B5D42"/>
    <w:rsid w:val="004B5EEC"/>
    <w:rsid w:val="004B66AB"/>
    <w:rsid w:val="004B66C7"/>
    <w:rsid w:val="004B69BF"/>
    <w:rsid w:val="004B6A78"/>
    <w:rsid w:val="004B6C31"/>
    <w:rsid w:val="004B6E6F"/>
    <w:rsid w:val="004B6EE6"/>
    <w:rsid w:val="004B6FF5"/>
    <w:rsid w:val="004B7152"/>
    <w:rsid w:val="004B72FC"/>
    <w:rsid w:val="004B732C"/>
    <w:rsid w:val="004B75C2"/>
    <w:rsid w:val="004B7B21"/>
    <w:rsid w:val="004B7B89"/>
    <w:rsid w:val="004B7D1A"/>
    <w:rsid w:val="004B7EC9"/>
    <w:rsid w:val="004B7F18"/>
    <w:rsid w:val="004C0044"/>
    <w:rsid w:val="004C0091"/>
    <w:rsid w:val="004C01F2"/>
    <w:rsid w:val="004C0261"/>
    <w:rsid w:val="004C0630"/>
    <w:rsid w:val="004C0665"/>
    <w:rsid w:val="004C06C1"/>
    <w:rsid w:val="004C07B8"/>
    <w:rsid w:val="004C099F"/>
    <w:rsid w:val="004C0C33"/>
    <w:rsid w:val="004C0D53"/>
    <w:rsid w:val="004C0F9F"/>
    <w:rsid w:val="004C104E"/>
    <w:rsid w:val="004C11F1"/>
    <w:rsid w:val="004C1318"/>
    <w:rsid w:val="004C133B"/>
    <w:rsid w:val="004C14BB"/>
    <w:rsid w:val="004C1DAD"/>
    <w:rsid w:val="004C2356"/>
    <w:rsid w:val="004C2579"/>
    <w:rsid w:val="004C2886"/>
    <w:rsid w:val="004C2D28"/>
    <w:rsid w:val="004C2D8A"/>
    <w:rsid w:val="004C32AA"/>
    <w:rsid w:val="004C33EF"/>
    <w:rsid w:val="004C3BD3"/>
    <w:rsid w:val="004C45DD"/>
    <w:rsid w:val="004C4733"/>
    <w:rsid w:val="004C47A6"/>
    <w:rsid w:val="004C4811"/>
    <w:rsid w:val="004C4833"/>
    <w:rsid w:val="004C4AED"/>
    <w:rsid w:val="004C4BC9"/>
    <w:rsid w:val="004C4C24"/>
    <w:rsid w:val="004C4CDE"/>
    <w:rsid w:val="004C4DC7"/>
    <w:rsid w:val="004C4E5A"/>
    <w:rsid w:val="004C500C"/>
    <w:rsid w:val="004C51B6"/>
    <w:rsid w:val="004C533B"/>
    <w:rsid w:val="004C5616"/>
    <w:rsid w:val="004C56DA"/>
    <w:rsid w:val="004C56EB"/>
    <w:rsid w:val="004C571E"/>
    <w:rsid w:val="004C5775"/>
    <w:rsid w:val="004C5A6B"/>
    <w:rsid w:val="004C5B15"/>
    <w:rsid w:val="004C5BA2"/>
    <w:rsid w:val="004C5C70"/>
    <w:rsid w:val="004C5D97"/>
    <w:rsid w:val="004C5DA1"/>
    <w:rsid w:val="004C610A"/>
    <w:rsid w:val="004C64A3"/>
    <w:rsid w:val="004C6521"/>
    <w:rsid w:val="004C692F"/>
    <w:rsid w:val="004C696E"/>
    <w:rsid w:val="004C6ABD"/>
    <w:rsid w:val="004C6C97"/>
    <w:rsid w:val="004C6CD4"/>
    <w:rsid w:val="004C6D63"/>
    <w:rsid w:val="004C6D90"/>
    <w:rsid w:val="004C707D"/>
    <w:rsid w:val="004C750C"/>
    <w:rsid w:val="004C76F6"/>
    <w:rsid w:val="004C79D0"/>
    <w:rsid w:val="004C7E51"/>
    <w:rsid w:val="004C7E8E"/>
    <w:rsid w:val="004D0433"/>
    <w:rsid w:val="004D04E7"/>
    <w:rsid w:val="004D0618"/>
    <w:rsid w:val="004D0879"/>
    <w:rsid w:val="004D0A26"/>
    <w:rsid w:val="004D0B73"/>
    <w:rsid w:val="004D0BF3"/>
    <w:rsid w:val="004D0F7B"/>
    <w:rsid w:val="004D1035"/>
    <w:rsid w:val="004D108B"/>
    <w:rsid w:val="004D11EE"/>
    <w:rsid w:val="004D146A"/>
    <w:rsid w:val="004D182D"/>
    <w:rsid w:val="004D1CC6"/>
    <w:rsid w:val="004D1E15"/>
    <w:rsid w:val="004D1EEC"/>
    <w:rsid w:val="004D2035"/>
    <w:rsid w:val="004D232C"/>
    <w:rsid w:val="004D252B"/>
    <w:rsid w:val="004D2654"/>
    <w:rsid w:val="004D2792"/>
    <w:rsid w:val="004D29AA"/>
    <w:rsid w:val="004D2A73"/>
    <w:rsid w:val="004D2AA1"/>
    <w:rsid w:val="004D2BB1"/>
    <w:rsid w:val="004D2DD6"/>
    <w:rsid w:val="004D35F6"/>
    <w:rsid w:val="004D387F"/>
    <w:rsid w:val="004D4336"/>
    <w:rsid w:val="004D43C8"/>
    <w:rsid w:val="004D47FE"/>
    <w:rsid w:val="004D4898"/>
    <w:rsid w:val="004D4C2E"/>
    <w:rsid w:val="004D4F8F"/>
    <w:rsid w:val="004D516D"/>
    <w:rsid w:val="004D5753"/>
    <w:rsid w:val="004D583B"/>
    <w:rsid w:val="004D5A2B"/>
    <w:rsid w:val="004D5C3C"/>
    <w:rsid w:val="004D5D62"/>
    <w:rsid w:val="004D5F26"/>
    <w:rsid w:val="004D5F95"/>
    <w:rsid w:val="004D5FCA"/>
    <w:rsid w:val="004D61AB"/>
    <w:rsid w:val="004D6368"/>
    <w:rsid w:val="004D6785"/>
    <w:rsid w:val="004D6AC2"/>
    <w:rsid w:val="004D6B67"/>
    <w:rsid w:val="004D6C26"/>
    <w:rsid w:val="004D6E0B"/>
    <w:rsid w:val="004D712A"/>
    <w:rsid w:val="004D7154"/>
    <w:rsid w:val="004D7178"/>
    <w:rsid w:val="004D7179"/>
    <w:rsid w:val="004D73C2"/>
    <w:rsid w:val="004D7496"/>
    <w:rsid w:val="004D75FA"/>
    <w:rsid w:val="004D7687"/>
    <w:rsid w:val="004D76DC"/>
    <w:rsid w:val="004D7731"/>
    <w:rsid w:val="004D7B45"/>
    <w:rsid w:val="004D7B59"/>
    <w:rsid w:val="004D7E96"/>
    <w:rsid w:val="004D7FDC"/>
    <w:rsid w:val="004E004F"/>
    <w:rsid w:val="004E01F3"/>
    <w:rsid w:val="004E0506"/>
    <w:rsid w:val="004E0589"/>
    <w:rsid w:val="004E0688"/>
    <w:rsid w:val="004E0CA3"/>
    <w:rsid w:val="004E0CAF"/>
    <w:rsid w:val="004E0ECE"/>
    <w:rsid w:val="004E0F6E"/>
    <w:rsid w:val="004E1279"/>
    <w:rsid w:val="004E14A9"/>
    <w:rsid w:val="004E1665"/>
    <w:rsid w:val="004E1680"/>
    <w:rsid w:val="004E1908"/>
    <w:rsid w:val="004E1EEC"/>
    <w:rsid w:val="004E2100"/>
    <w:rsid w:val="004E2581"/>
    <w:rsid w:val="004E2A6E"/>
    <w:rsid w:val="004E2BE6"/>
    <w:rsid w:val="004E2DA0"/>
    <w:rsid w:val="004E2FAD"/>
    <w:rsid w:val="004E3452"/>
    <w:rsid w:val="004E355C"/>
    <w:rsid w:val="004E3697"/>
    <w:rsid w:val="004E39D2"/>
    <w:rsid w:val="004E3B4F"/>
    <w:rsid w:val="004E3CC7"/>
    <w:rsid w:val="004E3E12"/>
    <w:rsid w:val="004E3FCD"/>
    <w:rsid w:val="004E412A"/>
    <w:rsid w:val="004E4208"/>
    <w:rsid w:val="004E4671"/>
    <w:rsid w:val="004E46CA"/>
    <w:rsid w:val="004E49B7"/>
    <w:rsid w:val="004E4B07"/>
    <w:rsid w:val="004E5204"/>
    <w:rsid w:val="004E543B"/>
    <w:rsid w:val="004E557E"/>
    <w:rsid w:val="004E55E6"/>
    <w:rsid w:val="004E565E"/>
    <w:rsid w:val="004E5837"/>
    <w:rsid w:val="004E58BA"/>
    <w:rsid w:val="004E59F0"/>
    <w:rsid w:val="004E5A01"/>
    <w:rsid w:val="004E5AC2"/>
    <w:rsid w:val="004E5C41"/>
    <w:rsid w:val="004E5DAB"/>
    <w:rsid w:val="004E61C1"/>
    <w:rsid w:val="004E6A2B"/>
    <w:rsid w:val="004E6C3D"/>
    <w:rsid w:val="004E6E48"/>
    <w:rsid w:val="004E6F2A"/>
    <w:rsid w:val="004E7385"/>
    <w:rsid w:val="004E74C1"/>
    <w:rsid w:val="004E75D4"/>
    <w:rsid w:val="004E7819"/>
    <w:rsid w:val="004E7AEE"/>
    <w:rsid w:val="004E7C77"/>
    <w:rsid w:val="004E7F16"/>
    <w:rsid w:val="004F0220"/>
    <w:rsid w:val="004F0345"/>
    <w:rsid w:val="004F042E"/>
    <w:rsid w:val="004F0526"/>
    <w:rsid w:val="004F06EA"/>
    <w:rsid w:val="004F0CC4"/>
    <w:rsid w:val="004F193C"/>
    <w:rsid w:val="004F1948"/>
    <w:rsid w:val="004F1C01"/>
    <w:rsid w:val="004F200B"/>
    <w:rsid w:val="004F2063"/>
    <w:rsid w:val="004F226C"/>
    <w:rsid w:val="004F22AE"/>
    <w:rsid w:val="004F29B8"/>
    <w:rsid w:val="004F2B1F"/>
    <w:rsid w:val="004F3889"/>
    <w:rsid w:val="004F3DB3"/>
    <w:rsid w:val="004F428C"/>
    <w:rsid w:val="004F46DE"/>
    <w:rsid w:val="004F4818"/>
    <w:rsid w:val="004F4B8A"/>
    <w:rsid w:val="004F4D50"/>
    <w:rsid w:val="004F4F0B"/>
    <w:rsid w:val="004F52B6"/>
    <w:rsid w:val="004F5612"/>
    <w:rsid w:val="004F5863"/>
    <w:rsid w:val="004F5983"/>
    <w:rsid w:val="004F5B68"/>
    <w:rsid w:val="004F5B74"/>
    <w:rsid w:val="004F5BF1"/>
    <w:rsid w:val="004F5E02"/>
    <w:rsid w:val="004F5EDF"/>
    <w:rsid w:val="004F5F5B"/>
    <w:rsid w:val="004F6147"/>
    <w:rsid w:val="004F63BA"/>
    <w:rsid w:val="004F6529"/>
    <w:rsid w:val="004F66A8"/>
    <w:rsid w:val="004F66E0"/>
    <w:rsid w:val="004F673F"/>
    <w:rsid w:val="004F6876"/>
    <w:rsid w:val="004F68A2"/>
    <w:rsid w:val="004F68CC"/>
    <w:rsid w:val="004F6949"/>
    <w:rsid w:val="004F6BD4"/>
    <w:rsid w:val="004F6D60"/>
    <w:rsid w:val="004F70B1"/>
    <w:rsid w:val="004F7103"/>
    <w:rsid w:val="004F73C3"/>
    <w:rsid w:val="004F772C"/>
    <w:rsid w:val="004F79C0"/>
    <w:rsid w:val="004F7B72"/>
    <w:rsid w:val="004F7C9B"/>
    <w:rsid w:val="004F7DCF"/>
    <w:rsid w:val="0050010D"/>
    <w:rsid w:val="00500267"/>
    <w:rsid w:val="0050038D"/>
    <w:rsid w:val="005003D0"/>
    <w:rsid w:val="005003E1"/>
    <w:rsid w:val="005005B8"/>
    <w:rsid w:val="00500815"/>
    <w:rsid w:val="00500B7F"/>
    <w:rsid w:val="00500CC2"/>
    <w:rsid w:val="00501066"/>
    <w:rsid w:val="0050164C"/>
    <w:rsid w:val="00502440"/>
    <w:rsid w:val="005029E1"/>
    <w:rsid w:val="00502FE4"/>
    <w:rsid w:val="00503028"/>
    <w:rsid w:val="005031A2"/>
    <w:rsid w:val="00503220"/>
    <w:rsid w:val="00503381"/>
    <w:rsid w:val="005033D2"/>
    <w:rsid w:val="005034F7"/>
    <w:rsid w:val="00503521"/>
    <w:rsid w:val="0050373B"/>
    <w:rsid w:val="00503771"/>
    <w:rsid w:val="00503B71"/>
    <w:rsid w:val="00503F59"/>
    <w:rsid w:val="005040AD"/>
    <w:rsid w:val="0050419E"/>
    <w:rsid w:val="00504417"/>
    <w:rsid w:val="0050443D"/>
    <w:rsid w:val="005045D1"/>
    <w:rsid w:val="00504879"/>
    <w:rsid w:val="005049BE"/>
    <w:rsid w:val="00504A47"/>
    <w:rsid w:val="00504B70"/>
    <w:rsid w:val="0050517C"/>
    <w:rsid w:val="00505875"/>
    <w:rsid w:val="00505A79"/>
    <w:rsid w:val="00505BD8"/>
    <w:rsid w:val="00505BE6"/>
    <w:rsid w:val="005060C4"/>
    <w:rsid w:val="005060D3"/>
    <w:rsid w:val="005062DA"/>
    <w:rsid w:val="00506408"/>
    <w:rsid w:val="0050645E"/>
    <w:rsid w:val="00506653"/>
    <w:rsid w:val="00506849"/>
    <w:rsid w:val="0050697D"/>
    <w:rsid w:val="00506BBA"/>
    <w:rsid w:val="00506C4D"/>
    <w:rsid w:val="00506C94"/>
    <w:rsid w:val="00507204"/>
    <w:rsid w:val="0050739E"/>
    <w:rsid w:val="0050762C"/>
    <w:rsid w:val="005076C6"/>
    <w:rsid w:val="00507CA9"/>
    <w:rsid w:val="005100AA"/>
    <w:rsid w:val="005100B0"/>
    <w:rsid w:val="00510460"/>
    <w:rsid w:val="00510702"/>
    <w:rsid w:val="00510744"/>
    <w:rsid w:val="0051076E"/>
    <w:rsid w:val="00510A20"/>
    <w:rsid w:val="00510BD8"/>
    <w:rsid w:val="00511020"/>
    <w:rsid w:val="0051113F"/>
    <w:rsid w:val="00511192"/>
    <w:rsid w:val="005111EA"/>
    <w:rsid w:val="00511814"/>
    <w:rsid w:val="00511957"/>
    <w:rsid w:val="00511D75"/>
    <w:rsid w:val="00511F3F"/>
    <w:rsid w:val="00512849"/>
    <w:rsid w:val="00512A69"/>
    <w:rsid w:val="00512A80"/>
    <w:rsid w:val="00512AB9"/>
    <w:rsid w:val="00512BD3"/>
    <w:rsid w:val="00512DAA"/>
    <w:rsid w:val="00512E6B"/>
    <w:rsid w:val="00512F7C"/>
    <w:rsid w:val="00512FAD"/>
    <w:rsid w:val="0051360C"/>
    <w:rsid w:val="0051367C"/>
    <w:rsid w:val="005139C5"/>
    <w:rsid w:val="00513FAB"/>
    <w:rsid w:val="00513FD8"/>
    <w:rsid w:val="0051410C"/>
    <w:rsid w:val="005143AB"/>
    <w:rsid w:val="00514646"/>
    <w:rsid w:val="005148C7"/>
    <w:rsid w:val="00514D47"/>
    <w:rsid w:val="00514FE0"/>
    <w:rsid w:val="00515038"/>
    <w:rsid w:val="005152B6"/>
    <w:rsid w:val="005152FC"/>
    <w:rsid w:val="00515650"/>
    <w:rsid w:val="005157F5"/>
    <w:rsid w:val="00515D09"/>
    <w:rsid w:val="00515E3A"/>
    <w:rsid w:val="00515F5C"/>
    <w:rsid w:val="005160DA"/>
    <w:rsid w:val="00516500"/>
    <w:rsid w:val="005165BF"/>
    <w:rsid w:val="005165F6"/>
    <w:rsid w:val="00516851"/>
    <w:rsid w:val="00516ABA"/>
    <w:rsid w:val="00516CB8"/>
    <w:rsid w:val="00516E88"/>
    <w:rsid w:val="0051702C"/>
    <w:rsid w:val="005174A7"/>
    <w:rsid w:val="00517675"/>
    <w:rsid w:val="005179E3"/>
    <w:rsid w:val="00517CA7"/>
    <w:rsid w:val="00517D76"/>
    <w:rsid w:val="00517E09"/>
    <w:rsid w:val="0052008F"/>
    <w:rsid w:val="00520187"/>
    <w:rsid w:val="0052021D"/>
    <w:rsid w:val="005206A8"/>
    <w:rsid w:val="00521049"/>
    <w:rsid w:val="005213C9"/>
    <w:rsid w:val="00521496"/>
    <w:rsid w:val="00521859"/>
    <w:rsid w:val="0052196D"/>
    <w:rsid w:val="005219FB"/>
    <w:rsid w:val="00521A3F"/>
    <w:rsid w:val="00521C02"/>
    <w:rsid w:val="00521EA9"/>
    <w:rsid w:val="00521EAC"/>
    <w:rsid w:val="005220AD"/>
    <w:rsid w:val="005221F6"/>
    <w:rsid w:val="005229D5"/>
    <w:rsid w:val="005229E8"/>
    <w:rsid w:val="00522A41"/>
    <w:rsid w:val="00522EFE"/>
    <w:rsid w:val="00523001"/>
    <w:rsid w:val="00523229"/>
    <w:rsid w:val="005233DF"/>
    <w:rsid w:val="00523889"/>
    <w:rsid w:val="00523965"/>
    <w:rsid w:val="00523CFA"/>
    <w:rsid w:val="00523FF8"/>
    <w:rsid w:val="00524167"/>
    <w:rsid w:val="005241A6"/>
    <w:rsid w:val="005244F8"/>
    <w:rsid w:val="00524B07"/>
    <w:rsid w:val="00524B7D"/>
    <w:rsid w:val="00524B7F"/>
    <w:rsid w:val="00525428"/>
    <w:rsid w:val="005255A8"/>
    <w:rsid w:val="005255B6"/>
    <w:rsid w:val="0052585E"/>
    <w:rsid w:val="00525DC5"/>
    <w:rsid w:val="00525EA5"/>
    <w:rsid w:val="00525EAD"/>
    <w:rsid w:val="005262F0"/>
    <w:rsid w:val="00526385"/>
    <w:rsid w:val="005265BE"/>
    <w:rsid w:val="005268A7"/>
    <w:rsid w:val="00526F2F"/>
    <w:rsid w:val="00527427"/>
    <w:rsid w:val="00527561"/>
    <w:rsid w:val="005276EA"/>
    <w:rsid w:val="00527A2D"/>
    <w:rsid w:val="00527BA3"/>
    <w:rsid w:val="00527D82"/>
    <w:rsid w:val="00527DD2"/>
    <w:rsid w:val="00527E78"/>
    <w:rsid w:val="005300A3"/>
    <w:rsid w:val="0053017A"/>
    <w:rsid w:val="00530264"/>
    <w:rsid w:val="0053070E"/>
    <w:rsid w:val="00530982"/>
    <w:rsid w:val="00530B37"/>
    <w:rsid w:val="00530B6E"/>
    <w:rsid w:val="00530B9F"/>
    <w:rsid w:val="00530C84"/>
    <w:rsid w:val="00530D11"/>
    <w:rsid w:val="00530D60"/>
    <w:rsid w:val="00530D71"/>
    <w:rsid w:val="00530E81"/>
    <w:rsid w:val="00530E84"/>
    <w:rsid w:val="00531098"/>
    <w:rsid w:val="005313D9"/>
    <w:rsid w:val="005318B7"/>
    <w:rsid w:val="00531BFD"/>
    <w:rsid w:val="00531F29"/>
    <w:rsid w:val="00532012"/>
    <w:rsid w:val="00532160"/>
    <w:rsid w:val="0053271D"/>
    <w:rsid w:val="005329FB"/>
    <w:rsid w:val="00532C9C"/>
    <w:rsid w:val="00532D79"/>
    <w:rsid w:val="0053313A"/>
    <w:rsid w:val="0053322F"/>
    <w:rsid w:val="0053329F"/>
    <w:rsid w:val="005333BE"/>
    <w:rsid w:val="00533659"/>
    <w:rsid w:val="005336FA"/>
    <w:rsid w:val="00533756"/>
    <w:rsid w:val="00533772"/>
    <w:rsid w:val="00534005"/>
    <w:rsid w:val="0053416D"/>
    <w:rsid w:val="005341D7"/>
    <w:rsid w:val="00534345"/>
    <w:rsid w:val="0053463A"/>
    <w:rsid w:val="005347C3"/>
    <w:rsid w:val="005352B0"/>
    <w:rsid w:val="0053532A"/>
    <w:rsid w:val="00535AB0"/>
    <w:rsid w:val="00535D2A"/>
    <w:rsid w:val="00535DC8"/>
    <w:rsid w:val="00535E9F"/>
    <w:rsid w:val="00535EDB"/>
    <w:rsid w:val="00536007"/>
    <w:rsid w:val="005365A3"/>
    <w:rsid w:val="00536683"/>
    <w:rsid w:val="0053672B"/>
    <w:rsid w:val="005375B8"/>
    <w:rsid w:val="005377A1"/>
    <w:rsid w:val="00537A1C"/>
    <w:rsid w:val="00537AC0"/>
    <w:rsid w:val="00537E5C"/>
    <w:rsid w:val="00537F1B"/>
    <w:rsid w:val="00537FFC"/>
    <w:rsid w:val="00540011"/>
    <w:rsid w:val="00540096"/>
    <w:rsid w:val="005401A1"/>
    <w:rsid w:val="005404F0"/>
    <w:rsid w:val="0054054A"/>
    <w:rsid w:val="0054069F"/>
    <w:rsid w:val="005408E3"/>
    <w:rsid w:val="00540A3B"/>
    <w:rsid w:val="00540B96"/>
    <w:rsid w:val="00540C28"/>
    <w:rsid w:val="005411CE"/>
    <w:rsid w:val="005413D5"/>
    <w:rsid w:val="0054182D"/>
    <w:rsid w:val="00541859"/>
    <w:rsid w:val="0054196A"/>
    <w:rsid w:val="005419FF"/>
    <w:rsid w:val="00541EBB"/>
    <w:rsid w:val="005421D7"/>
    <w:rsid w:val="005421F5"/>
    <w:rsid w:val="0054284E"/>
    <w:rsid w:val="0054295A"/>
    <w:rsid w:val="00542A93"/>
    <w:rsid w:val="00542B85"/>
    <w:rsid w:val="00542C5D"/>
    <w:rsid w:val="005433E7"/>
    <w:rsid w:val="00543A59"/>
    <w:rsid w:val="00543A74"/>
    <w:rsid w:val="00543E14"/>
    <w:rsid w:val="00543FFE"/>
    <w:rsid w:val="005441E7"/>
    <w:rsid w:val="0054438F"/>
    <w:rsid w:val="005444BB"/>
    <w:rsid w:val="005444C6"/>
    <w:rsid w:val="005444F1"/>
    <w:rsid w:val="0054459F"/>
    <w:rsid w:val="0054466A"/>
    <w:rsid w:val="005446DB"/>
    <w:rsid w:val="005446F9"/>
    <w:rsid w:val="00544B8F"/>
    <w:rsid w:val="00544CF9"/>
    <w:rsid w:val="00544E17"/>
    <w:rsid w:val="00544ECC"/>
    <w:rsid w:val="0054535F"/>
    <w:rsid w:val="005457CA"/>
    <w:rsid w:val="0054593B"/>
    <w:rsid w:val="00545AB8"/>
    <w:rsid w:val="00545B74"/>
    <w:rsid w:val="00545C33"/>
    <w:rsid w:val="005460D5"/>
    <w:rsid w:val="005466B2"/>
    <w:rsid w:val="00546887"/>
    <w:rsid w:val="005468B9"/>
    <w:rsid w:val="00546A70"/>
    <w:rsid w:val="00546F64"/>
    <w:rsid w:val="005470EA"/>
    <w:rsid w:val="00547216"/>
    <w:rsid w:val="00547263"/>
    <w:rsid w:val="005474B0"/>
    <w:rsid w:val="00547E0D"/>
    <w:rsid w:val="00547E13"/>
    <w:rsid w:val="00547E4E"/>
    <w:rsid w:val="00547ED6"/>
    <w:rsid w:val="00550086"/>
    <w:rsid w:val="005500B3"/>
    <w:rsid w:val="00550233"/>
    <w:rsid w:val="005505B5"/>
    <w:rsid w:val="005505E6"/>
    <w:rsid w:val="005506DA"/>
    <w:rsid w:val="00550C66"/>
    <w:rsid w:val="00550DDA"/>
    <w:rsid w:val="00550E6C"/>
    <w:rsid w:val="00551013"/>
    <w:rsid w:val="00551206"/>
    <w:rsid w:val="0055139A"/>
    <w:rsid w:val="0055157C"/>
    <w:rsid w:val="0055175E"/>
    <w:rsid w:val="00551A2A"/>
    <w:rsid w:val="00551C17"/>
    <w:rsid w:val="00551E09"/>
    <w:rsid w:val="0055234D"/>
    <w:rsid w:val="005523CD"/>
    <w:rsid w:val="005524A9"/>
    <w:rsid w:val="0055275B"/>
    <w:rsid w:val="00552A25"/>
    <w:rsid w:val="00552C3F"/>
    <w:rsid w:val="00552DC7"/>
    <w:rsid w:val="0055300D"/>
    <w:rsid w:val="005530B5"/>
    <w:rsid w:val="005530F4"/>
    <w:rsid w:val="00553A05"/>
    <w:rsid w:val="00553CF6"/>
    <w:rsid w:val="00553E26"/>
    <w:rsid w:val="00554385"/>
    <w:rsid w:val="0055452E"/>
    <w:rsid w:val="0055482C"/>
    <w:rsid w:val="005549B6"/>
    <w:rsid w:val="00554DE5"/>
    <w:rsid w:val="00555192"/>
    <w:rsid w:val="00555911"/>
    <w:rsid w:val="0055597C"/>
    <w:rsid w:val="005559C5"/>
    <w:rsid w:val="00555F97"/>
    <w:rsid w:val="00556063"/>
    <w:rsid w:val="005562DE"/>
    <w:rsid w:val="005563F1"/>
    <w:rsid w:val="0055668F"/>
    <w:rsid w:val="00556744"/>
    <w:rsid w:val="00556888"/>
    <w:rsid w:val="00556A81"/>
    <w:rsid w:val="00556C10"/>
    <w:rsid w:val="0055720A"/>
    <w:rsid w:val="00557286"/>
    <w:rsid w:val="005572EF"/>
    <w:rsid w:val="00557B7F"/>
    <w:rsid w:val="00557B91"/>
    <w:rsid w:val="00557E4B"/>
    <w:rsid w:val="00557FE4"/>
    <w:rsid w:val="0056000F"/>
    <w:rsid w:val="00560029"/>
    <w:rsid w:val="005600CD"/>
    <w:rsid w:val="00560274"/>
    <w:rsid w:val="00560911"/>
    <w:rsid w:val="00560BCC"/>
    <w:rsid w:val="005612FA"/>
    <w:rsid w:val="00561323"/>
    <w:rsid w:val="005613BF"/>
    <w:rsid w:val="00561623"/>
    <w:rsid w:val="0056162A"/>
    <w:rsid w:val="00561C12"/>
    <w:rsid w:val="00561C5B"/>
    <w:rsid w:val="00561D6B"/>
    <w:rsid w:val="0056240E"/>
    <w:rsid w:val="005627D8"/>
    <w:rsid w:val="00562AA1"/>
    <w:rsid w:val="00562E81"/>
    <w:rsid w:val="00563305"/>
    <w:rsid w:val="0056374C"/>
    <w:rsid w:val="00563B0D"/>
    <w:rsid w:val="00563B88"/>
    <w:rsid w:val="00563C9F"/>
    <w:rsid w:val="00563CD2"/>
    <w:rsid w:val="00563EAB"/>
    <w:rsid w:val="00563F15"/>
    <w:rsid w:val="00564820"/>
    <w:rsid w:val="00564984"/>
    <w:rsid w:val="00564A78"/>
    <w:rsid w:val="00564A7E"/>
    <w:rsid w:val="00564C12"/>
    <w:rsid w:val="00564D11"/>
    <w:rsid w:val="00564E2F"/>
    <w:rsid w:val="00564E7E"/>
    <w:rsid w:val="00565276"/>
    <w:rsid w:val="005652CE"/>
    <w:rsid w:val="00565632"/>
    <w:rsid w:val="0056595B"/>
    <w:rsid w:val="00565A3E"/>
    <w:rsid w:val="00565C65"/>
    <w:rsid w:val="00565D0D"/>
    <w:rsid w:val="00565FEE"/>
    <w:rsid w:val="00566154"/>
    <w:rsid w:val="00566369"/>
    <w:rsid w:val="005667F4"/>
    <w:rsid w:val="0056698C"/>
    <w:rsid w:val="00566D90"/>
    <w:rsid w:val="00566E02"/>
    <w:rsid w:val="005670E9"/>
    <w:rsid w:val="0056726C"/>
    <w:rsid w:val="0056727D"/>
    <w:rsid w:val="005672F8"/>
    <w:rsid w:val="0056761C"/>
    <w:rsid w:val="00567740"/>
    <w:rsid w:val="00567962"/>
    <w:rsid w:val="00567A3F"/>
    <w:rsid w:val="00567C34"/>
    <w:rsid w:val="00570327"/>
    <w:rsid w:val="0057033E"/>
    <w:rsid w:val="00570432"/>
    <w:rsid w:val="005704FB"/>
    <w:rsid w:val="00570737"/>
    <w:rsid w:val="00570842"/>
    <w:rsid w:val="00570A59"/>
    <w:rsid w:val="00570A61"/>
    <w:rsid w:val="00570AC1"/>
    <w:rsid w:val="00570E3E"/>
    <w:rsid w:val="00570E40"/>
    <w:rsid w:val="0057102A"/>
    <w:rsid w:val="005710C8"/>
    <w:rsid w:val="005710FA"/>
    <w:rsid w:val="0057122D"/>
    <w:rsid w:val="00571481"/>
    <w:rsid w:val="0057168E"/>
    <w:rsid w:val="0057170A"/>
    <w:rsid w:val="00571753"/>
    <w:rsid w:val="00571776"/>
    <w:rsid w:val="00571B21"/>
    <w:rsid w:val="00571D99"/>
    <w:rsid w:val="00571DF0"/>
    <w:rsid w:val="00571F43"/>
    <w:rsid w:val="00572276"/>
    <w:rsid w:val="0057250B"/>
    <w:rsid w:val="005726A5"/>
    <w:rsid w:val="005727DE"/>
    <w:rsid w:val="00572978"/>
    <w:rsid w:val="005731AA"/>
    <w:rsid w:val="00573507"/>
    <w:rsid w:val="0057366A"/>
    <w:rsid w:val="0057380D"/>
    <w:rsid w:val="005739A1"/>
    <w:rsid w:val="00573A33"/>
    <w:rsid w:val="00573C7C"/>
    <w:rsid w:val="005743E4"/>
    <w:rsid w:val="005744B6"/>
    <w:rsid w:val="005744D5"/>
    <w:rsid w:val="00574603"/>
    <w:rsid w:val="005748D3"/>
    <w:rsid w:val="00574AC0"/>
    <w:rsid w:val="00574F6D"/>
    <w:rsid w:val="00575691"/>
    <w:rsid w:val="00575744"/>
    <w:rsid w:val="005758E9"/>
    <w:rsid w:val="00575FF2"/>
    <w:rsid w:val="00576926"/>
    <w:rsid w:val="00576960"/>
    <w:rsid w:val="00576B25"/>
    <w:rsid w:val="00576D45"/>
    <w:rsid w:val="00576F58"/>
    <w:rsid w:val="00576FC0"/>
    <w:rsid w:val="00576FC8"/>
    <w:rsid w:val="00577246"/>
    <w:rsid w:val="00577490"/>
    <w:rsid w:val="005775E4"/>
    <w:rsid w:val="0057766F"/>
    <w:rsid w:val="005776A8"/>
    <w:rsid w:val="005776F7"/>
    <w:rsid w:val="0057783C"/>
    <w:rsid w:val="00577B2A"/>
    <w:rsid w:val="00577C03"/>
    <w:rsid w:val="00577C8D"/>
    <w:rsid w:val="00577D22"/>
    <w:rsid w:val="00577DF0"/>
    <w:rsid w:val="005800BE"/>
    <w:rsid w:val="00580224"/>
    <w:rsid w:val="0058049E"/>
    <w:rsid w:val="0058068A"/>
    <w:rsid w:val="00580727"/>
    <w:rsid w:val="005808CC"/>
    <w:rsid w:val="0058092A"/>
    <w:rsid w:val="005809BE"/>
    <w:rsid w:val="00580A7C"/>
    <w:rsid w:val="00580AAC"/>
    <w:rsid w:val="00580DC9"/>
    <w:rsid w:val="00581228"/>
    <w:rsid w:val="0058150E"/>
    <w:rsid w:val="005815B9"/>
    <w:rsid w:val="005815CF"/>
    <w:rsid w:val="0058162E"/>
    <w:rsid w:val="005817E2"/>
    <w:rsid w:val="00581DDE"/>
    <w:rsid w:val="005820E0"/>
    <w:rsid w:val="00582200"/>
    <w:rsid w:val="00582258"/>
    <w:rsid w:val="00582373"/>
    <w:rsid w:val="00582421"/>
    <w:rsid w:val="005828D1"/>
    <w:rsid w:val="0058303A"/>
    <w:rsid w:val="005831F5"/>
    <w:rsid w:val="005836F1"/>
    <w:rsid w:val="0058375F"/>
    <w:rsid w:val="00583944"/>
    <w:rsid w:val="005839EA"/>
    <w:rsid w:val="00583F7A"/>
    <w:rsid w:val="005841BC"/>
    <w:rsid w:val="00584217"/>
    <w:rsid w:val="00584853"/>
    <w:rsid w:val="00584E8B"/>
    <w:rsid w:val="00584EC9"/>
    <w:rsid w:val="00585061"/>
    <w:rsid w:val="00585087"/>
    <w:rsid w:val="005850F0"/>
    <w:rsid w:val="0058523C"/>
    <w:rsid w:val="00585370"/>
    <w:rsid w:val="00585436"/>
    <w:rsid w:val="0058560C"/>
    <w:rsid w:val="00585630"/>
    <w:rsid w:val="00585772"/>
    <w:rsid w:val="0058581E"/>
    <w:rsid w:val="00585820"/>
    <w:rsid w:val="005859E2"/>
    <w:rsid w:val="00585C44"/>
    <w:rsid w:val="00585C62"/>
    <w:rsid w:val="00585CB1"/>
    <w:rsid w:val="0058646C"/>
    <w:rsid w:val="00586579"/>
    <w:rsid w:val="005865CA"/>
    <w:rsid w:val="00586604"/>
    <w:rsid w:val="00586738"/>
    <w:rsid w:val="00586771"/>
    <w:rsid w:val="005867DA"/>
    <w:rsid w:val="0058690C"/>
    <w:rsid w:val="00586C8D"/>
    <w:rsid w:val="005874B7"/>
    <w:rsid w:val="005876A6"/>
    <w:rsid w:val="005876AD"/>
    <w:rsid w:val="00587781"/>
    <w:rsid w:val="00587A13"/>
    <w:rsid w:val="00587A62"/>
    <w:rsid w:val="00587CEF"/>
    <w:rsid w:val="0059013E"/>
    <w:rsid w:val="005910EB"/>
    <w:rsid w:val="0059139D"/>
    <w:rsid w:val="00591441"/>
    <w:rsid w:val="0059144E"/>
    <w:rsid w:val="00591465"/>
    <w:rsid w:val="00591558"/>
    <w:rsid w:val="00591580"/>
    <w:rsid w:val="00591827"/>
    <w:rsid w:val="0059182B"/>
    <w:rsid w:val="00591A59"/>
    <w:rsid w:val="00591BB5"/>
    <w:rsid w:val="00591C30"/>
    <w:rsid w:val="00592089"/>
    <w:rsid w:val="00592446"/>
    <w:rsid w:val="00592A47"/>
    <w:rsid w:val="00592FC6"/>
    <w:rsid w:val="0059343A"/>
    <w:rsid w:val="00593665"/>
    <w:rsid w:val="0059366F"/>
    <w:rsid w:val="00593854"/>
    <w:rsid w:val="0059399E"/>
    <w:rsid w:val="00593A5F"/>
    <w:rsid w:val="00593C7D"/>
    <w:rsid w:val="00593F98"/>
    <w:rsid w:val="00594240"/>
    <w:rsid w:val="005942BF"/>
    <w:rsid w:val="00594325"/>
    <w:rsid w:val="005943C8"/>
    <w:rsid w:val="0059468B"/>
    <w:rsid w:val="00594C86"/>
    <w:rsid w:val="00594D58"/>
    <w:rsid w:val="00594E9C"/>
    <w:rsid w:val="00594FE8"/>
    <w:rsid w:val="005950F2"/>
    <w:rsid w:val="0059531C"/>
    <w:rsid w:val="0059538D"/>
    <w:rsid w:val="00595534"/>
    <w:rsid w:val="005957BC"/>
    <w:rsid w:val="00595F01"/>
    <w:rsid w:val="005960D9"/>
    <w:rsid w:val="005961AB"/>
    <w:rsid w:val="005962DE"/>
    <w:rsid w:val="00596A4E"/>
    <w:rsid w:val="00596C30"/>
    <w:rsid w:val="005971A7"/>
    <w:rsid w:val="0059728C"/>
    <w:rsid w:val="005974DF"/>
    <w:rsid w:val="0059780E"/>
    <w:rsid w:val="0059786C"/>
    <w:rsid w:val="0059793B"/>
    <w:rsid w:val="00597D37"/>
    <w:rsid w:val="00597E2F"/>
    <w:rsid w:val="00597E83"/>
    <w:rsid w:val="00597F12"/>
    <w:rsid w:val="00597FBA"/>
    <w:rsid w:val="005A013C"/>
    <w:rsid w:val="005A01BC"/>
    <w:rsid w:val="005A01BE"/>
    <w:rsid w:val="005A03BC"/>
    <w:rsid w:val="005A0B12"/>
    <w:rsid w:val="005A0B46"/>
    <w:rsid w:val="005A0C3D"/>
    <w:rsid w:val="005A0D4F"/>
    <w:rsid w:val="005A1334"/>
    <w:rsid w:val="005A14CC"/>
    <w:rsid w:val="005A15D3"/>
    <w:rsid w:val="005A1603"/>
    <w:rsid w:val="005A17BA"/>
    <w:rsid w:val="005A1912"/>
    <w:rsid w:val="005A19EF"/>
    <w:rsid w:val="005A1B85"/>
    <w:rsid w:val="005A1C9B"/>
    <w:rsid w:val="005A1D4C"/>
    <w:rsid w:val="005A1ED4"/>
    <w:rsid w:val="005A1F56"/>
    <w:rsid w:val="005A1FBC"/>
    <w:rsid w:val="005A231A"/>
    <w:rsid w:val="005A2467"/>
    <w:rsid w:val="005A26AB"/>
    <w:rsid w:val="005A2868"/>
    <w:rsid w:val="005A2883"/>
    <w:rsid w:val="005A2B58"/>
    <w:rsid w:val="005A2C8E"/>
    <w:rsid w:val="005A2D5B"/>
    <w:rsid w:val="005A2E29"/>
    <w:rsid w:val="005A3390"/>
    <w:rsid w:val="005A3434"/>
    <w:rsid w:val="005A347B"/>
    <w:rsid w:val="005A348A"/>
    <w:rsid w:val="005A34C3"/>
    <w:rsid w:val="005A36C3"/>
    <w:rsid w:val="005A3A84"/>
    <w:rsid w:val="005A407A"/>
    <w:rsid w:val="005A40AC"/>
    <w:rsid w:val="005A419F"/>
    <w:rsid w:val="005A4250"/>
    <w:rsid w:val="005A44BB"/>
    <w:rsid w:val="005A4503"/>
    <w:rsid w:val="005A45F3"/>
    <w:rsid w:val="005A4780"/>
    <w:rsid w:val="005A4AA0"/>
    <w:rsid w:val="005A4BA9"/>
    <w:rsid w:val="005A4F63"/>
    <w:rsid w:val="005A5044"/>
    <w:rsid w:val="005A5394"/>
    <w:rsid w:val="005A552F"/>
    <w:rsid w:val="005A55AC"/>
    <w:rsid w:val="005A5686"/>
    <w:rsid w:val="005A5A13"/>
    <w:rsid w:val="005A5D13"/>
    <w:rsid w:val="005A5E31"/>
    <w:rsid w:val="005A5E55"/>
    <w:rsid w:val="005A5F59"/>
    <w:rsid w:val="005A5FB0"/>
    <w:rsid w:val="005A6133"/>
    <w:rsid w:val="005A6134"/>
    <w:rsid w:val="005A6152"/>
    <w:rsid w:val="005A636F"/>
    <w:rsid w:val="005A68DA"/>
    <w:rsid w:val="005A6DCC"/>
    <w:rsid w:val="005A6F2F"/>
    <w:rsid w:val="005A6F5B"/>
    <w:rsid w:val="005A7156"/>
    <w:rsid w:val="005A71F4"/>
    <w:rsid w:val="005A7762"/>
    <w:rsid w:val="005A7788"/>
    <w:rsid w:val="005A7ABF"/>
    <w:rsid w:val="005A7BD0"/>
    <w:rsid w:val="005B0058"/>
    <w:rsid w:val="005B00BE"/>
    <w:rsid w:val="005B0156"/>
    <w:rsid w:val="005B02F3"/>
    <w:rsid w:val="005B05B4"/>
    <w:rsid w:val="005B08F3"/>
    <w:rsid w:val="005B09E4"/>
    <w:rsid w:val="005B0A94"/>
    <w:rsid w:val="005B0B5F"/>
    <w:rsid w:val="005B0C0C"/>
    <w:rsid w:val="005B0DE2"/>
    <w:rsid w:val="005B14F2"/>
    <w:rsid w:val="005B1604"/>
    <w:rsid w:val="005B166E"/>
    <w:rsid w:val="005B1B24"/>
    <w:rsid w:val="005B219A"/>
    <w:rsid w:val="005B2308"/>
    <w:rsid w:val="005B2498"/>
    <w:rsid w:val="005B25D3"/>
    <w:rsid w:val="005B280B"/>
    <w:rsid w:val="005B2D2F"/>
    <w:rsid w:val="005B34A3"/>
    <w:rsid w:val="005B38A1"/>
    <w:rsid w:val="005B39AE"/>
    <w:rsid w:val="005B3A88"/>
    <w:rsid w:val="005B3B07"/>
    <w:rsid w:val="005B3BDB"/>
    <w:rsid w:val="005B3E73"/>
    <w:rsid w:val="005B3EEA"/>
    <w:rsid w:val="005B4900"/>
    <w:rsid w:val="005B5309"/>
    <w:rsid w:val="005B5534"/>
    <w:rsid w:val="005B57E8"/>
    <w:rsid w:val="005B606D"/>
    <w:rsid w:val="005B61DC"/>
    <w:rsid w:val="005B62D7"/>
    <w:rsid w:val="005B651B"/>
    <w:rsid w:val="005B6739"/>
    <w:rsid w:val="005B68BC"/>
    <w:rsid w:val="005B6921"/>
    <w:rsid w:val="005B6BFC"/>
    <w:rsid w:val="005B6D62"/>
    <w:rsid w:val="005B6E7B"/>
    <w:rsid w:val="005B6EEE"/>
    <w:rsid w:val="005B6F34"/>
    <w:rsid w:val="005B7104"/>
    <w:rsid w:val="005B713B"/>
    <w:rsid w:val="005B754E"/>
    <w:rsid w:val="005B7900"/>
    <w:rsid w:val="005B7F35"/>
    <w:rsid w:val="005C0017"/>
    <w:rsid w:val="005C01B4"/>
    <w:rsid w:val="005C01D0"/>
    <w:rsid w:val="005C0300"/>
    <w:rsid w:val="005C0F9C"/>
    <w:rsid w:val="005C0FAC"/>
    <w:rsid w:val="005C1B77"/>
    <w:rsid w:val="005C1BA6"/>
    <w:rsid w:val="005C1CD5"/>
    <w:rsid w:val="005C1F93"/>
    <w:rsid w:val="005C1FE4"/>
    <w:rsid w:val="005C2032"/>
    <w:rsid w:val="005C20AD"/>
    <w:rsid w:val="005C22CC"/>
    <w:rsid w:val="005C23CF"/>
    <w:rsid w:val="005C2917"/>
    <w:rsid w:val="005C2BB4"/>
    <w:rsid w:val="005C2BC6"/>
    <w:rsid w:val="005C3029"/>
    <w:rsid w:val="005C30C2"/>
    <w:rsid w:val="005C3255"/>
    <w:rsid w:val="005C34AB"/>
    <w:rsid w:val="005C3585"/>
    <w:rsid w:val="005C36A1"/>
    <w:rsid w:val="005C370B"/>
    <w:rsid w:val="005C3CD0"/>
    <w:rsid w:val="005C40D6"/>
    <w:rsid w:val="005C4169"/>
    <w:rsid w:val="005C49FC"/>
    <w:rsid w:val="005C4AB0"/>
    <w:rsid w:val="005C4BD2"/>
    <w:rsid w:val="005C5AC4"/>
    <w:rsid w:val="005C5DBB"/>
    <w:rsid w:val="005C5EB0"/>
    <w:rsid w:val="005C5F0B"/>
    <w:rsid w:val="005C5F21"/>
    <w:rsid w:val="005C60E1"/>
    <w:rsid w:val="005C6264"/>
    <w:rsid w:val="005C6657"/>
    <w:rsid w:val="005C6EE0"/>
    <w:rsid w:val="005C6EF5"/>
    <w:rsid w:val="005C702B"/>
    <w:rsid w:val="005C7238"/>
    <w:rsid w:val="005C7364"/>
    <w:rsid w:val="005C75A6"/>
    <w:rsid w:val="005C767A"/>
    <w:rsid w:val="005C76C1"/>
    <w:rsid w:val="005C79FD"/>
    <w:rsid w:val="005C7AD8"/>
    <w:rsid w:val="005C7CEF"/>
    <w:rsid w:val="005D00F3"/>
    <w:rsid w:val="005D024D"/>
    <w:rsid w:val="005D0268"/>
    <w:rsid w:val="005D0403"/>
    <w:rsid w:val="005D0418"/>
    <w:rsid w:val="005D0621"/>
    <w:rsid w:val="005D0B12"/>
    <w:rsid w:val="005D0C84"/>
    <w:rsid w:val="005D0CA9"/>
    <w:rsid w:val="005D14F4"/>
    <w:rsid w:val="005D1645"/>
    <w:rsid w:val="005D1872"/>
    <w:rsid w:val="005D18CE"/>
    <w:rsid w:val="005D194D"/>
    <w:rsid w:val="005D1BAE"/>
    <w:rsid w:val="005D1BF8"/>
    <w:rsid w:val="005D2179"/>
    <w:rsid w:val="005D2233"/>
    <w:rsid w:val="005D2363"/>
    <w:rsid w:val="005D289D"/>
    <w:rsid w:val="005D28D6"/>
    <w:rsid w:val="005D29D9"/>
    <w:rsid w:val="005D2A65"/>
    <w:rsid w:val="005D2BDA"/>
    <w:rsid w:val="005D2C1E"/>
    <w:rsid w:val="005D30C2"/>
    <w:rsid w:val="005D3938"/>
    <w:rsid w:val="005D3BE8"/>
    <w:rsid w:val="005D3DF4"/>
    <w:rsid w:val="005D409C"/>
    <w:rsid w:val="005D415F"/>
    <w:rsid w:val="005D41D4"/>
    <w:rsid w:val="005D44C6"/>
    <w:rsid w:val="005D45A9"/>
    <w:rsid w:val="005D46CB"/>
    <w:rsid w:val="005D48CD"/>
    <w:rsid w:val="005D4D74"/>
    <w:rsid w:val="005D4F4B"/>
    <w:rsid w:val="005D5149"/>
    <w:rsid w:val="005D5559"/>
    <w:rsid w:val="005D55C5"/>
    <w:rsid w:val="005D561C"/>
    <w:rsid w:val="005D57D9"/>
    <w:rsid w:val="005D5CBD"/>
    <w:rsid w:val="005D61CE"/>
    <w:rsid w:val="005D66E1"/>
    <w:rsid w:val="005D68E6"/>
    <w:rsid w:val="005D6BA3"/>
    <w:rsid w:val="005D6CB0"/>
    <w:rsid w:val="005D6DF9"/>
    <w:rsid w:val="005D710E"/>
    <w:rsid w:val="005D7269"/>
    <w:rsid w:val="005D737B"/>
    <w:rsid w:val="005D737E"/>
    <w:rsid w:val="005D7493"/>
    <w:rsid w:val="005D7523"/>
    <w:rsid w:val="005D756E"/>
    <w:rsid w:val="005D7804"/>
    <w:rsid w:val="005D7D93"/>
    <w:rsid w:val="005D7FC2"/>
    <w:rsid w:val="005E036C"/>
    <w:rsid w:val="005E047C"/>
    <w:rsid w:val="005E056D"/>
    <w:rsid w:val="005E0653"/>
    <w:rsid w:val="005E0726"/>
    <w:rsid w:val="005E0AF2"/>
    <w:rsid w:val="005E0D55"/>
    <w:rsid w:val="005E125C"/>
    <w:rsid w:val="005E162D"/>
    <w:rsid w:val="005E167B"/>
    <w:rsid w:val="005E196A"/>
    <w:rsid w:val="005E1D7E"/>
    <w:rsid w:val="005E20F7"/>
    <w:rsid w:val="005E25E1"/>
    <w:rsid w:val="005E2623"/>
    <w:rsid w:val="005E2735"/>
    <w:rsid w:val="005E277B"/>
    <w:rsid w:val="005E28D1"/>
    <w:rsid w:val="005E2A07"/>
    <w:rsid w:val="005E2DF5"/>
    <w:rsid w:val="005E33DC"/>
    <w:rsid w:val="005E33ED"/>
    <w:rsid w:val="005E39B8"/>
    <w:rsid w:val="005E39C8"/>
    <w:rsid w:val="005E3C75"/>
    <w:rsid w:val="005E415B"/>
    <w:rsid w:val="005E4669"/>
    <w:rsid w:val="005E46EB"/>
    <w:rsid w:val="005E4AD9"/>
    <w:rsid w:val="005E4CB7"/>
    <w:rsid w:val="005E4D5B"/>
    <w:rsid w:val="005E593F"/>
    <w:rsid w:val="005E5B43"/>
    <w:rsid w:val="005E5FF9"/>
    <w:rsid w:val="005E60F5"/>
    <w:rsid w:val="005E6161"/>
    <w:rsid w:val="005E62DF"/>
    <w:rsid w:val="005E62F2"/>
    <w:rsid w:val="005E64FA"/>
    <w:rsid w:val="005E6B3D"/>
    <w:rsid w:val="005E6D61"/>
    <w:rsid w:val="005E707F"/>
    <w:rsid w:val="005E72BB"/>
    <w:rsid w:val="005E743B"/>
    <w:rsid w:val="005E77A5"/>
    <w:rsid w:val="005E7D7A"/>
    <w:rsid w:val="005E7E78"/>
    <w:rsid w:val="005E7E88"/>
    <w:rsid w:val="005F010F"/>
    <w:rsid w:val="005F01A7"/>
    <w:rsid w:val="005F02D5"/>
    <w:rsid w:val="005F0321"/>
    <w:rsid w:val="005F0955"/>
    <w:rsid w:val="005F0B44"/>
    <w:rsid w:val="005F0B5C"/>
    <w:rsid w:val="005F0B73"/>
    <w:rsid w:val="005F0EF4"/>
    <w:rsid w:val="005F1023"/>
    <w:rsid w:val="005F1162"/>
    <w:rsid w:val="005F15EC"/>
    <w:rsid w:val="005F1781"/>
    <w:rsid w:val="005F17E6"/>
    <w:rsid w:val="005F19E6"/>
    <w:rsid w:val="005F1C99"/>
    <w:rsid w:val="005F1F49"/>
    <w:rsid w:val="005F1F89"/>
    <w:rsid w:val="005F1FA1"/>
    <w:rsid w:val="005F200B"/>
    <w:rsid w:val="005F216E"/>
    <w:rsid w:val="005F228E"/>
    <w:rsid w:val="005F2640"/>
    <w:rsid w:val="005F296E"/>
    <w:rsid w:val="005F2ACE"/>
    <w:rsid w:val="005F2ED3"/>
    <w:rsid w:val="005F2F60"/>
    <w:rsid w:val="005F3284"/>
    <w:rsid w:val="005F3358"/>
    <w:rsid w:val="005F3440"/>
    <w:rsid w:val="005F3551"/>
    <w:rsid w:val="005F369E"/>
    <w:rsid w:val="005F379A"/>
    <w:rsid w:val="005F3B63"/>
    <w:rsid w:val="005F4124"/>
    <w:rsid w:val="005F421E"/>
    <w:rsid w:val="005F4449"/>
    <w:rsid w:val="005F4687"/>
    <w:rsid w:val="005F4751"/>
    <w:rsid w:val="005F4893"/>
    <w:rsid w:val="005F4952"/>
    <w:rsid w:val="005F4A10"/>
    <w:rsid w:val="005F4A5D"/>
    <w:rsid w:val="005F525B"/>
    <w:rsid w:val="005F54F6"/>
    <w:rsid w:val="005F57F1"/>
    <w:rsid w:val="005F5D79"/>
    <w:rsid w:val="005F5FA7"/>
    <w:rsid w:val="005F6011"/>
    <w:rsid w:val="005F687B"/>
    <w:rsid w:val="005F68E0"/>
    <w:rsid w:val="005F6973"/>
    <w:rsid w:val="005F6985"/>
    <w:rsid w:val="005F6C0C"/>
    <w:rsid w:val="005F6CD4"/>
    <w:rsid w:val="005F6DEF"/>
    <w:rsid w:val="005F6ED3"/>
    <w:rsid w:val="005F737F"/>
    <w:rsid w:val="005F74F5"/>
    <w:rsid w:val="005F753D"/>
    <w:rsid w:val="005F7777"/>
    <w:rsid w:val="00600199"/>
    <w:rsid w:val="006002E4"/>
    <w:rsid w:val="00600554"/>
    <w:rsid w:val="006008B0"/>
    <w:rsid w:val="00600966"/>
    <w:rsid w:val="00600A46"/>
    <w:rsid w:val="00601237"/>
    <w:rsid w:val="006012BB"/>
    <w:rsid w:val="00601734"/>
    <w:rsid w:val="00601867"/>
    <w:rsid w:val="00601C20"/>
    <w:rsid w:val="00601DDF"/>
    <w:rsid w:val="0060228C"/>
    <w:rsid w:val="00602310"/>
    <w:rsid w:val="00602616"/>
    <w:rsid w:val="00602FEC"/>
    <w:rsid w:val="006030D4"/>
    <w:rsid w:val="00603109"/>
    <w:rsid w:val="006033AC"/>
    <w:rsid w:val="00603AE6"/>
    <w:rsid w:val="00603BF7"/>
    <w:rsid w:val="00603E46"/>
    <w:rsid w:val="00604392"/>
    <w:rsid w:val="006045DB"/>
    <w:rsid w:val="006047CF"/>
    <w:rsid w:val="006047D3"/>
    <w:rsid w:val="006049CF"/>
    <w:rsid w:val="00604A7A"/>
    <w:rsid w:val="00604AE5"/>
    <w:rsid w:val="00604CB4"/>
    <w:rsid w:val="00604ED5"/>
    <w:rsid w:val="006051A6"/>
    <w:rsid w:val="0060566B"/>
    <w:rsid w:val="006057B2"/>
    <w:rsid w:val="00605975"/>
    <w:rsid w:val="00605E92"/>
    <w:rsid w:val="00605F32"/>
    <w:rsid w:val="00606558"/>
    <w:rsid w:val="0060656F"/>
    <w:rsid w:val="00606918"/>
    <w:rsid w:val="00606F3E"/>
    <w:rsid w:val="00606FCD"/>
    <w:rsid w:val="006072CF"/>
    <w:rsid w:val="00607318"/>
    <w:rsid w:val="00607840"/>
    <w:rsid w:val="00607ABE"/>
    <w:rsid w:val="00607B18"/>
    <w:rsid w:val="00607B3D"/>
    <w:rsid w:val="00607B98"/>
    <w:rsid w:val="00610085"/>
    <w:rsid w:val="006103E4"/>
    <w:rsid w:val="006106EB"/>
    <w:rsid w:val="00610776"/>
    <w:rsid w:val="00611099"/>
    <w:rsid w:val="006112CB"/>
    <w:rsid w:val="0061143D"/>
    <w:rsid w:val="00611465"/>
    <w:rsid w:val="006119C0"/>
    <w:rsid w:val="00611ACA"/>
    <w:rsid w:val="00611BD5"/>
    <w:rsid w:val="00611CC2"/>
    <w:rsid w:val="00611D86"/>
    <w:rsid w:val="00611FB6"/>
    <w:rsid w:val="0061208E"/>
    <w:rsid w:val="0061220D"/>
    <w:rsid w:val="006122AA"/>
    <w:rsid w:val="0061239F"/>
    <w:rsid w:val="00612879"/>
    <w:rsid w:val="00612B1F"/>
    <w:rsid w:val="006130E7"/>
    <w:rsid w:val="00613B39"/>
    <w:rsid w:val="00613BA7"/>
    <w:rsid w:val="00613C54"/>
    <w:rsid w:val="00613E28"/>
    <w:rsid w:val="00613FC7"/>
    <w:rsid w:val="00614061"/>
    <w:rsid w:val="006140BC"/>
    <w:rsid w:val="006143B5"/>
    <w:rsid w:val="006144DA"/>
    <w:rsid w:val="00614B82"/>
    <w:rsid w:val="00614BAB"/>
    <w:rsid w:val="006151D1"/>
    <w:rsid w:val="00615208"/>
    <w:rsid w:val="00615465"/>
    <w:rsid w:val="006155A0"/>
    <w:rsid w:val="006159DC"/>
    <w:rsid w:val="00615A76"/>
    <w:rsid w:val="00615C0D"/>
    <w:rsid w:val="00615E14"/>
    <w:rsid w:val="0061606F"/>
    <w:rsid w:val="00616227"/>
    <w:rsid w:val="00616628"/>
    <w:rsid w:val="00616720"/>
    <w:rsid w:val="006169DE"/>
    <w:rsid w:val="00616F69"/>
    <w:rsid w:val="00617110"/>
    <w:rsid w:val="0061730F"/>
    <w:rsid w:val="00617552"/>
    <w:rsid w:val="006175B8"/>
    <w:rsid w:val="00617E32"/>
    <w:rsid w:val="0062029C"/>
    <w:rsid w:val="00620605"/>
    <w:rsid w:val="006206CC"/>
    <w:rsid w:val="00620785"/>
    <w:rsid w:val="006208F6"/>
    <w:rsid w:val="00620AC5"/>
    <w:rsid w:val="0062118E"/>
    <w:rsid w:val="0062147C"/>
    <w:rsid w:val="006214C9"/>
    <w:rsid w:val="0062161B"/>
    <w:rsid w:val="00621636"/>
    <w:rsid w:val="00621736"/>
    <w:rsid w:val="006218BF"/>
    <w:rsid w:val="006218D5"/>
    <w:rsid w:val="00621BF2"/>
    <w:rsid w:val="00621D32"/>
    <w:rsid w:val="00621D50"/>
    <w:rsid w:val="00621DCF"/>
    <w:rsid w:val="00621F41"/>
    <w:rsid w:val="006220E5"/>
    <w:rsid w:val="006220FD"/>
    <w:rsid w:val="006225F3"/>
    <w:rsid w:val="00622661"/>
    <w:rsid w:val="006228DC"/>
    <w:rsid w:val="006228E2"/>
    <w:rsid w:val="00622CC4"/>
    <w:rsid w:val="00622D72"/>
    <w:rsid w:val="0062307E"/>
    <w:rsid w:val="00623B43"/>
    <w:rsid w:val="00623DC9"/>
    <w:rsid w:val="00624080"/>
    <w:rsid w:val="006240A7"/>
    <w:rsid w:val="006240C5"/>
    <w:rsid w:val="00624524"/>
    <w:rsid w:val="00624F8E"/>
    <w:rsid w:val="00625089"/>
    <w:rsid w:val="006251B6"/>
    <w:rsid w:val="006253AC"/>
    <w:rsid w:val="006254AB"/>
    <w:rsid w:val="006259F2"/>
    <w:rsid w:val="00625BBB"/>
    <w:rsid w:val="00625C00"/>
    <w:rsid w:val="00625C45"/>
    <w:rsid w:val="00625E95"/>
    <w:rsid w:val="00625F55"/>
    <w:rsid w:val="0062601D"/>
    <w:rsid w:val="00626737"/>
    <w:rsid w:val="00626C69"/>
    <w:rsid w:val="00626F59"/>
    <w:rsid w:val="00627037"/>
    <w:rsid w:val="006271C3"/>
    <w:rsid w:val="0062733B"/>
    <w:rsid w:val="0062736B"/>
    <w:rsid w:val="0062764D"/>
    <w:rsid w:val="00627B68"/>
    <w:rsid w:val="00627D27"/>
    <w:rsid w:val="00627EB3"/>
    <w:rsid w:val="0063015D"/>
    <w:rsid w:val="00630314"/>
    <w:rsid w:val="00630469"/>
    <w:rsid w:val="006304EF"/>
    <w:rsid w:val="006304FA"/>
    <w:rsid w:val="006306F8"/>
    <w:rsid w:val="00630B71"/>
    <w:rsid w:val="00630C75"/>
    <w:rsid w:val="006310AA"/>
    <w:rsid w:val="0063139C"/>
    <w:rsid w:val="006314B8"/>
    <w:rsid w:val="00631514"/>
    <w:rsid w:val="00631541"/>
    <w:rsid w:val="00631663"/>
    <w:rsid w:val="00631710"/>
    <w:rsid w:val="006319A7"/>
    <w:rsid w:val="00631AD5"/>
    <w:rsid w:val="00631C53"/>
    <w:rsid w:val="00631C64"/>
    <w:rsid w:val="00631F48"/>
    <w:rsid w:val="00632188"/>
    <w:rsid w:val="006324F7"/>
    <w:rsid w:val="006329B5"/>
    <w:rsid w:val="00633188"/>
    <w:rsid w:val="00633222"/>
    <w:rsid w:val="0063349C"/>
    <w:rsid w:val="00633522"/>
    <w:rsid w:val="00633642"/>
    <w:rsid w:val="0063371F"/>
    <w:rsid w:val="0063374B"/>
    <w:rsid w:val="0063395F"/>
    <w:rsid w:val="00633CAA"/>
    <w:rsid w:val="00633D17"/>
    <w:rsid w:val="00633E7A"/>
    <w:rsid w:val="00634020"/>
    <w:rsid w:val="006340CD"/>
    <w:rsid w:val="006341EC"/>
    <w:rsid w:val="0063476C"/>
    <w:rsid w:val="00634817"/>
    <w:rsid w:val="00634A78"/>
    <w:rsid w:val="00634F66"/>
    <w:rsid w:val="0063527E"/>
    <w:rsid w:val="006354D7"/>
    <w:rsid w:val="00635597"/>
    <w:rsid w:val="0063597E"/>
    <w:rsid w:val="00635B9B"/>
    <w:rsid w:val="00635C20"/>
    <w:rsid w:val="00635F6A"/>
    <w:rsid w:val="00636453"/>
    <w:rsid w:val="006364C0"/>
    <w:rsid w:val="006365FA"/>
    <w:rsid w:val="00636B8A"/>
    <w:rsid w:val="00636C5D"/>
    <w:rsid w:val="00636D1D"/>
    <w:rsid w:val="00637023"/>
    <w:rsid w:val="0063731E"/>
    <w:rsid w:val="006377EC"/>
    <w:rsid w:val="00637810"/>
    <w:rsid w:val="00637C08"/>
    <w:rsid w:val="006403F4"/>
    <w:rsid w:val="00640817"/>
    <w:rsid w:val="006416E5"/>
    <w:rsid w:val="006418B6"/>
    <w:rsid w:val="00641922"/>
    <w:rsid w:val="00641DF8"/>
    <w:rsid w:val="006421C4"/>
    <w:rsid w:val="00642559"/>
    <w:rsid w:val="00642AA9"/>
    <w:rsid w:val="00642EC2"/>
    <w:rsid w:val="0064376C"/>
    <w:rsid w:val="006438C6"/>
    <w:rsid w:val="006439F5"/>
    <w:rsid w:val="00643A97"/>
    <w:rsid w:val="00643CD9"/>
    <w:rsid w:val="00643DAB"/>
    <w:rsid w:val="00643F9D"/>
    <w:rsid w:val="00643FEF"/>
    <w:rsid w:val="00644038"/>
    <w:rsid w:val="00644B31"/>
    <w:rsid w:val="00644CDC"/>
    <w:rsid w:val="00644CF3"/>
    <w:rsid w:val="00644EE2"/>
    <w:rsid w:val="00644EF9"/>
    <w:rsid w:val="00644FE2"/>
    <w:rsid w:val="0064535D"/>
    <w:rsid w:val="006454B4"/>
    <w:rsid w:val="006454FA"/>
    <w:rsid w:val="00645703"/>
    <w:rsid w:val="00645AC7"/>
    <w:rsid w:val="00645BFA"/>
    <w:rsid w:val="00645D68"/>
    <w:rsid w:val="00645DAB"/>
    <w:rsid w:val="00645E6B"/>
    <w:rsid w:val="0064662B"/>
    <w:rsid w:val="0064682B"/>
    <w:rsid w:val="0064687F"/>
    <w:rsid w:val="00646E0A"/>
    <w:rsid w:val="00646E66"/>
    <w:rsid w:val="00646F98"/>
    <w:rsid w:val="00647421"/>
    <w:rsid w:val="0064744A"/>
    <w:rsid w:val="00647595"/>
    <w:rsid w:val="0064787C"/>
    <w:rsid w:val="00647B52"/>
    <w:rsid w:val="00647CF5"/>
    <w:rsid w:val="00647E4D"/>
    <w:rsid w:val="00647F60"/>
    <w:rsid w:val="00647F80"/>
    <w:rsid w:val="00647FCC"/>
    <w:rsid w:val="006500C3"/>
    <w:rsid w:val="00650870"/>
    <w:rsid w:val="00650879"/>
    <w:rsid w:val="00650919"/>
    <w:rsid w:val="00650984"/>
    <w:rsid w:val="00650B99"/>
    <w:rsid w:val="00650E2E"/>
    <w:rsid w:val="00650EF0"/>
    <w:rsid w:val="0065133A"/>
    <w:rsid w:val="0065144F"/>
    <w:rsid w:val="00651591"/>
    <w:rsid w:val="0065182F"/>
    <w:rsid w:val="006519D0"/>
    <w:rsid w:val="006519FE"/>
    <w:rsid w:val="00651C01"/>
    <w:rsid w:val="00651DA9"/>
    <w:rsid w:val="00652150"/>
    <w:rsid w:val="006521CA"/>
    <w:rsid w:val="006521CB"/>
    <w:rsid w:val="0065227A"/>
    <w:rsid w:val="0065232F"/>
    <w:rsid w:val="006527C9"/>
    <w:rsid w:val="00652D2D"/>
    <w:rsid w:val="00652FB0"/>
    <w:rsid w:val="00653017"/>
    <w:rsid w:val="0065315D"/>
    <w:rsid w:val="006531F0"/>
    <w:rsid w:val="006532AF"/>
    <w:rsid w:val="006536F4"/>
    <w:rsid w:val="00653B41"/>
    <w:rsid w:val="00653C9F"/>
    <w:rsid w:val="00654009"/>
    <w:rsid w:val="006540BE"/>
    <w:rsid w:val="0065418B"/>
    <w:rsid w:val="006543F4"/>
    <w:rsid w:val="006545A7"/>
    <w:rsid w:val="00654644"/>
    <w:rsid w:val="00654780"/>
    <w:rsid w:val="00654849"/>
    <w:rsid w:val="00654AAC"/>
    <w:rsid w:val="00654BC1"/>
    <w:rsid w:val="00654F09"/>
    <w:rsid w:val="00655355"/>
    <w:rsid w:val="006553BF"/>
    <w:rsid w:val="006554C9"/>
    <w:rsid w:val="0065601B"/>
    <w:rsid w:val="0065620B"/>
    <w:rsid w:val="006562C0"/>
    <w:rsid w:val="0065641A"/>
    <w:rsid w:val="006565CA"/>
    <w:rsid w:val="00656629"/>
    <w:rsid w:val="006569FA"/>
    <w:rsid w:val="00656A5E"/>
    <w:rsid w:val="00656CC6"/>
    <w:rsid w:val="00656D0F"/>
    <w:rsid w:val="00656D9A"/>
    <w:rsid w:val="00656DD8"/>
    <w:rsid w:val="00656F6C"/>
    <w:rsid w:val="00657846"/>
    <w:rsid w:val="00657D82"/>
    <w:rsid w:val="006601B6"/>
    <w:rsid w:val="0066033B"/>
    <w:rsid w:val="00660476"/>
    <w:rsid w:val="00660959"/>
    <w:rsid w:val="00660A28"/>
    <w:rsid w:val="00660C7F"/>
    <w:rsid w:val="00660FB7"/>
    <w:rsid w:val="006611B8"/>
    <w:rsid w:val="006612CF"/>
    <w:rsid w:val="006616A9"/>
    <w:rsid w:val="006618B4"/>
    <w:rsid w:val="00661B55"/>
    <w:rsid w:val="00662300"/>
    <w:rsid w:val="00662446"/>
    <w:rsid w:val="0066264F"/>
    <w:rsid w:val="0066286B"/>
    <w:rsid w:val="006628E8"/>
    <w:rsid w:val="00662949"/>
    <w:rsid w:val="00662D8A"/>
    <w:rsid w:val="00662F9D"/>
    <w:rsid w:val="00663051"/>
    <w:rsid w:val="006638F9"/>
    <w:rsid w:val="00663C45"/>
    <w:rsid w:val="006640D4"/>
    <w:rsid w:val="00664462"/>
    <w:rsid w:val="00664871"/>
    <w:rsid w:val="00664A9D"/>
    <w:rsid w:val="00664B69"/>
    <w:rsid w:val="00664BCD"/>
    <w:rsid w:val="00664ED2"/>
    <w:rsid w:val="00664F9C"/>
    <w:rsid w:val="00665351"/>
    <w:rsid w:val="00665472"/>
    <w:rsid w:val="006657CA"/>
    <w:rsid w:val="006658E0"/>
    <w:rsid w:val="00665BF0"/>
    <w:rsid w:val="00665BFC"/>
    <w:rsid w:val="00665C7E"/>
    <w:rsid w:val="00665DA1"/>
    <w:rsid w:val="00665F57"/>
    <w:rsid w:val="0066638B"/>
    <w:rsid w:val="0066640F"/>
    <w:rsid w:val="006670E8"/>
    <w:rsid w:val="006675B7"/>
    <w:rsid w:val="0066771F"/>
    <w:rsid w:val="00667938"/>
    <w:rsid w:val="00667A5B"/>
    <w:rsid w:val="00667ADA"/>
    <w:rsid w:val="00667BFC"/>
    <w:rsid w:val="00667E43"/>
    <w:rsid w:val="006700F0"/>
    <w:rsid w:val="00670158"/>
    <w:rsid w:val="006703AD"/>
    <w:rsid w:val="006703D0"/>
    <w:rsid w:val="0067041D"/>
    <w:rsid w:val="00670491"/>
    <w:rsid w:val="00670686"/>
    <w:rsid w:val="00670712"/>
    <w:rsid w:val="00670742"/>
    <w:rsid w:val="006707DF"/>
    <w:rsid w:val="00670E46"/>
    <w:rsid w:val="00670FC3"/>
    <w:rsid w:val="00671A3D"/>
    <w:rsid w:val="00671A7F"/>
    <w:rsid w:val="00671C0B"/>
    <w:rsid w:val="00671DE9"/>
    <w:rsid w:val="00672193"/>
    <w:rsid w:val="0067219C"/>
    <w:rsid w:val="006722BA"/>
    <w:rsid w:val="006722CC"/>
    <w:rsid w:val="00672595"/>
    <w:rsid w:val="0067279D"/>
    <w:rsid w:val="006727FD"/>
    <w:rsid w:val="00672865"/>
    <w:rsid w:val="00672F75"/>
    <w:rsid w:val="0067313E"/>
    <w:rsid w:val="00673286"/>
    <w:rsid w:val="00673DFA"/>
    <w:rsid w:val="00673E21"/>
    <w:rsid w:val="00673E54"/>
    <w:rsid w:val="006740D9"/>
    <w:rsid w:val="00674232"/>
    <w:rsid w:val="0067435E"/>
    <w:rsid w:val="006746BD"/>
    <w:rsid w:val="0067472C"/>
    <w:rsid w:val="0067483F"/>
    <w:rsid w:val="00674C59"/>
    <w:rsid w:val="0067501C"/>
    <w:rsid w:val="00675108"/>
    <w:rsid w:val="00675173"/>
    <w:rsid w:val="0067534F"/>
    <w:rsid w:val="006757B1"/>
    <w:rsid w:val="00675B13"/>
    <w:rsid w:val="00675D76"/>
    <w:rsid w:val="00675D9C"/>
    <w:rsid w:val="00675EC9"/>
    <w:rsid w:val="0067601C"/>
    <w:rsid w:val="0067719A"/>
    <w:rsid w:val="0067737B"/>
    <w:rsid w:val="006774F7"/>
    <w:rsid w:val="00677549"/>
    <w:rsid w:val="006775B6"/>
    <w:rsid w:val="006778BF"/>
    <w:rsid w:val="006778C3"/>
    <w:rsid w:val="00677AFD"/>
    <w:rsid w:val="00677DDD"/>
    <w:rsid w:val="00680133"/>
    <w:rsid w:val="00680224"/>
    <w:rsid w:val="0068030C"/>
    <w:rsid w:val="00680727"/>
    <w:rsid w:val="00680806"/>
    <w:rsid w:val="00680A59"/>
    <w:rsid w:val="00680BC1"/>
    <w:rsid w:val="006811B3"/>
    <w:rsid w:val="006812BB"/>
    <w:rsid w:val="00681C29"/>
    <w:rsid w:val="00681C9C"/>
    <w:rsid w:val="00681FCA"/>
    <w:rsid w:val="00682452"/>
    <w:rsid w:val="006825D4"/>
    <w:rsid w:val="00682864"/>
    <w:rsid w:val="0068293C"/>
    <w:rsid w:val="00682A4A"/>
    <w:rsid w:val="00682E0B"/>
    <w:rsid w:val="0068313F"/>
    <w:rsid w:val="00683255"/>
    <w:rsid w:val="006832B2"/>
    <w:rsid w:val="006835DC"/>
    <w:rsid w:val="006836DD"/>
    <w:rsid w:val="0068422E"/>
    <w:rsid w:val="00684532"/>
    <w:rsid w:val="0068471D"/>
    <w:rsid w:val="00684F79"/>
    <w:rsid w:val="006850A9"/>
    <w:rsid w:val="0068540B"/>
    <w:rsid w:val="00685674"/>
    <w:rsid w:val="0068571F"/>
    <w:rsid w:val="00685723"/>
    <w:rsid w:val="006858F3"/>
    <w:rsid w:val="00685CD8"/>
    <w:rsid w:val="0068618D"/>
    <w:rsid w:val="0068628A"/>
    <w:rsid w:val="006867BE"/>
    <w:rsid w:val="00686F0C"/>
    <w:rsid w:val="00687AAE"/>
    <w:rsid w:val="00687C17"/>
    <w:rsid w:val="00687C92"/>
    <w:rsid w:val="00687DAE"/>
    <w:rsid w:val="00687E0F"/>
    <w:rsid w:val="006908AC"/>
    <w:rsid w:val="00690902"/>
    <w:rsid w:val="00690A20"/>
    <w:rsid w:val="00690DEB"/>
    <w:rsid w:val="0069114D"/>
    <w:rsid w:val="006913A9"/>
    <w:rsid w:val="00691564"/>
    <w:rsid w:val="0069198C"/>
    <w:rsid w:val="00691B5E"/>
    <w:rsid w:val="00691F49"/>
    <w:rsid w:val="006920AC"/>
    <w:rsid w:val="006925D3"/>
    <w:rsid w:val="00692743"/>
    <w:rsid w:val="006927F1"/>
    <w:rsid w:val="00692929"/>
    <w:rsid w:val="00692A35"/>
    <w:rsid w:val="00692E98"/>
    <w:rsid w:val="00692E9D"/>
    <w:rsid w:val="00692FAB"/>
    <w:rsid w:val="00693062"/>
    <w:rsid w:val="006931E9"/>
    <w:rsid w:val="006932BD"/>
    <w:rsid w:val="00693672"/>
    <w:rsid w:val="0069372B"/>
    <w:rsid w:val="00693AFD"/>
    <w:rsid w:val="00693EBB"/>
    <w:rsid w:val="00693FBF"/>
    <w:rsid w:val="006940BA"/>
    <w:rsid w:val="006945D0"/>
    <w:rsid w:val="006949BB"/>
    <w:rsid w:val="00694DC2"/>
    <w:rsid w:val="00694F1E"/>
    <w:rsid w:val="0069505B"/>
    <w:rsid w:val="006953C3"/>
    <w:rsid w:val="006957E4"/>
    <w:rsid w:val="00695C7D"/>
    <w:rsid w:val="00695FCC"/>
    <w:rsid w:val="00695FFE"/>
    <w:rsid w:val="0069600A"/>
    <w:rsid w:val="0069613D"/>
    <w:rsid w:val="006962B6"/>
    <w:rsid w:val="0069646F"/>
    <w:rsid w:val="006967F4"/>
    <w:rsid w:val="00696D49"/>
    <w:rsid w:val="00696DD3"/>
    <w:rsid w:val="006970A5"/>
    <w:rsid w:val="00697304"/>
    <w:rsid w:val="006975FF"/>
    <w:rsid w:val="006977E2"/>
    <w:rsid w:val="00697A14"/>
    <w:rsid w:val="00697A73"/>
    <w:rsid w:val="00697BAE"/>
    <w:rsid w:val="006A00C5"/>
    <w:rsid w:val="006A00C9"/>
    <w:rsid w:val="006A0475"/>
    <w:rsid w:val="006A05A9"/>
    <w:rsid w:val="006A06BF"/>
    <w:rsid w:val="006A082B"/>
    <w:rsid w:val="006A087E"/>
    <w:rsid w:val="006A0C84"/>
    <w:rsid w:val="006A0CA6"/>
    <w:rsid w:val="006A0DD7"/>
    <w:rsid w:val="006A0FF2"/>
    <w:rsid w:val="006A14CB"/>
    <w:rsid w:val="006A1895"/>
    <w:rsid w:val="006A18E5"/>
    <w:rsid w:val="006A1EDD"/>
    <w:rsid w:val="006A23CD"/>
    <w:rsid w:val="006A23FE"/>
    <w:rsid w:val="006A24C8"/>
    <w:rsid w:val="006A24DD"/>
    <w:rsid w:val="006A28AB"/>
    <w:rsid w:val="006A28F4"/>
    <w:rsid w:val="006A296E"/>
    <w:rsid w:val="006A29F0"/>
    <w:rsid w:val="006A2A71"/>
    <w:rsid w:val="006A2B4A"/>
    <w:rsid w:val="006A2C32"/>
    <w:rsid w:val="006A2E97"/>
    <w:rsid w:val="006A30A0"/>
    <w:rsid w:val="006A324A"/>
    <w:rsid w:val="006A3260"/>
    <w:rsid w:val="006A3375"/>
    <w:rsid w:val="006A3672"/>
    <w:rsid w:val="006A39F1"/>
    <w:rsid w:val="006A3C3B"/>
    <w:rsid w:val="006A3FB2"/>
    <w:rsid w:val="006A40E7"/>
    <w:rsid w:val="006A40F3"/>
    <w:rsid w:val="006A41BC"/>
    <w:rsid w:val="006A435C"/>
    <w:rsid w:val="006A4493"/>
    <w:rsid w:val="006A44A4"/>
    <w:rsid w:val="006A4CE1"/>
    <w:rsid w:val="006A5148"/>
    <w:rsid w:val="006A5322"/>
    <w:rsid w:val="006A5510"/>
    <w:rsid w:val="006A566B"/>
    <w:rsid w:val="006A57DA"/>
    <w:rsid w:val="006A5A9B"/>
    <w:rsid w:val="006A62CA"/>
    <w:rsid w:val="006A6574"/>
    <w:rsid w:val="006A68B0"/>
    <w:rsid w:val="006A6A4D"/>
    <w:rsid w:val="006A6F57"/>
    <w:rsid w:val="006A7269"/>
    <w:rsid w:val="006A74B7"/>
    <w:rsid w:val="006A74CD"/>
    <w:rsid w:val="006A74E6"/>
    <w:rsid w:val="006A75C8"/>
    <w:rsid w:val="006A75FA"/>
    <w:rsid w:val="006A76B3"/>
    <w:rsid w:val="006A77AE"/>
    <w:rsid w:val="006A7BAE"/>
    <w:rsid w:val="006A7C61"/>
    <w:rsid w:val="006A7CA2"/>
    <w:rsid w:val="006B001D"/>
    <w:rsid w:val="006B0155"/>
    <w:rsid w:val="006B02E4"/>
    <w:rsid w:val="006B0356"/>
    <w:rsid w:val="006B03C5"/>
    <w:rsid w:val="006B057F"/>
    <w:rsid w:val="006B060E"/>
    <w:rsid w:val="006B0693"/>
    <w:rsid w:val="006B06B9"/>
    <w:rsid w:val="006B06C3"/>
    <w:rsid w:val="006B076C"/>
    <w:rsid w:val="006B07D2"/>
    <w:rsid w:val="006B0B18"/>
    <w:rsid w:val="006B0D78"/>
    <w:rsid w:val="006B0D9B"/>
    <w:rsid w:val="006B0DDC"/>
    <w:rsid w:val="006B0F1B"/>
    <w:rsid w:val="006B1024"/>
    <w:rsid w:val="006B107B"/>
    <w:rsid w:val="006B10DB"/>
    <w:rsid w:val="006B10F6"/>
    <w:rsid w:val="006B10FB"/>
    <w:rsid w:val="006B1711"/>
    <w:rsid w:val="006B1E2A"/>
    <w:rsid w:val="006B2704"/>
    <w:rsid w:val="006B3261"/>
    <w:rsid w:val="006B326E"/>
    <w:rsid w:val="006B3739"/>
    <w:rsid w:val="006B3765"/>
    <w:rsid w:val="006B377F"/>
    <w:rsid w:val="006B3C76"/>
    <w:rsid w:val="006B3CB8"/>
    <w:rsid w:val="006B3EE0"/>
    <w:rsid w:val="006B418E"/>
    <w:rsid w:val="006B4313"/>
    <w:rsid w:val="006B45E4"/>
    <w:rsid w:val="006B4817"/>
    <w:rsid w:val="006B4954"/>
    <w:rsid w:val="006B4B08"/>
    <w:rsid w:val="006B4CF5"/>
    <w:rsid w:val="006B5043"/>
    <w:rsid w:val="006B5229"/>
    <w:rsid w:val="006B5905"/>
    <w:rsid w:val="006B5C1E"/>
    <w:rsid w:val="006B602B"/>
    <w:rsid w:val="006B60B0"/>
    <w:rsid w:val="006B60CE"/>
    <w:rsid w:val="006B60F9"/>
    <w:rsid w:val="006B64CF"/>
    <w:rsid w:val="006B655A"/>
    <w:rsid w:val="006B65F1"/>
    <w:rsid w:val="006B65F8"/>
    <w:rsid w:val="006B68DA"/>
    <w:rsid w:val="006B68F4"/>
    <w:rsid w:val="006B6B8F"/>
    <w:rsid w:val="006B70C0"/>
    <w:rsid w:val="006B746F"/>
    <w:rsid w:val="006B74CD"/>
    <w:rsid w:val="006B752B"/>
    <w:rsid w:val="006B7656"/>
    <w:rsid w:val="006B7665"/>
    <w:rsid w:val="006B7760"/>
    <w:rsid w:val="006B77B1"/>
    <w:rsid w:val="006B7883"/>
    <w:rsid w:val="006B7BB5"/>
    <w:rsid w:val="006B7DD4"/>
    <w:rsid w:val="006B7F29"/>
    <w:rsid w:val="006C0607"/>
    <w:rsid w:val="006C0654"/>
    <w:rsid w:val="006C09D6"/>
    <w:rsid w:val="006C0A3E"/>
    <w:rsid w:val="006C0BD5"/>
    <w:rsid w:val="006C10F6"/>
    <w:rsid w:val="006C14AB"/>
    <w:rsid w:val="006C15CF"/>
    <w:rsid w:val="006C1989"/>
    <w:rsid w:val="006C1FC8"/>
    <w:rsid w:val="006C225E"/>
    <w:rsid w:val="006C2480"/>
    <w:rsid w:val="006C27BA"/>
    <w:rsid w:val="006C299C"/>
    <w:rsid w:val="006C29FD"/>
    <w:rsid w:val="006C2AE5"/>
    <w:rsid w:val="006C2B5E"/>
    <w:rsid w:val="006C2CCE"/>
    <w:rsid w:val="006C2F3E"/>
    <w:rsid w:val="006C3122"/>
    <w:rsid w:val="006C3670"/>
    <w:rsid w:val="006C36A6"/>
    <w:rsid w:val="006C3AE9"/>
    <w:rsid w:val="006C3B17"/>
    <w:rsid w:val="006C3CF2"/>
    <w:rsid w:val="006C3EC9"/>
    <w:rsid w:val="006C40A9"/>
    <w:rsid w:val="006C4330"/>
    <w:rsid w:val="006C453B"/>
    <w:rsid w:val="006C48BA"/>
    <w:rsid w:val="006C4952"/>
    <w:rsid w:val="006C4A56"/>
    <w:rsid w:val="006C4C5B"/>
    <w:rsid w:val="006C4EEB"/>
    <w:rsid w:val="006C5158"/>
    <w:rsid w:val="006C5163"/>
    <w:rsid w:val="006C5356"/>
    <w:rsid w:val="006C5391"/>
    <w:rsid w:val="006C5448"/>
    <w:rsid w:val="006C5472"/>
    <w:rsid w:val="006C563A"/>
    <w:rsid w:val="006C5941"/>
    <w:rsid w:val="006C5A81"/>
    <w:rsid w:val="006C5D88"/>
    <w:rsid w:val="006C5FB0"/>
    <w:rsid w:val="006C60E3"/>
    <w:rsid w:val="006C619E"/>
    <w:rsid w:val="006C61C2"/>
    <w:rsid w:val="006C6670"/>
    <w:rsid w:val="006C6A87"/>
    <w:rsid w:val="006C6B6F"/>
    <w:rsid w:val="006C6F1A"/>
    <w:rsid w:val="006C6FD8"/>
    <w:rsid w:val="006C71CB"/>
    <w:rsid w:val="006C7763"/>
    <w:rsid w:val="006C7829"/>
    <w:rsid w:val="006C7915"/>
    <w:rsid w:val="006D021A"/>
    <w:rsid w:val="006D03B6"/>
    <w:rsid w:val="006D0428"/>
    <w:rsid w:val="006D042F"/>
    <w:rsid w:val="006D056B"/>
    <w:rsid w:val="006D0B09"/>
    <w:rsid w:val="006D0F41"/>
    <w:rsid w:val="006D110D"/>
    <w:rsid w:val="006D1110"/>
    <w:rsid w:val="006D1382"/>
    <w:rsid w:val="006D197A"/>
    <w:rsid w:val="006D1AB3"/>
    <w:rsid w:val="006D1AD2"/>
    <w:rsid w:val="006D1B39"/>
    <w:rsid w:val="006D1D2A"/>
    <w:rsid w:val="006D2238"/>
    <w:rsid w:val="006D2409"/>
    <w:rsid w:val="006D3207"/>
    <w:rsid w:val="006D36DE"/>
    <w:rsid w:val="006D38CE"/>
    <w:rsid w:val="006D3BCD"/>
    <w:rsid w:val="006D3D90"/>
    <w:rsid w:val="006D3D99"/>
    <w:rsid w:val="006D42C8"/>
    <w:rsid w:val="006D4311"/>
    <w:rsid w:val="006D434A"/>
    <w:rsid w:val="006D4378"/>
    <w:rsid w:val="006D4666"/>
    <w:rsid w:val="006D4744"/>
    <w:rsid w:val="006D4E49"/>
    <w:rsid w:val="006D4EC1"/>
    <w:rsid w:val="006D507E"/>
    <w:rsid w:val="006D5134"/>
    <w:rsid w:val="006D58E8"/>
    <w:rsid w:val="006D5983"/>
    <w:rsid w:val="006D59E4"/>
    <w:rsid w:val="006D5F61"/>
    <w:rsid w:val="006D6061"/>
    <w:rsid w:val="006D6135"/>
    <w:rsid w:val="006D6595"/>
    <w:rsid w:val="006D661A"/>
    <w:rsid w:val="006D681E"/>
    <w:rsid w:val="006D6871"/>
    <w:rsid w:val="006D6B0A"/>
    <w:rsid w:val="006D6BE2"/>
    <w:rsid w:val="006D6C73"/>
    <w:rsid w:val="006D6CD9"/>
    <w:rsid w:val="006D6D73"/>
    <w:rsid w:val="006D74AC"/>
    <w:rsid w:val="006D775A"/>
    <w:rsid w:val="006D77EF"/>
    <w:rsid w:val="006D789E"/>
    <w:rsid w:val="006D78C4"/>
    <w:rsid w:val="006D7AB5"/>
    <w:rsid w:val="006D7BB5"/>
    <w:rsid w:val="006D7D29"/>
    <w:rsid w:val="006D7D88"/>
    <w:rsid w:val="006D7E61"/>
    <w:rsid w:val="006D7F67"/>
    <w:rsid w:val="006D7F79"/>
    <w:rsid w:val="006E0322"/>
    <w:rsid w:val="006E0678"/>
    <w:rsid w:val="006E07FC"/>
    <w:rsid w:val="006E0807"/>
    <w:rsid w:val="006E08DF"/>
    <w:rsid w:val="006E0941"/>
    <w:rsid w:val="006E0970"/>
    <w:rsid w:val="006E09D4"/>
    <w:rsid w:val="006E0B0F"/>
    <w:rsid w:val="006E0F66"/>
    <w:rsid w:val="006E178E"/>
    <w:rsid w:val="006E183F"/>
    <w:rsid w:val="006E1AEF"/>
    <w:rsid w:val="006E1E5E"/>
    <w:rsid w:val="006E2126"/>
    <w:rsid w:val="006E2207"/>
    <w:rsid w:val="006E2230"/>
    <w:rsid w:val="006E2316"/>
    <w:rsid w:val="006E23CD"/>
    <w:rsid w:val="006E251F"/>
    <w:rsid w:val="006E255F"/>
    <w:rsid w:val="006E279A"/>
    <w:rsid w:val="006E296A"/>
    <w:rsid w:val="006E2975"/>
    <w:rsid w:val="006E2C4E"/>
    <w:rsid w:val="006E2E9B"/>
    <w:rsid w:val="006E2F04"/>
    <w:rsid w:val="006E2F14"/>
    <w:rsid w:val="006E3033"/>
    <w:rsid w:val="006E30D7"/>
    <w:rsid w:val="006E3313"/>
    <w:rsid w:val="006E3323"/>
    <w:rsid w:val="006E3687"/>
    <w:rsid w:val="006E36D3"/>
    <w:rsid w:val="006E3AFB"/>
    <w:rsid w:val="006E3B53"/>
    <w:rsid w:val="006E3E43"/>
    <w:rsid w:val="006E4118"/>
    <w:rsid w:val="006E4AF6"/>
    <w:rsid w:val="006E4C96"/>
    <w:rsid w:val="006E4CEB"/>
    <w:rsid w:val="006E4D30"/>
    <w:rsid w:val="006E4FB0"/>
    <w:rsid w:val="006E50C9"/>
    <w:rsid w:val="006E5245"/>
    <w:rsid w:val="006E53CD"/>
    <w:rsid w:val="006E5673"/>
    <w:rsid w:val="006E56A5"/>
    <w:rsid w:val="006E586C"/>
    <w:rsid w:val="006E599A"/>
    <w:rsid w:val="006E5A02"/>
    <w:rsid w:val="006E5BE9"/>
    <w:rsid w:val="006E5D37"/>
    <w:rsid w:val="006E5EE4"/>
    <w:rsid w:val="006E6306"/>
    <w:rsid w:val="006E6611"/>
    <w:rsid w:val="006E68C3"/>
    <w:rsid w:val="006E6C87"/>
    <w:rsid w:val="006E6CF1"/>
    <w:rsid w:val="006E7007"/>
    <w:rsid w:val="006E706D"/>
    <w:rsid w:val="006E72B1"/>
    <w:rsid w:val="006E76AA"/>
    <w:rsid w:val="006E7721"/>
    <w:rsid w:val="006E77DA"/>
    <w:rsid w:val="006E78E4"/>
    <w:rsid w:val="006E7943"/>
    <w:rsid w:val="006E79A2"/>
    <w:rsid w:val="006F0095"/>
    <w:rsid w:val="006F03C5"/>
    <w:rsid w:val="006F0978"/>
    <w:rsid w:val="006F0AAB"/>
    <w:rsid w:val="006F0B25"/>
    <w:rsid w:val="006F0C7E"/>
    <w:rsid w:val="006F0E38"/>
    <w:rsid w:val="006F0E9B"/>
    <w:rsid w:val="006F112E"/>
    <w:rsid w:val="006F1161"/>
    <w:rsid w:val="006F1246"/>
    <w:rsid w:val="006F1883"/>
    <w:rsid w:val="006F1F26"/>
    <w:rsid w:val="006F2389"/>
    <w:rsid w:val="006F246B"/>
    <w:rsid w:val="006F26D9"/>
    <w:rsid w:val="006F276B"/>
    <w:rsid w:val="006F2799"/>
    <w:rsid w:val="006F29DE"/>
    <w:rsid w:val="006F2E5F"/>
    <w:rsid w:val="006F331D"/>
    <w:rsid w:val="006F38A2"/>
    <w:rsid w:val="006F3918"/>
    <w:rsid w:val="006F393A"/>
    <w:rsid w:val="006F3B7C"/>
    <w:rsid w:val="006F3E99"/>
    <w:rsid w:val="006F4347"/>
    <w:rsid w:val="006F475F"/>
    <w:rsid w:val="006F4BDA"/>
    <w:rsid w:val="006F4C5E"/>
    <w:rsid w:val="006F4CF0"/>
    <w:rsid w:val="006F4D50"/>
    <w:rsid w:val="006F50BF"/>
    <w:rsid w:val="006F5142"/>
    <w:rsid w:val="006F5152"/>
    <w:rsid w:val="006F5292"/>
    <w:rsid w:val="006F54EC"/>
    <w:rsid w:val="006F576A"/>
    <w:rsid w:val="006F5C2E"/>
    <w:rsid w:val="006F6547"/>
    <w:rsid w:val="006F68F1"/>
    <w:rsid w:val="006F6997"/>
    <w:rsid w:val="006F6A0E"/>
    <w:rsid w:val="006F6E81"/>
    <w:rsid w:val="006F70F3"/>
    <w:rsid w:val="006F7135"/>
    <w:rsid w:val="006F7152"/>
    <w:rsid w:val="006F7A25"/>
    <w:rsid w:val="006F7CE8"/>
    <w:rsid w:val="006F7F9D"/>
    <w:rsid w:val="007001E9"/>
    <w:rsid w:val="0070042A"/>
    <w:rsid w:val="007004B1"/>
    <w:rsid w:val="007004EE"/>
    <w:rsid w:val="007005A6"/>
    <w:rsid w:val="007006F6"/>
    <w:rsid w:val="00700905"/>
    <w:rsid w:val="007009FD"/>
    <w:rsid w:val="007010B0"/>
    <w:rsid w:val="00701664"/>
    <w:rsid w:val="00701FD7"/>
    <w:rsid w:val="0070200B"/>
    <w:rsid w:val="00702492"/>
    <w:rsid w:val="00702652"/>
    <w:rsid w:val="0070288F"/>
    <w:rsid w:val="00702A7F"/>
    <w:rsid w:val="00702BEC"/>
    <w:rsid w:val="00702E97"/>
    <w:rsid w:val="00702F37"/>
    <w:rsid w:val="00703052"/>
    <w:rsid w:val="007030A1"/>
    <w:rsid w:val="0070354D"/>
    <w:rsid w:val="007037F6"/>
    <w:rsid w:val="00703814"/>
    <w:rsid w:val="0070391C"/>
    <w:rsid w:val="0070396F"/>
    <w:rsid w:val="00703A66"/>
    <w:rsid w:val="00703A97"/>
    <w:rsid w:val="00703B52"/>
    <w:rsid w:val="00703C92"/>
    <w:rsid w:val="00703FFF"/>
    <w:rsid w:val="0070425E"/>
    <w:rsid w:val="0070445C"/>
    <w:rsid w:val="00704845"/>
    <w:rsid w:val="0070485E"/>
    <w:rsid w:val="0070495E"/>
    <w:rsid w:val="00704F20"/>
    <w:rsid w:val="0070505A"/>
    <w:rsid w:val="00705146"/>
    <w:rsid w:val="00705196"/>
    <w:rsid w:val="0070520E"/>
    <w:rsid w:val="0070539D"/>
    <w:rsid w:val="007054D3"/>
    <w:rsid w:val="00705562"/>
    <w:rsid w:val="007055B9"/>
    <w:rsid w:val="007056EC"/>
    <w:rsid w:val="00705786"/>
    <w:rsid w:val="0070583A"/>
    <w:rsid w:val="00705B27"/>
    <w:rsid w:val="00705B70"/>
    <w:rsid w:val="00705E81"/>
    <w:rsid w:val="00706171"/>
    <w:rsid w:val="00706543"/>
    <w:rsid w:val="00706594"/>
    <w:rsid w:val="0070661F"/>
    <w:rsid w:val="007069E0"/>
    <w:rsid w:val="00706E83"/>
    <w:rsid w:val="00706EFE"/>
    <w:rsid w:val="00706F89"/>
    <w:rsid w:val="00707224"/>
    <w:rsid w:val="0070759B"/>
    <w:rsid w:val="0070772B"/>
    <w:rsid w:val="00707A5B"/>
    <w:rsid w:val="00707BB2"/>
    <w:rsid w:val="00707BB9"/>
    <w:rsid w:val="00707DAE"/>
    <w:rsid w:val="00707DEB"/>
    <w:rsid w:val="00707EF0"/>
    <w:rsid w:val="007100D5"/>
    <w:rsid w:val="0071030C"/>
    <w:rsid w:val="00710310"/>
    <w:rsid w:val="0071039B"/>
    <w:rsid w:val="00710586"/>
    <w:rsid w:val="0071058F"/>
    <w:rsid w:val="007108BB"/>
    <w:rsid w:val="00710AAE"/>
    <w:rsid w:val="00710EB4"/>
    <w:rsid w:val="00710F59"/>
    <w:rsid w:val="0071104F"/>
    <w:rsid w:val="00711159"/>
    <w:rsid w:val="00711582"/>
    <w:rsid w:val="00712274"/>
    <w:rsid w:val="00712606"/>
    <w:rsid w:val="007126E4"/>
    <w:rsid w:val="00712B10"/>
    <w:rsid w:val="00712BE9"/>
    <w:rsid w:val="00712C3E"/>
    <w:rsid w:val="00712D48"/>
    <w:rsid w:val="00713146"/>
    <w:rsid w:val="0071336C"/>
    <w:rsid w:val="00713444"/>
    <w:rsid w:val="00713570"/>
    <w:rsid w:val="00713972"/>
    <w:rsid w:val="00713AAD"/>
    <w:rsid w:val="00713B31"/>
    <w:rsid w:val="00713BF4"/>
    <w:rsid w:val="00713C49"/>
    <w:rsid w:val="00713C77"/>
    <w:rsid w:val="00713F35"/>
    <w:rsid w:val="0071404B"/>
    <w:rsid w:val="007141E5"/>
    <w:rsid w:val="007146E3"/>
    <w:rsid w:val="0071508A"/>
    <w:rsid w:val="007152FA"/>
    <w:rsid w:val="00715366"/>
    <w:rsid w:val="00715424"/>
    <w:rsid w:val="007155F2"/>
    <w:rsid w:val="007156F1"/>
    <w:rsid w:val="00715CF7"/>
    <w:rsid w:val="00715E7B"/>
    <w:rsid w:val="00715FAF"/>
    <w:rsid w:val="00716027"/>
    <w:rsid w:val="0071613B"/>
    <w:rsid w:val="007162BE"/>
    <w:rsid w:val="007165E4"/>
    <w:rsid w:val="00716656"/>
    <w:rsid w:val="007167CF"/>
    <w:rsid w:val="00716885"/>
    <w:rsid w:val="00716A04"/>
    <w:rsid w:val="00716BDC"/>
    <w:rsid w:val="00716DB6"/>
    <w:rsid w:val="00716FAB"/>
    <w:rsid w:val="0071703D"/>
    <w:rsid w:val="007170EB"/>
    <w:rsid w:val="0071757C"/>
    <w:rsid w:val="00717856"/>
    <w:rsid w:val="00717994"/>
    <w:rsid w:val="00717EA8"/>
    <w:rsid w:val="0072012B"/>
    <w:rsid w:val="00720162"/>
    <w:rsid w:val="007201C1"/>
    <w:rsid w:val="007202B0"/>
    <w:rsid w:val="00720344"/>
    <w:rsid w:val="007204F7"/>
    <w:rsid w:val="007205A9"/>
    <w:rsid w:val="0072090D"/>
    <w:rsid w:val="00720A17"/>
    <w:rsid w:val="00720B14"/>
    <w:rsid w:val="00720B8E"/>
    <w:rsid w:val="00720DD0"/>
    <w:rsid w:val="00721B3B"/>
    <w:rsid w:val="007221FD"/>
    <w:rsid w:val="007223F1"/>
    <w:rsid w:val="00722AEC"/>
    <w:rsid w:val="00722B14"/>
    <w:rsid w:val="00722C35"/>
    <w:rsid w:val="00722D75"/>
    <w:rsid w:val="0072329E"/>
    <w:rsid w:val="00723A7A"/>
    <w:rsid w:val="00723AD7"/>
    <w:rsid w:val="00723CBA"/>
    <w:rsid w:val="00723F67"/>
    <w:rsid w:val="00723FD8"/>
    <w:rsid w:val="007240D8"/>
    <w:rsid w:val="0072493B"/>
    <w:rsid w:val="00724D5D"/>
    <w:rsid w:val="0072549A"/>
    <w:rsid w:val="007256BA"/>
    <w:rsid w:val="007257B5"/>
    <w:rsid w:val="007257EA"/>
    <w:rsid w:val="007258D8"/>
    <w:rsid w:val="0072598F"/>
    <w:rsid w:val="00725D0C"/>
    <w:rsid w:val="0072640E"/>
    <w:rsid w:val="007265B4"/>
    <w:rsid w:val="007267DF"/>
    <w:rsid w:val="00726977"/>
    <w:rsid w:val="00726C99"/>
    <w:rsid w:val="00726F7F"/>
    <w:rsid w:val="007270C9"/>
    <w:rsid w:val="00727629"/>
    <w:rsid w:val="00727791"/>
    <w:rsid w:val="00727964"/>
    <w:rsid w:val="00727AF4"/>
    <w:rsid w:val="00730020"/>
    <w:rsid w:val="00730276"/>
    <w:rsid w:val="00730401"/>
    <w:rsid w:val="00730601"/>
    <w:rsid w:val="00730740"/>
    <w:rsid w:val="007307AE"/>
    <w:rsid w:val="0073080D"/>
    <w:rsid w:val="00730B70"/>
    <w:rsid w:val="00730F57"/>
    <w:rsid w:val="007310D0"/>
    <w:rsid w:val="00731409"/>
    <w:rsid w:val="0073142D"/>
    <w:rsid w:val="00731B02"/>
    <w:rsid w:val="00731B70"/>
    <w:rsid w:val="00731CB6"/>
    <w:rsid w:val="00731FDD"/>
    <w:rsid w:val="007320A8"/>
    <w:rsid w:val="00732177"/>
    <w:rsid w:val="0073253C"/>
    <w:rsid w:val="007328D4"/>
    <w:rsid w:val="00732D1B"/>
    <w:rsid w:val="00732D5D"/>
    <w:rsid w:val="007330C9"/>
    <w:rsid w:val="00733248"/>
    <w:rsid w:val="00733320"/>
    <w:rsid w:val="0073334D"/>
    <w:rsid w:val="007334A2"/>
    <w:rsid w:val="007334CE"/>
    <w:rsid w:val="0073356D"/>
    <w:rsid w:val="0073381E"/>
    <w:rsid w:val="007338BB"/>
    <w:rsid w:val="00733C24"/>
    <w:rsid w:val="00733D95"/>
    <w:rsid w:val="00733EED"/>
    <w:rsid w:val="0073457F"/>
    <w:rsid w:val="007345BE"/>
    <w:rsid w:val="00734AEE"/>
    <w:rsid w:val="00734E88"/>
    <w:rsid w:val="00734F46"/>
    <w:rsid w:val="00735165"/>
    <w:rsid w:val="007351FD"/>
    <w:rsid w:val="007352BE"/>
    <w:rsid w:val="0073558A"/>
    <w:rsid w:val="007356E4"/>
    <w:rsid w:val="00735778"/>
    <w:rsid w:val="00735808"/>
    <w:rsid w:val="00735828"/>
    <w:rsid w:val="00735A58"/>
    <w:rsid w:val="00735E3F"/>
    <w:rsid w:val="00735F03"/>
    <w:rsid w:val="00735F20"/>
    <w:rsid w:val="0073644C"/>
    <w:rsid w:val="00736A65"/>
    <w:rsid w:val="00736B02"/>
    <w:rsid w:val="00736C36"/>
    <w:rsid w:val="00736F1A"/>
    <w:rsid w:val="00737182"/>
    <w:rsid w:val="0073735D"/>
    <w:rsid w:val="007374F7"/>
    <w:rsid w:val="00737703"/>
    <w:rsid w:val="0073772D"/>
    <w:rsid w:val="00737B01"/>
    <w:rsid w:val="00737BD5"/>
    <w:rsid w:val="00737FC4"/>
    <w:rsid w:val="0074028E"/>
    <w:rsid w:val="00740396"/>
    <w:rsid w:val="007404E9"/>
    <w:rsid w:val="007406B0"/>
    <w:rsid w:val="007408FD"/>
    <w:rsid w:val="00740E4B"/>
    <w:rsid w:val="00740FCC"/>
    <w:rsid w:val="0074145E"/>
    <w:rsid w:val="0074189F"/>
    <w:rsid w:val="00741AEA"/>
    <w:rsid w:val="00741B17"/>
    <w:rsid w:val="00741B74"/>
    <w:rsid w:val="00741B8B"/>
    <w:rsid w:val="00741C8C"/>
    <w:rsid w:val="00741DD1"/>
    <w:rsid w:val="00741F5F"/>
    <w:rsid w:val="00742440"/>
    <w:rsid w:val="007424D4"/>
    <w:rsid w:val="0074261B"/>
    <w:rsid w:val="007427C8"/>
    <w:rsid w:val="00742939"/>
    <w:rsid w:val="00742A18"/>
    <w:rsid w:val="00742B66"/>
    <w:rsid w:val="00742CD2"/>
    <w:rsid w:val="00742E00"/>
    <w:rsid w:val="007430F7"/>
    <w:rsid w:val="00743123"/>
    <w:rsid w:val="00743408"/>
    <w:rsid w:val="00743915"/>
    <w:rsid w:val="007439D9"/>
    <w:rsid w:val="007439F9"/>
    <w:rsid w:val="00743FFB"/>
    <w:rsid w:val="00744193"/>
    <w:rsid w:val="007441EC"/>
    <w:rsid w:val="0074420E"/>
    <w:rsid w:val="0074422E"/>
    <w:rsid w:val="0074427D"/>
    <w:rsid w:val="007443E6"/>
    <w:rsid w:val="007445BB"/>
    <w:rsid w:val="007445E9"/>
    <w:rsid w:val="007447E3"/>
    <w:rsid w:val="00744836"/>
    <w:rsid w:val="00745123"/>
    <w:rsid w:val="0074517A"/>
    <w:rsid w:val="007452B7"/>
    <w:rsid w:val="007453A9"/>
    <w:rsid w:val="00745437"/>
    <w:rsid w:val="0074562B"/>
    <w:rsid w:val="007458ED"/>
    <w:rsid w:val="00745A5C"/>
    <w:rsid w:val="007460DD"/>
    <w:rsid w:val="00746199"/>
    <w:rsid w:val="00746294"/>
    <w:rsid w:val="0074650B"/>
    <w:rsid w:val="00746655"/>
    <w:rsid w:val="007470C7"/>
    <w:rsid w:val="00747376"/>
    <w:rsid w:val="007474B0"/>
    <w:rsid w:val="007477E5"/>
    <w:rsid w:val="0074798D"/>
    <w:rsid w:val="00747A44"/>
    <w:rsid w:val="00747A56"/>
    <w:rsid w:val="00747C39"/>
    <w:rsid w:val="007501B8"/>
    <w:rsid w:val="007502DB"/>
    <w:rsid w:val="007502FE"/>
    <w:rsid w:val="007503B3"/>
    <w:rsid w:val="007505CE"/>
    <w:rsid w:val="00750830"/>
    <w:rsid w:val="007509C7"/>
    <w:rsid w:val="00750AA8"/>
    <w:rsid w:val="00750D07"/>
    <w:rsid w:val="00750D4A"/>
    <w:rsid w:val="007511C6"/>
    <w:rsid w:val="007512C0"/>
    <w:rsid w:val="007516A6"/>
    <w:rsid w:val="00751774"/>
    <w:rsid w:val="007517B3"/>
    <w:rsid w:val="00751832"/>
    <w:rsid w:val="00751A12"/>
    <w:rsid w:val="00751A26"/>
    <w:rsid w:val="00752409"/>
    <w:rsid w:val="00752725"/>
    <w:rsid w:val="0075278F"/>
    <w:rsid w:val="00752C3E"/>
    <w:rsid w:val="00752E69"/>
    <w:rsid w:val="00752EA9"/>
    <w:rsid w:val="00752F02"/>
    <w:rsid w:val="00753481"/>
    <w:rsid w:val="00753528"/>
    <w:rsid w:val="0075352E"/>
    <w:rsid w:val="00753635"/>
    <w:rsid w:val="00753779"/>
    <w:rsid w:val="0075388C"/>
    <w:rsid w:val="00753A25"/>
    <w:rsid w:val="00753B43"/>
    <w:rsid w:val="00753FF6"/>
    <w:rsid w:val="0075406F"/>
    <w:rsid w:val="0075408F"/>
    <w:rsid w:val="00754135"/>
    <w:rsid w:val="0075414A"/>
    <w:rsid w:val="007541F7"/>
    <w:rsid w:val="00754237"/>
    <w:rsid w:val="0075431D"/>
    <w:rsid w:val="00754645"/>
    <w:rsid w:val="007546AB"/>
    <w:rsid w:val="007549AA"/>
    <w:rsid w:val="007549C3"/>
    <w:rsid w:val="00755176"/>
    <w:rsid w:val="007557FB"/>
    <w:rsid w:val="00755B06"/>
    <w:rsid w:val="00755BEB"/>
    <w:rsid w:val="00755D84"/>
    <w:rsid w:val="00755E38"/>
    <w:rsid w:val="00755EB7"/>
    <w:rsid w:val="00755FF4"/>
    <w:rsid w:val="0075603E"/>
    <w:rsid w:val="00756043"/>
    <w:rsid w:val="0075608D"/>
    <w:rsid w:val="007562DB"/>
    <w:rsid w:val="0075631F"/>
    <w:rsid w:val="007563E4"/>
    <w:rsid w:val="00756576"/>
    <w:rsid w:val="00756AE3"/>
    <w:rsid w:val="00756CB7"/>
    <w:rsid w:val="00756D5B"/>
    <w:rsid w:val="00756F5D"/>
    <w:rsid w:val="00757B28"/>
    <w:rsid w:val="00757D23"/>
    <w:rsid w:val="00757F8A"/>
    <w:rsid w:val="007600D6"/>
    <w:rsid w:val="00760552"/>
    <w:rsid w:val="007609EA"/>
    <w:rsid w:val="00760DAC"/>
    <w:rsid w:val="00760DAF"/>
    <w:rsid w:val="00760EF9"/>
    <w:rsid w:val="0076122C"/>
    <w:rsid w:val="0076160C"/>
    <w:rsid w:val="00761A25"/>
    <w:rsid w:val="00761A48"/>
    <w:rsid w:val="00761C36"/>
    <w:rsid w:val="00761FEE"/>
    <w:rsid w:val="007621AE"/>
    <w:rsid w:val="0076240D"/>
    <w:rsid w:val="00762480"/>
    <w:rsid w:val="00762624"/>
    <w:rsid w:val="00762A1C"/>
    <w:rsid w:val="00762F58"/>
    <w:rsid w:val="0076330D"/>
    <w:rsid w:val="00763525"/>
    <w:rsid w:val="0076379A"/>
    <w:rsid w:val="007637DB"/>
    <w:rsid w:val="00763A9D"/>
    <w:rsid w:val="00763B6A"/>
    <w:rsid w:val="00763BDD"/>
    <w:rsid w:val="00763CF5"/>
    <w:rsid w:val="00763FE0"/>
    <w:rsid w:val="007642D7"/>
    <w:rsid w:val="00764A8D"/>
    <w:rsid w:val="007652B9"/>
    <w:rsid w:val="007652C2"/>
    <w:rsid w:val="0076566F"/>
    <w:rsid w:val="00765A72"/>
    <w:rsid w:val="007662B7"/>
    <w:rsid w:val="007663AD"/>
    <w:rsid w:val="00766430"/>
    <w:rsid w:val="00766437"/>
    <w:rsid w:val="0076663A"/>
    <w:rsid w:val="007667A9"/>
    <w:rsid w:val="00766B05"/>
    <w:rsid w:val="00766EB0"/>
    <w:rsid w:val="0076730E"/>
    <w:rsid w:val="007673D1"/>
    <w:rsid w:val="007673D3"/>
    <w:rsid w:val="007675C3"/>
    <w:rsid w:val="007675EB"/>
    <w:rsid w:val="00767884"/>
    <w:rsid w:val="007678F1"/>
    <w:rsid w:val="0076792E"/>
    <w:rsid w:val="00767D36"/>
    <w:rsid w:val="00770130"/>
    <w:rsid w:val="00770561"/>
    <w:rsid w:val="0077069E"/>
    <w:rsid w:val="00770772"/>
    <w:rsid w:val="00770929"/>
    <w:rsid w:val="00770BCD"/>
    <w:rsid w:val="00770D0B"/>
    <w:rsid w:val="007712DE"/>
    <w:rsid w:val="007716A5"/>
    <w:rsid w:val="00771748"/>
    <w:rsid w:val="00771AFE"/>
    <w:rsid w:val="00771BC1"/>
    <w:rsid w:val="00771C46"/>
    <w:rsid w:val="00771E0A"/>
    <w:rsid w:val="00771E5C"/>
    <w:rsid w:val="00771ECD"/>
    <w:rsid w:val="00771FE2"/>
    <w:rsid w:val="0077202D"/>
    <w:rsid w:val="007721F8"/>
    <w:rsid w:val="0077229B"/>
    <w:rsid w:val="0077238B"/>
    <w:rsid w:val="0077238E"/>
    <w:rsid w:val="007729F6"/>
    <w:rsid w:val="00772B85"/>
    <w:rsid w:val="00772FB5"/>
    <w:rsid w:val="0077303F"/>
    <w:rsid w:val="007730B4"/>
    <w:rsid w:val="0077348F"/>
    <w:rsid w:val="00773574"/>
    <w:rsid w:val="007739D1"/>
    <w:rsid w:val="00773A5E"/>
    <w:rsid w:val="00773A6F"/>
    <w:rsid w:val="00773B63"/>
    <w:rsid w:val="00773CC7"/>
    <w:rsid w:val="00773DFD"/>
    <w:rsid w:val="007747F4"/>
    <w:rsid w:val="00774840"/>
    <w:rsid w:val="0077497A"/>
    <w:rsid w:val="00774D5E"/>
    <w:rsid w:val="0077538D"/>
    <w:rsid w:val="0077554B"/>
    <w:rsid w:val="00775575"/>
    <w:rsid w:val="00775589"/>
    <w:rsid w:val="00775872"/>
    <w:rsid w:val="0077598A"/>
    <w:rsid w:val="00775A39"/>
    <w:rsid w:val="00775C48"/>
    <w:rsid w:val="00775FD2"/>
    <w:rsid w:val="00776055"/>
    <w:rsid w:val="00776370"/>
    <w:rsid w:val="00776481"/>
    <w:rsid w:val="0077673B"/>
    <w:rsid w:val="007769EF"/>
    <w:rsid w:val="00776DDA"/>
    <w:rsid w:val="00776E79"/>
    <w:rsid w:val="00776E91"/>
    <w:rsid w:val="007774BA"/>
    <w:rsid w:val="00777532"/>
    <w:rsid w:val="007775A4"/>
    <w:rsid w:val="0077775E"/>
    <w:rsid w:val="00777DF1"/>
    <w:rsid w:val="007800BA"/>
    <w:rsid w:val="007800DB"/>
    <w:rsid w:val="00780379"/>
    <w:rsid w:val="007803C8"/>
    <w:rsid w:val="0078087F"/>
    <w:rsid w:val="00780B4F"/>
    <w:rsid w:val="00780BBC"/>
    <w:rsid w:val="00780D0C"/>
    <w:rsid w:val="00780D35"/>
    <w:rsid w:val="00780EC5"/>
    <w:rsid w:val="0078119E"/>
    <w:rsid w:val="00781499"/>
    <w:rsid w:val="007814DB"/>
    <w:rsid w:val="007815BD"/>
    <w:rsid w:val="00781A6C"/>
    <w:rsid w:val="007822D7"/>
    <w:rsid w:val="00782303"/>
    <w:rsid w:val="00782359"/>
    <w:rsid w:val="0078240C"/>
    <w:rsid w:val="00782633"/>
    <w:rsid w:val="00782846"/>
    <w:rsid w:val="00782BF8"/>
    <w:rsid w:val="007832AC"/>
    <w:rsid w:val="007833E7"/>
    <w:rsid w:val="00783533"/>
    <w:rsid w:val="007836FB"/>
    <w:rsid w:val="007836FF"/>
    <w:rsid w:val="00783BBD"/>
    <w:rsid w:val="00783C57"/>
    <w:rsid w:val="00784040"/>
    <w:rsid w:val="0078422A"/>
    <w:rsid w:val="00784468"/>
    <w:rsid w:val="00784614"/>
    <w:rsid w:val="0078472F"/>
    <w:rsid w:val="00784A07"/>
    <w:rsid w:val="0078587C"/>
    <w:rsid w:val="0078587E"/>
    <w:rsid w:val="00785B51"/>
    <w:rsid w:val="00785B69"/>
    <w:rsid w:val="00786027"/>
    <w:rsid w:val="007866D9"/>
    <w:rsid w:val="00786743"/>
    <w:rsid w:val="007868B1"/>
    <w:rsid w:val="00786952"/>
    <w:rsid w:val="0078695C"/>
    <w:rsid w:val="00786B38"/>
    <w:rsid w:val="00786C25"/>
    <w:rsid w:val="00786C42"/>
    <w:rsid w:val="00786D60"/>
    <w:rsid w:val="00786D72"/>
    <w:rsid w:val="007871B9"/>
    <w:rsid w:val="0078735D"/>
    <w:rsid w:val="007873DB"/>
    <w:rsid w:val="0078753D"/>
    <w:rsid w:val="007878EC"/>
    <w:rsid w:val="00787DE0"/>
    <w:rsid w:val="0079010D"/>
    <w:rsid w:val="00790669"/>
    <w:rsid w:val="0079068A"/>
    <w:rsid w:val="007907B9"/>
    <w:rsid w:val="0079080C"/>
    <w:rsid w:val="00790950"/>
    <w:rsid w:val="00790B16"/>
    <w:rsid w:val="00790BC6"/>
    <w:rsid w:val="00790CAD"/>
    <w:rsid w:val="0079109D"/>
    <w:rsid w:val="00791125"/>
    <w:rsid w:val="007911DD"/>
    <w:rsid w:val="007913EC"/>
    <w:rsid w:val="00791612"/>
    <w:rsid w:val="00791635"/>
    <w:rsid w:val="007916D8"/>
    <w:rsid w:val="00791756"/>
    <w:rsid w:val="00791B7A"/>
    <w:rsid w:val="00791BF6"/>
    <w:rsid w:val="00791D5B"/>
    <w:rsid w:val="00791F99"/>
    <w:rsid w:val="007920BA"/>
    <w:rsid w:val="00792372"/>
    <w:rsid w:val="007927B1"/>
    <w:rsid w:val="00792872"/>
    <w:rsid w:val="00792AB5"/>
    <w:rsid w:val="00792C1D"/>
    <w:rsid w:val="00792E23"/>
    <w:rsid w:val="00792E27"/>
    <w:rsid w:val="00792E56"/>
    <w:rsid w:val="00792E7B"/>
    <w:rsid w:val="00792FFB"/>
    <w:rsid w:val="0079323C"/>
    <w:rsid w:val="007934AF"/>
    <w:rsid w:val="007934CD"/>
    <w:rsid w:val="00793725"/>
    <w:rsid w:val="0079377D"/>
    <w:rsid w:val="0079392A"/>
    <w:rsid w:val="00793A0F"/>
    <w:rsid w:val="00793FAF"/>
    <w:rsid w:val="007943C0"/>
    <w:rsid w:val="00794958"/>
    <w:rsid w:val="00794A81"/>
    <w:rsid w:val="007951A2"/>
    <w:rsid w:val="00795394"/>
    <w:rsid w:val="0079588A"/>
    <w:rsid w:val="00795A53"/>
    <w:rsid w:val="00795E70"/>
    <w:rsid w:val="00795F3E"/>
    <w:rsid w:val="00796173"/>
    <w:rsid w:val="0079617F"/>
    <w:rsid w:val="00796564"/>
    <w:rsid w:val="00796C9D"/>
    <w:rsid w:val="00796D5C"/>
    <w:rsid w:val="00797037"/>
    <w:rsid w:val="007972AA"/>
    <w:rsid w:val="007972F7"/>
    <w:rsid w:val="00797351"/>
    <w:rsid w:val="007974FB"/>
    <w:rsid w:val="007978B6"/>
    <w:rsid w:val="00797D95"/>
    <w:rsid w:val="00797E73"/>
    <w:rsid w:val="007A01BB"/>
    <w:rsid w:val="007A01E1"/>
    <w:rsid w:val="007A03D7"/>
    <w:rsid w:val="007A0871"/>
    <w:rsid w:val="007A0A33"/>
    <w:rsid w:val="007A0CAB"/>
    <w:rsid w:val="007A1175"/>
    <w:rsid w:val="007A12E1"/>
    <w:rsid w:val="007A12ED"/>
    <w:rsid w:val="007A158E"/>
    <w:rsid w:val="007A161E"/>
    <w:rsid w:val="007A17F8"/>
    <w:rsid w:val="007A188D"/>
    <w:rsid w:val="007A1AEF"/>
    <w:rsid w:val="007A2011"/>
    <w:rsid w:val="007A2058"/>
    <w:rsid w:val="007A21E6"/>
    <w:rsid w:val="007A23B5"/>
    <w:rsid w:val="007A3012"/>
    <w:rsid w:val="007A301E"/>
    <w:rsid w:val="007A31F9"/>
    <w:rsid w:val="007A32A9"/>
    <w:rsid w:val="007A3312"/>
    <w:rsid w:val="007A334F"/>
    <w:rsid w:val="007A3391"/>
    <w:rsid w:val="007A3417"/>
    <w:rsid w:val="007A34BA"/>
    <w:rsid w:val="007A3A95"/>
    <w:rsid w:val="007A3B95"/>
    <w:rsid w:val="007A3C2D"/>
    <w:rsid w:val="007A3F2F"/>
    <w:rsid w:val="007A3F78"/>
    <w:rsid w:val="007A4053"/>
    <w:rsid w:val="007A4057"/>
    <w:rsid w:val="007A43A3"/>
    <w:rsid w:val="007A44AB"/>
    <w:rsid w:val="007A44E6"/>
    <w:rsid w:val="007A463C"/>
    <w:rsid w:val="007A4ACD"/>
    <w:rsid w:val="007A4B38"/>
    <w:rsid w:val="007A4ECD"/>
    <w:rsid w:val="007A4F3E"/>
    <w:rsid w:val="007A5126"/>
    <w:rsid w:val="007A59B4"/>
    <w:rsid w:val="007A5B1E"/>
    <w:rsid w:val="007A5CB3"/>
    <w:rsid w:val="007A5F2B"/>
    <w:rsid w:val="007A6044"/>
    <w:rsid w:val="007A60F2"/>
    <w:rsid w:val="007A61A0"/>
    <w:rsid w:val="007A63CC"/>
    <w:rsid w:val="007A63EF"/>
    <w:rsid w:val="007A67E9"/>
    <w:rsid w:val="007A6BBD"/>
    <w:rsid w:val="007A6D81"/>
    <w:rsid w:val="007A706C"/>
    <w:rsid w:val="007A7106"/>
    <w:rsid w:val="007A72B8"/>
    <w:rsid w:val="007A75AA"/>
    <w:rsid w:val="007A75CE"/>
    <w:rsid w:val="007A7BE1"/>
    <w:rsid w:val="007A7E4F"/>
    <w:rsid w:val="007B0087"/>
    <w:rsid w:val="007B015C"/>
    <w:rsid w:val="007B01AC"/>
    <w:rsid w:val="007B0400"/>
    <w:rsid w:val="007B08B0"/>
    <w:rsid w:val="007B09EC"/>
    <w:rsid w:val="007B0A37"/>
    <w:rsid w:val="007B0BEB"/>
    <w:rsid w:val="007B0E11"/>
    <w:rsid w:val="007B0FEF"/>
    <w:rsid w:val="007B101A"/>
    <w:rsid w:val="007B117F"/>
    <w:rsid w:val="007B14A7"/>
    <w:rsid w:val="007B14C0"/>
    <w:rsid w:val="007B1857"/>
    <w:rsid w:val="007B18A1"/>
    <w:rsid w:val="007B1B1C"/>
    <w:rsid w:val="007B1B2D"/>
    <w:rsid w:val="007B1BBC"/>
    <w:rsid w:val="007B1C9E"/>
    <w:rsid w:val="007B1F0D"/>
    <w:rsid w:val="007B1F63"/>
    <w:rsid w:val="007B235F"/>
    <w:rsid w:val="007B2411"/>
    <w:rsid w:val="007B247D"/>
    <w:rsid w:val="007B24DD"/>
    <w:rsid w:val="007B271A"/>
    <w:rsid w:val="007B273B"/>
    <w:rsid w:val="007B27B0"/>
    <w:rsid w:val="007B2B08"/>
    <w:rsid w:val="007B2ED7"/>
    <w:rsid w:val="007B2F98"/>
    <w:rsid w:val="007B38C1"/>
    <w:rsid w:val="007B3D4E"/>
    <w:rsid w:val="007B3EE9"/>
    <w:rsid w:val="007B4024"/>
    <w:rsid w:val="007B41AF"/>
    <w:rsid w:val="007B4679"/>
    <w:rsid w:val="007B46D6"/>
    <w:rsid w:val="007B46EE"/>
    <w:rsid w:val="007B470F"/>
    <w:rsid w:val="007B4E23"/>
    <w:rsid w:val="007B4EC4"/>
    <w:rsid w:val="007B4F94"/>
    <w:rsid w:val="007B5258"/>
    <w:rsid w:val="007B5406"/>
    <w:rsid w:val="007B544F"/>
    <w:rsid w:val="007B547D"/>
    <w:rsid w:val="007B5563"/>
    <w:rsid w:val="007B5872"/>
    <w:rsid w:val="007B589D"/>
    <w:rsid w:val="007B59B2"/>
    <w:rsid w:val="007B5D18"/>
    <w:rsid w:val="007B66C9"/>
    <w:rsid w:val="007B67A8"/>
    <w:rsid w:val="007B6F19"/>
    <w:rsid w:val="007B70A7"/>
    <w:rsid w:val="007B7170"/>
    <w:rsid w:val="007B7667"/>
    <w:rsid w:val="007B78A8"/>
    <w:rsid w:val="007B78F6"/>
    <w:rsid w:val="007B7A6C"/>
    <w:rsid w:val="007B7E09"/>
    <w:rsid w:val="007B7FEC"/>
    <w:rsid w:val="007C0015"/>
    <w:rsid w:val="007C0304"/>
    <w:rsid w:val="007C06ED"/>
    <w:rsid w:val="007C0C1F"/>
    <w:rsid w:val="007C0CF7"/>
    <w:rsid w:val="007C0E5E"/>
    <w:rsid w:val="007C0ECC"/>
    <w:rsid w:val="007C119E"/>
    <w:rsid w:val="007C139E"/>
    <w:rsid w:val="007C14D3"/>
    <w:rsid w:val="007C15EB"/>
    <w:rsid w:val="007C1AFB"/>
    <w:rsid w:val="007C1C39"/>
    <w:rsid w:val="007C1D95"/>
    <w:rsid w:val="007C1DAD"/>
    <w:rsid w:val="007C1E7A"/>
    <w:rsid w:val="007C1EEF"/>
    <w:rsid w:val="007C1EFF"/>
    <w:rsid w:val="007C1FB1"/>
    <w:rsid w:val="007C23DF"/>
    <w:rsid w:val="007C23EB"/>
    <w:rsid w:val="007C243A"/>
    <w:rsid w:val="007C2758"/>
    <w:rsid w:val="007C28FE"/>
    <w:rsid w:val="007C2C19"/>
    <w:rsid w:val="007C2C9B"/>
    <w:rsid w:val="007C2CC5"/>
    <w:rsid w:val="007C2DF9"/>
    <w:rsid w:val="007C2E59"/>
    <w:rsid w:val="007C2F29"/>
    <w:rsid w:val="007C315C"/>
    <w:rsid w:val="007C3316"/>
    <w:rsid w:val="007C344B"/>
    <w:rsid w:val="007C3ACA"/>
    <w:rsid w:val="007C3F18"/>
    <w:rsid w:val="007C42EA"/>
    <w:rsid w:val="007C4537"/>
    <w:rsid w:val="007C47F9"/>
    <w:rsid w:val="007C48D5"/>
    <w:rsid w:val="007C4B37"/>
    <w:rsid w:val="007C5298"/>
    <w:rsid w:val="007C5435"/>
    <w:rsid w:val="007C55AD"/>
    <w:rsid w:val="007C5673"/>
    <w:rsid w:val="007C5AFA"/>
    <w:rsid w:val="007C5DB6"/>
    <w:rsid w:val="007C633B"/>
    <w:rsid w:val="007C6793"/>
    <w:rsid w:val="007C69C0"/>
    <w:rsid w:val="007C69E5"/>
    <w:rsid w:val="007C6A37"/>
    <w:rsid w:val="007C70DD"/>
    <w:rsid w:val="007C71C0"/>
    <w:rsid w:val="007C7439"/>
    <w:rsid w:val="007C7573"/>
    <w:rsid w:val="007C75C6"/>
    <w:rsid w:val="007C7733"/>
    <w:rsid w:val="007C7753"/>
    <w:rsid w:val="007C7D7A"/>
    <w:rsid w:val="007C7F9B"/>
    <w:rsid w:val="007D0273"/>
    <w:rsid w:val="007D046C"/>
    <w:rsid w:val="007D07A4"/>
    <w:rsid w:val="007D08D9"/>
    <w:rsid w:val="007D0AFE"/>
    <w:rsid w:val="007D0B54"/>
    <w:rsid w:val="007D0BEF"/>
    <w:rsid w:val="007D1002"/>
    <w:rsid w:val="007D103F"/>
    <w:rsid w:val="007D17CC"/>
    <w:rsid w:val="007D17DF"/>
    <w:rsid w:val="007D1914"/>
    <w:rsid w:val="007D19DF"/>
    <w:rsid w:val="007D1B09"/>
    <w:rsid w:val="007D1BBB"/>
    <w:rsid w:val="007D1C84"/>
    <w:rsid w:val="007D1C98"/>
    <w:rsid w:val="007D2015"/>
    <w:rsid w:val="007D247C"/>
    <w:rsid w:val="007D24A0"/>
    <w:rsid w:val="007D26E8"/>
    <w:rsid w:val="007D2A69"/>
    <w:rsid w:val="007D36F2"/>
    <w:rsid w:val="007D38DD"/>
    <w:rsid w:val="007D3CB1"/>
    <w:rsid w:val="007D4214"/>
    <w:rsid w:val="007D422E"/>
    <w:rsid w:val="007D433A"/>
    <w:rsid w:val="007D487A"/>
    <w:rsid w:val="007D4BDE"/>
    <w:rsid w:val="007D4C21"/>
    <w:rsid w:val="007D4C5E"/>
    <w:rsid w:val="007D4C7E"/>
    <w:rsid w:val="007D4D46"/>
    <w:rsid w:val="007D4E66"/>
    <w:rsid w:val="007D5070"/>
    <w:rsid w:val="007D510D"/>
    <w:rsid w:val="007D5695"/>
    <w:rsid w:val="007D56AD"/>
    <w:rsid w:val="007D5F5F"/>
    <w:rsid w:val="007D60EB"/>
    <w:rsid w:val="007D65B1"/>
    <w:rsid w:val="007D669B"/>
    <w:rsid w:val="007D6A18"/>
    <w:rsid w:val="007D6CEC"/>
    <w:rsid w:val="007D6EBB"/>
    <w:rsid w:val="007D7077"/>
    <w:rsid w:val="007D70E5"/>
    <w:rsid w:val="007D71AF"/>
    <w:rsid w:val="007D7580"/>
    <w:rsid w:val="007D789C"/>
    <w:rsid w:val="007D7DD8"/>
    <w:rsid w:val="007D7E83"/>
    <w:rsid w:val="007D7EED"/>
    <w:rsid w:val="007E0263"/>
    <w:rsid w:val="007E02D0"/>
    <w:rsid w:val="007E04C6"/>
    <w:rsid w:val="007E0E92"/>
    <w:rsid w:val="007E0EBA"/>
    <w:rsid w:val="007E10B7"/>
    <w:rsid w:val="007E12E3"/>
    <w:rsid w:val="007E13D6"/>
    <w:rsid w:val="007E1646"/>
    <w:rsid w:val="007E168D"/>
    <w:rsid w:val="007E17D2"/>
    <w:rsid w:val="007E1821"/>
    <w:rsid w:val="007E1B06"/>
    <w:rsid w:val="007E1DF0"/>
    <w:rsid w:val="007E20AF"/>
    <w:rsid w:val="007E217C"/>
    <w:rsid w:val="007E2430"/>
    <w:rsid w:val="007E26EE"/>
    <w:rsid w:val="007E2ABC"/>
    <w:rsid w:val="007E2BDC"/>
    <w:rsid w:val="007E3032"/>
    <w:rsid w:val="007E33F6"/>
    <w:rsid w:val="007E352F"/>
    <w:rsid w:val="007E381D"/>
    <w:rsid w:val="007E3876"/>
    <w:rsid w:val="007E38DD"/>
    <w:rsid w:val="007E39E8"/>
    <w:rsid w:val="007E3A0B"/>
    <w:rsid w:val="007E3DCC"/>
    <w:rsid w:val="007E3FA9"/>
    <w:rsid w:val="007E3FB2"/>
    <w:rsid w:val="007E4054"/>
    <w:rsid w:val="007E40B5"/>
    <w:rsid w:val="007E4204"/>
    <w:rsid w:val="007E4458"/>
    <w:rsid w:val="007E4E52"/>
    <w:rsid w:val="007E53FE"/>
    <w:rsid w:val="007E57C2"/>
    <w:rsid w:val="007E5862"/>
    <w:rsid w:val="007E587A"/>
    <w:rsid w:val="007E6037"/>
    <w:rsid w:val="007E621D"/>
    <w:rsid w:val="007E63FC"/>
    <w:rsid w:val="007E6B49"/>
    <w:rsid w:val="007E6C69"/>
    <w:rsid w:val="007E6E19"/>
    <w:rsid w:val="007E6E49"/>
    <w:rsid w:val="007E7337"/>
    <w:rsid w:val="007E7377"/>
    <w:rsid w:val="007E74DA"/>
    <w:rsid w:val="007E7863"/>
    <w:rsid w:val="007E7BF2"/>
    <w:rsid w:val="007E7D0A"/>
    <w:rsid w:val="007F0456"/>
    <w:rsid w:val="007F0491"/>
    <w:rsid w:val="007F0C07"/>
    <w:rsid w:val="007F0E3D"/>
    <w:rsid w:val="007F0F24"/>
    <w:rsid w:val="007F13D0"/>
    <w:rsid w:val="007F158E"/>
    <w:rsid w:val="007F162A"/>
    <w:rsid w:val="007F16BC"/>
    <w:rsid w:val="007F182B"/>
    <w:rsid w:val="007F1833"/>
    <w:rsid w:val="007F1890"/>
    <w:rsid w:val="007F1A37"/>
    <w:rsid w:val="007F1DBB"/>
    <w:rsid w:val="007F23D7"/>
    <w:rsid w:val="007F273D"/>
    <w:rsid w:val="007F2835"/>
    <w:rsid w:val="007F28EE"/>
    <w:rsid w:val="007F2C37"/>
    <w:rsid w:val="007F2C51"/>
    <w:rsid w:val="007F2D6B"/>
    <w:rsid w:val="007F2F06"/>
    <w:rsid w:val="007F30BE"/>
    <w:rsid w:val="007F32B8"/>
    <w:rsid w:val="007F3437"/>
    <w:rsid w:val="007F3514"/>
    <w:rsid w:val="007F3521"/>
    <w:rsid w:val="007F36C9"/>
    <w:rsid w:val="007F3AAC"/>
    <w:rsid w:val="007F3C25"/>
    <w:rsid w:val="007F3E37"/>
    <w:rsid w:val="007F3EB5"/>
    <w:rsid w:val="007F3FA3"/>
    <w:rsid w:val="007F41C2"/>
    <w:rsid w:val="007F4548"/>
    <w:rsid w:val="007F45A6"/>
    <w:rsid w:val="007F47E2"/>
    <w:rsid w:val="007F4BBF"/>
    <w:rsid w:val="007F4EA6"/>
    <w:rsid w:val="007F4F61"/>
    <w:rsid w:val="007F52A4"/>
    <w:rsid w:val="007F52FE"/>
    <w:rsid w:val="007F5367"/>
    <w:rsid w:val="007F560D"/>
    <w:rsid w:val="007F5725"/>
    <w:rsid w:val="007F57B8"/>
    <w:rsid w:val="007F5E63"/>
    <w:rsid w:val="007F61F7"/>
    <w:rsid w:val="007F6528"/>
    <w:rsid w:val="007F6755"/>
    <w:rsid w:val="007F6807"/>
    <w:rsid w:val="007F6DC2"/>
    <w:rsid w:val="007F6FAF"/>
    <w:rsid w:val="007F707A"/>
    <w:rsid w:val="007F71F7"/>
    <w:rsid w:val="007F742B"/>
    <w:rsid w:val="007F7992"/>
    <w:rsid w:val="007F7B5B"/>
    <w:rsid w:val="007F7D96"/>
    <w:rsid w:val="00800436"/>
    <w:rsid w:val="008004B1"/>
    <w:rsid w:val="0080051B"/>
    <w:rsid w:val="0080090D"/>
    <w:rsid w:val="0080119F"/>
    <w:rsid w:val="0080180C"/>
    <w:rsid w:val="00802104"/>
    <w:rsid w:val="0080223E"/>
    <w:rsid w:val="008023F5"/>
    <w:rsid w:val="00802840"/>
    <w:rsid w:val="00802CB5"/>
    <w:rsid w:val="00803123"/>
    <w:rsid w:val="008034BE"/>
    <w:rsid w:val="00803742"/>
    <w:rsid w:val="0080398A"/>
    <w:rsid w:val="00803AB8"/>
    <w:rsid w:val="00804067"/>
    <w:rsid w:val="008040CD"/>
    <w:rsid w:val="008044E2"/>
    <w:rsid w:val="0080485B"/>
    <w:rsid w:val="008049FD"/>
    <w:rsid w:val="00804C3B"/>
    <w:rsid w:val="00804DE5"/>
    <w:rsid w:val="00805573"/>
    <w:rsid w:val="00805A35"/>
    <w:rsid w:val="00805C50"/>
    <w:rsid w:val="00805EB4"/>
    <w:rsid w:val="0080603C"/>
    <w:rsid w:val="00806458"/>
    <w:rsid w:val="0080652D"/>
    <w:rsid w:val="00806932"/>
    <w:rsid w:val="00806B32"/>
    <w:rsid w:val="00806D68"/>
    <w:rsid w:val="00806D7C"/>
    <w:rsid w:val="00807203"/>
    <w:rsid w:val="00807467"/>
    <w:rsid w:val="008076A2"/>
    <w:rsid w:val="00807A39"/>
    <w:rsid w:val="00807B25"/>
    <w:rsid w:val="00807B65"/>
    <w:rsid w:val="00810237"/>
    <w:rsid w:val="00810273"/>
    <w:rsid w:val="008102FC"/>
    <w:rsid w:val="0081052F"/>
    <w:rsid w:val="008106C0"/>
    <w:rsid w:val="00810728"/>
    <w:rsid w:val="00810739"/>
    <w:rsid w:val="0081084C"/>
    <w:rsid w:val="00810C91"/>
    <w:rsid w:val="00810D3D"/>
    <w:rsid w:val="00810D65"/>
    <w:rsid w:val="00810DBB"/>
    <w:rsid w:val="008113B7"/>
    <w:rsid w:val="008116A1"/>
    <w:rsid w:val="00811A9A"/>
    <w:rsid w:val="00811B43"/>
    <w:rsid w:val="00811F97"/>
    <w:rsid w:val="008125AF"/>
    <w:rsid w:val="0081267F"/>
    <w:rsid w:val="00812D6C"/>
    <w:rsid w:val="00812ED8"/>
    <w:rsid w:val="008133AC"/>
    <w:rsid w:val="0081392E"/>
    <w:rsid w:val="00813A91"/>
    <w:rsid w:val="00813B4D"/>
    <w:rsid w:val="00813BDE"/>
    <w:rsid w:val="00813D57"/>
    <w:rsid w:val="008142D8"/>
    <w:rsid w:val="008143C0"/>
    <w:rsid w:val="00814A32"/>
    <w:rsid w:val="0081512A"/>
    <w:rsid w:val="00815150"/>
    <w:rsid w:val="00815434"/>
    <w:rsid w:val="00815A9B"/>
    <w:rsid w:val="00815F3E"/>
    <w:rsid w:val="00816437"/>
    <w:rsid w:val="008165C7"/>
    <w:rsid w:val="00816970"/>
    <w:rsid w:val="00816D78"/>
    <w:rsid w:val="00816F68"/>
    <w:rsid w:val="0081703E"/>
    <w:rsid w:val="00817053"/>
    <w:rsid w:val="00817117"/>
    <w:rsid w:val="008171AF"/>
    <w:rsid w:val="008171FD"/>
    <w:rsid w:val="0081736D"/>
    <w:rsid w:val="00817483"/>
    <w:rsid w:val="0081799D"/>
    <w:rsid w:val="00820A39"/>
    <w:rsid w:val="00820DD7"/>
    <w:rsid w:val="00820E0C"/>
    <w:rsid w:val="008213A9"/>
    <w:rsid w:val="00821532"/>
    <w:rsid w:val="00821541"/>
    <w:rsid w:val="008215CB"/>
    <w:rsid w:val="00821758"/>
    <w:rsid w:val="00821881"/>
    <w:rsid w:val="008219BD"/>
    <w:rsid w:val="00821AF6"/>
    <w:rsid w:val="00821B05"/>
    <w:rsid w:val="00821B73"/>
    <w:rsid w:val="00821C11"/>
    <w:rsid w:val="00821CA6"/>
    <w:rsid w:val="00821CB9"/>
    <w:rsid w:val="008223C3"/>
    <w:rsid w:val="0082255D"/>
    <w:rsid w:val="008225B0"/>
    <w:rsid w:val="00822800"/>
    <w:rsid w:val="00822AC7"/>
    <w:rsid w:val="00822AD1"/>
    <w:rsid w:val="00822DC0"/>
    <w:rsid w:val="00822DCB"/>
    <w:rsid w:val="00822E87"/>
    <w:rsid w:val="00822EA1"/>
    <w:rsid w:val="00822EAD"/>
    <w:rsid w:val="00823177"/>
    <w:rsid w:val="008234F0"/>
    <w:rsid w:val="00823544"/>
    <w:rsid w:val="008239A9"/>
    <w:rsid w:val="00823ADD"/>
    <w:rsid w:val="00823BF7"/>
    <w:rsid w:val="00823D59"/>
    <w:rsid w:val="00823E34"/>
    <w:rsid w:val="00824092"/>
    <w:rsid w:val="00824116"/>
    <w:rsid w:val="0082425F"/>
    <w:rsid w:val="00824642"/>
    <w:rsid w:val="00824890"/>
    <w:rsid w:val="00824979"/>
    <w:rsid w:val="00824D15"/>
    <w:rsid w:val="00824E80"/>
    <w:rsid w:val="00824E83"/>
    <w:rsid w:val="008254C3"/>
    <w:rsid w:val="008254DD"/>
    <w:rsid w:val="00825533"/>
    <w:rsid w:val="0082582A"/>
    <w:rsid w:val="008258EB"/>
    <w:rsid w:val="00825A89"/>
    <w:rsid w:val="0082604A"/>
    <w:rsid w:val="0082617E"/>
    <w:rsid w:val="00826189"/>
    <w:rsid w:val="008264BA"/>
    <w:rsid w:val="0082650F"/>
    <w:rsid w:val="00826755"/>
    <w:rsid w:val="00826AEA"/>
    <w:rsid w:val="00826B67"/>
    <w:rsid w:val="00826D3D"/>
    <w:rsid w:val="0082761F"/>
    <w:rsid w:val="00827C1E"/>
    <w:rsid w:val="00827DD2"/>
    <w:rsid w:val="00827E8F"/>
    <w:rsid w:val="00830557"/>
    <w:rsid w:val="008306E6"/>
    <w:rsid w:val="008306EB"/>
    <w:rsid w:val="00830808"/>
    <w:rsid w:val="00830E20"/>
    <w:rsid w:val="00830FC7"/>
    <w:rsid w:val="008316CA"/>
    <w:rsid w:val="0083195A"/>
    <w:rsid w:val="00831B39"/>
    <w:rsid w:val="00831E4D"/>
    <w:rsid w:val="008321B6"/>
    <w:rsid w:val="00832758"/>
    <w:rsid w:val="0083282A"/>
    <w:rsid w:val="0083288F"/>
    <w:rsid w:val="00832F06"/>
    <w:rsid w:val="008331D5"/>
    <w:rsid w:val="00833216"/>
    <w:rsid w:val="008337E7"/>
    <w:rsid w:val="00833956"/>
    <w:rsid w:val="00833A0A"/>
    <w:rsid w:val="00833C38"/>
    <w:rsid w:val="00833C75"/>
    <w:rsid w:val="00833CD0"/>
    <w:rsid w:val="00833EAC"/>
    <w:rsid w:val="00833F66"/>
    <w:rsid w:val="00834166"/>
    <w:rsid w:val="008342B4"/>
    <w:rsid w:val="00834704"/>
    <w:rsid w:val="0083498D"/>
    <w:rsid w:val="00834AF3"/>
    <w:rsid w:val="00834B04"/>
    <w:rsid w:val="00834B99"/>
    <w:rsid w:val="008351A1"/>
    <w:rsid w:val="008353DE"/>
    <w:rsid w:val="008357F3"/>
    <w:rsid w:val="00835946"/>
    <w:rsid w:val="00835B5E"/>
    <w:rsid w:val="00836000"/>
    <w:rsid w:val="00836029"/>
    <w:rsid w:val="008361CF"/>
    <w:rsid w:val="00836231"/>
    <w:rsid w:val="0083623D"/>
    <w:rsid w:val="0083670E"/>
    <w:rsid w:val="00836774"/>
    <w:rsid w:val="00836904"/>
    <w:rsid w:val="0083697E"/>
    <w:rsid w:val="00836A2F"/>
    <w:rsid w:val="00836A39"/>
    <w:rsid w:val="00836D2F"/>
    <w:rsid w:val="0083725A"/>
    <w:rsid w:val="0083739A"/>
    <w:rsid w:val="00837768"/>
    <w:rsid w:val="008378E7"/>
    <w:rsid w:val="00837CFD"/>
    <w:rsid w:val="00837EEA"/>
    <w:rsid w:val="00837FD2"/>
    <w:rsid w:val="00840070"/>
    <w:rsid w:val="008401B0"/>
    <w:rsid w:val="00840667"/>
    <w:rsid w:val="00840807"/>
    <w:rsid w:val="008408D3"/>
    <w:rsid w:val="00840C9B"/>
    <w:rsid w:val="00840F20"/>
    <w:rsid w:val="00840F9D"/>
    <w:rsid w:val="00841339"/>
    <w:rsid w:val="00841948"/>
    <w:rsid w:val="00841B16"/>
    <w:rsid w:val="00841B5E"/>
    <w:rsid w:val="00841DD6"/>
    <w:rsid w:val="00842722"/>
    <w:rsid w:val="00842B1E"/>
    <w:rsid w:val="00842CFC"/>
    <w:rsid w:val="00842D7D"/>
    <w:rsid w:val="00842E54"/>
    <w:rsid w:val="00842F34"/>
    <w:rsid w:val="0084317C"/>
    <w:rsid w:val="0084329F"/>
    <w:rsid w:val="0084359C"/>
    <w:rsid w:val="00843813"/>
    <w:rsid w:val="00843A01"/>
    <w:rsid w:val="0084405A"/>
    <w:rsid w:val="0084425E"/>
    <w:rsid w:val="00844391"/>
    <w:rsid w:val="00844502"/>
    <w:rsid w:val="00844AB5"/>
    <w:rsid w:val="008457E4"/>
    <w:rsid w:val="00845C02"/>
    <w:rsid w:val="00845DAA"/>
    <w:rsid w:val="00845DB0"/>
    <w:rsid w:val="00845DC2"/>
    <w:rsid w:val="00845EC0"/>
    <w:rsid w:val="008462E9"/>
    <w:rsid w:val="008464D7"/>
    <w:rsid w:val="00846601"/>
    <w:rsid w:val="0084664B"/>
    <w:rsid w:val="0084671E"/>
    <w:rsid w:val="00846734"/>
    <w:rsid w:val="00846BFF"/>
    <w:rsid w:val="00846F3D"/>
    <w:rsid w:val="008474C4"/>
    <w:rsid w:val="00847672"/>
    <w:rsid w:val="0084782A"/>
    <w:rsid w:val="00847B25"/>
    <w:rsid w:val="00847D63"/>
    <w:rsid w:val="00850011"/>
    <w:rsid w:val="0085019B"/>
    <w:rsid w:val="0085029F"/>
    <w:rsid w:val="008502CF"/>
    <w:rsid w:val="0085042F"/>
    <w:rsid w:val="0085068E"/>
    <w:rsid w:val="008507C4"/>
    <w:rsid w:val="00850894"/>
    <w:rsid w:val="008508A8"/>
    <w:rsid w:val="00850E7D"/>
    <w:rsid w:val="0085145C"/>
    <w:rsid w:val="0085147F"/>
    <w:rsid w:val="008516BA"/>
    <w:rsid w:val="008517BB"/>
    <w:rsid w:val="00851FDB"/>
    <w:rsid w:val="0085249A"/>
    <w:rsid w:val="008524E1"/>
    <w:rsid w:val="008524F8"/>
    <w:rsid w:val="00852992"/>
    <w:rsid w:val="00853158"/>
    <w:rsid w:val="00853210"/>
    <w:rsid w:val="00853267"/>
    <w:rsid w:val="00853645"/>
    <w:rsid w:val="00853890"/>
    <w:rsid w:val="008539D4"/>
    <w:rsid w:val="00853A22"/>
    <w:rsid w:val="00853B3B"/>
    <w:rsid w:val="00853BD4"/>
    <w:rsid w:val="00853E00"/>
    <w:rsid w:val="00853F26"/>
    <w:rsid w:val="00854099"/>
    <w:rsid w:val="00854317"/>
    <w:rsid w:val="00854319"/>
    <w:rsid w:val="00854AE8"/>
    <w:rsid w:val="00854DBA"/>
    <w:rsid w:val="00854E7D"/>
    <w:rsid w:val="00854EE5"/>
    <w:rsid w:val="00854EE6"/>
    <w:rsid w:val="0085520D"/>
    <w:rsid w:val="008552CA"/>
    <w:rsid w:val="0085587E"/>
    <w:rsid w:val="00855A99"/>
    <w:rsid w:val="00856035"/>
    <w:rsid w:val="00856140"/>
    <w:rsid w:val="00856228"/>
    <w:rsid w:val="008564A5"/>
    <w:rsid w:val="00856528"/>
    <w:rsid w:val="008568B1"/>
    <w:rsid w:val="0085698A"/>
    <w:rsid w:val="00856B95"/>
    <w:rsid w:val="00856C39"/>
    <w:rsid w:val="00856F9E"/>
    <w:rsid w:val="0085760A"/>
    <w:rsid w:val="00857B4E"/>
    <w:rsid w:val="00857B68"/>
    <w:rsid w:val="00857DC7"/>
    <w:rsid w:val="00857EAB"/>
    <w:rsid w:val="00857FE0"/>
    <w:rsid w:val="0086023E"/>
    <w:rsid w:val="008602B9"/>
    <w:rsid w:val="008604CB"/>
    <w:rsid w:val="00860817"/>
    <w:rsid w:val="00860A4C"/>
    <w:rsid w:val="00860B1A"/>
    <w:rsid w:val="00860E1C"/>
    <w:rsid w:val="00860E40"/>
    <w:rsid w:val="00860F91"/>
    <w:rsid w:val="00861694"/>
    <w:rsid w:val="008618D1"/>
    <w:rsid w:val="00861A0D"/>
    <w:rsid w:val="00861A15"/>
    <w:rsid w:val="00861A23"/>
    <w:rsid w:val="00861A87"/>
    <w:rsid w:val="00861BF2"/>
    <w:rsid w:val="00861C0E"/>
    <w:rsid w:val="00861C19"/>
    <w:rsid w:val="00861E3A"/>
    <w:rsid w:val="00862C05"/>
    <w:rsid w:val="00862D16"/>
    <w:rsid w:val="00863095"/>
    <w:rsid w:val="00863159"/>
    <w:rsid w:val="00863170"/>
    <w:rsid w:val="00863332"/>
    <w:rsid w:val="00863563"/>
    <w:rsid w:val="008635F7"/>
    <w:rsid w:val="0086376E"/>
    <w:rsid w:val="00863A6D"/>
    <w:rsid w:val="00863F61"/>
    <w:rsid w:val="0086415B"/>
    <w:rsid w:val="008641B0"/>
    <w:rsid w:val="00864AA2"/>
    <w:rsid w:val="00864ABC"/>
    <w:rsid w:val="00864D58"/>
    <w:rsid w:val="00864FF1"/>
    <w:rsid w:val="00865213"/>
    <w:rsid w:val="00865434"/>
    <w:rsid w:val="00865446"/>
    <w:rsid w:val="0086550C"/>
    <w:rsid w:val="008656EE"/>
    <w:rsid w:val="00865707"/>
    <w:rsid w:val="00865A35"/>
    <w:rsid w:val="00865AC1"/>
    <w:rsid w:val="00865B92"/>
    <w:rsid w:val="00865CAD"/>
    <w:rsid w:val="00865EBC"/>
    <w:rsid w:val="00865F50"/>
    <w:rsid w:val="00865F65"/>
    <w:rsid w:val="00865FC2"/>
    <w:rsid w:val="008661BF"/>
    <w:rsid w:val="00866369"/>
    <w:rsid w:val="008663F5"/>
    <w:rsid w:val="00866B4F"/>
    <w:rsid w:val="00866FED"/>
    <w:rsid w:val="00867000"/>
    <w:rsid w:val="0086708B"/>
    <w:rsid w:val="008672DD"/>
    <w:rsid w:val="00867656"/>
    <w:rsid w:val="008676F4"/>
    <w:rsid w:val="008678F0"/>
    <w:rsid w:val="0086796E"/>
    <w:rsid w:val="008679BD"/>
    <w:rsid w:val="00867A72"/>
    <w:rsid w:val="00867AF1"/>
    <w:rsid w:val="00867B61"/>
    <w:rsid w:val="00867BBE"/>
    <w:rsid w:val="00867D6A"/>
    <w:rsid w:val="008701A7"/>
    <w:rsid w:val="0087025C"/>
    <w:rsid w:val="00870791"/>
    <w:rsid w:val="00870849"/>
    <w:rsid w:val="00870AF5"/>
    <w:rsid w:val="00870BAC"/>
    <w:rsid w:val="00870BC9"/>
    <w:rsid w:val="00870E15"/>
    <w:rsid w:val="00870F1E"/>
    <w:rsid w:val="00870F21"/>
    <w:rsid w:val="008713D4"/>
    <w:rsid w:val="008714DC"/>
    <w:rsid w:val="00871579"/>
    <w:rsid w:val="0087163C"/>
    <w:rsid w:val="0087175F"/>
    <w:rsid w:val="0087179B"/>
    <w:rsid w:val="00871961"/>
    <w:rsid w:val="00871ACA"/>
    <w:rsid w:val="00871AD3"/>
    <w:rsid w:val="00871C36"/>
    <w:rsid w:val="0087220E"/>
    <w:rsid w:val="00872675"/>
    <w:rsid w:val="00872720"/>
    <w:rsid w:val="00872909"/>
    <w:rsid w:val="0087297B"/>
    <w:rsid w:val="00872FE1"/>
    <w:rsid w:val="00873A45"/>
    <w:rsid w:val="00873A60"/>
    <w:rsid w:val="00873AC6"/>
    <w:rsid w:val="00873CDA"/>
    <w:rsid w:val="00873E72"/>
    <w:rsid w:val="00873FB4"/>
    <w:rsid w:val="00874994"/>
    <w:rsid w:val="00874AD7"/>
    <w:rsid w:val="00874C6C"/>
    <w:rsid w:val="00874D22"/>
    <w:rsid w:val="00874E22"/>
    <w:rsid w:val="00874E6D"/>
    <w:rsid w:val="008752FB"/>
    <w:rsid w:val="00875AEC"/>
    <w:rsid w:val="00875B2E"/>
    <w:rsid w:val="00875EE7"/>
    <w:rsid w:val="00875F9D"/>
    <w:rsid w:val="00876356"/>
    <w:rsid w:val="0087691A"/>
    <w:rsid w:val="00876992"/>
    <w:rsid w:val="00876D75"/>
    <w:rsid w:val="00876EBF"/>
    <w:rsid w:val="00876F97"/>
    <w:rsid w:val="008771C9"/>
    <w:rsid w:val="008771F9"/>
    <w:rsid w:val="00877414"/>
    <w:rsid w:val="00877442"/>
    <w:rsid w:val="00877463"/>
    <w:rsid w:val="008775AC"/>
    <w:rsid w:val="00877650"/>
    <w:rsid w:val="00877691"/>
    <w:rsid w:val="008777F7"/>
    <w:rsid w:val="00877A44"/>
    <w:rsid w:val="00877F3C"/>
    <w:rsid w:val="00880008"/>
    <w:rsid w:val="0088006F"/>
    <w:rsid w:val="008800D3"/>
    <w:rsid w:val="008801ED"/>
    <w:rsid w:val="00880239"/>
    <w:rsid w:val="008806CE"/>
    <w:rsid w:val="008807A8"/>
    <w:rsid w:val="008808EF"/>
    <w:rsid w:val="00880AC5"/>
    <w:rsid w:val="00880B31"/>
    <w:rsid w:val="00880B35"/>
    <w:rsid w:val="008811FD"/>
    <w:rsid w:val="0088160D"/>
    <w:rsid w:val="00881A10"/>
    <w:rsid w:val="00881A5E"/>
    <w:rsid w:val="00881AA1"/>
    <w:rsid w:val="00881E6A"/>
    <w:rsid w:val="00881FE3"/>
    <w:rsid w:val="00882142"/>
    <w:rsid w:val="0088219A"/>
    <w:rsid w:val="008823FD"/>
    <w:rsid w:val="0088242D"/>
    <w:rsid w:val="00882487"/>
    <w:rsid w:val="00882526"/>
    <w:rsid w:val="0088259F"/>
    <w:rsid w:val="00882606"/>
    <w:rsid w:val="00882876"/>
    <w:rsid w:val="008829D5"/>
    <w:rsid w:val="00882B10"/>
    <w:rsid w:val="00882BDC"/>
    <w:rsid w:val="00882C39"/>
    <w:rsid w:val="00882D27"/>
    <w:rsid w:val="00882D5D"/>
    <w:rsid w:val="00883312"/>
    <w:rsid w:val="00883878"/>
    <w:rsid w:val="00883916"/>
    <w:rsid w:val="00883BAD"/>
    <w:rsid w:val="00883C42"/>
    <w:rsid w:val="00883DF4"/>
    <w:rsid w:val="00883F0F"/>
    <w:rsid w:val="00883F5C"/>
    <w:rsid w:val="0088401D"/>
    <w:rsid w:val="00884127"/>
    <w:rsid w:val="0088416A"/>
    <w:rsid w:val="0088423B"/>
    <w:rsid w:val="00884370"/>
    <w:rsid w:val="00884B0A"/>
    <w:rsid w:val="00884C2D"/>
    <w:rsid w:val="00884DC7"/>
    <w:rsid w:val="008850D2"/>
    <w:rsid w:val="0088533B"/>
    <w:rsid w:val="00885342"/>
    <w:rsid w:val="0088594E"/>
    <w:rsid w:val="00885C3A"/>
    <w:rsid w:val="0088605C"/>
    <w:rsid w:val="00886131"/>
    <w:rsid w:val="0088634E"/>
    <w:rsid w:val="00886478"/>
    <w:rsid w:val="008865D1"/>
    <w:rsid w:val="00886605"/>
    <w:rsid w:val="008866C5"/>
    <w:rsid w:val="00886785"/>
    <w:rsid w:val="00886B79"/>
    <w:rsid w:val="008870EF"/>
    <w:rsid w:val="008871E7"/>
    <w:rsid w:val="00887430"/>
    <w:rsid w:val="0088756C"/>
    <w:rsid w:val="008875D8"/>
    <w:rsid w:val="00887660"/>
    <w:rsid w:val="008876FB"/>
    <w:rsid w:val="00887C01"/>
    <w:rsid w:val="00887D02"/>
    <w:rsid w:val="00890728"/>
    <w:rsid w:val="00890814"/>
    <w:rsid w:val="00890864"/>
    <w:rsid w:val="00890BD3"/>
    <w:rsid w:val="00890C7D"/>
    <w:rsid w:val="00890D15"/>
    <w:rsid w:val="00890DD7"/>
    <w:rsid w:val="00890E2D"/>
    <w:rsid w:val="008912ED"/>
    <w:rsid w:val="0089148B"/>
    <w:rsid w:val="008915E7"/>
    <w:rsid w:val="008917C3"/>
    <w:rsid w:val="00891ED6"/>
    <w:rsid w:val="00891EF0"/>
    <w:rsid w:val="00892052"/>
    <w:rsid w:val="008920EB"/>
    <w:rsid w:val="00893836"/>
    <w:rsid w:val="00893B1D"/>
    <w:rsid w:val="00893C4E"/>
    <w:rsid w:val="00893C5E"/>
    <w:rsid w:val="00893CBE"/>
    <w:rsid w:val="00893D37"/>
    <w:rsid w:val="0089482A"/>
    <w:rsid w:val="008948F2"/>
    <w:rsid w:val="00894C27"/>
    <w:rsid w:val="00894CAA"/>
    <w:rsid w:val="00894DE2"/>
    <w:rsid w:val="00894E02"/>
    <w:rsid w:val="008951AB"/>
    <w:rsid w:val="008958DD"/>
    <w:rsid w:val="00895CC1"/>
    <w:rsid w:val="00895D9A"/>
    <w:rsid w:val="00895E3C"/>
    <w:rsid w:val="00895EB3"/>
    <w:rsid w:val="00896126"/>
    <w:rsid w:val="00896282"/>
    <w:rsid w:val="008963BC"/>
    <w:rsid w:val="00896477"/>
    <w:rsid w:val="00896574"/>
    <w:rsid w:val="0089663F"/>
    <w:rsid w:val="0089665D"/>
    <w:rsid w:val="00896AFF"/>
    <w:rsid w:val="00896BF6"/>
    <w:rsid w:val="008975FD"/>
    <w:rsid w:val="00897811"/>
    <w:rsid w:val="0089783D"/>
    <w:rsid w:val="00897DC9"/>
    <w:rsid w:val="00897FE0"/>
    <w:rsid w:val="008A07A6"/>
    <w:rsid w:val="008A0AD4"/>
    <w:rsid w:val="008A0AFE"/>
    <w:rsid w:val="008A0B52"/>
    <w:rsid w:val="008A1278"/>
    <w:rsid w:val="008A12D4"/>
    <w:rsid w:val="008A133C"/>
    <w:rsid w:val="008A1619"/>
    <w:rsid w:val="008A1A2B"/>
    <w:rsid w:val="008A1DE2"/>
    <w:rsid w:val="008A2038"/>
    <w:rsid w:val="008A2267"/>
    <w:rsid w:val="008A22AD"/>
    <w:rsid w:val="008A22D7"/>
    <w:rsid w:val="008A2643"/>
    <w:rsid w:val="008A272D"/>
    <w:rsid w:val="008A2790"/>
    <w:rsid w:val="008A27F7"/>
    <w:rsid w:val="008A2AB9"/>
    <w:rsid w:val="008A2C58"/>
    <w:rsid w:val="008A2F09"/>
    <w:rsid w:val="008A3101"/>
    <w:rsid w:val="008A332C"/>
    <w:rsid w:val="008A3B15"/>
    <w:rsid w:val="008A3BAC"/>
    <w:rsid w:val="008A4030"/>
    <w:rsid w:val="008A43EE"/>
    <w:rsid w:val="008A4814"/>
    <w:rsid w:val="008A4C44"/>
    <w:rsid w:val="008A4CB4"/>
    <w:rsid w:val="008A547C"/>
    <w:rsid w:val="008A58D2"/>
    <w:rsid w:val="008A5B46"/>
    <w:rsid w:val="008A5D47"/>
    <w:rsid w:val="008A5D91"/>
    <w:rsid w:val="008A5E59"/>
    <w:rsid w:val="008A5F35"/>
    <w:rsid w:val="008A652D"/>
    <w:rsid w:val="008A7207"/>
    <w:rsid w:val="008A729A"/>
    <w:rsid w:val="008B00A6"/>
    <w:rsid w:val="008B0148"/>
    <w:rsid w:val="008B0293"/>
    <w:rsid w:val="008B037C"/>
    <w:rsid w:val="008B03B1"/>
    <w:rsid w:val="008B073A"/>
    <w:rsid w:val="008B08FC"/>
    <w:rsid w:val="008B0F9D"/>
    <w:rsid w:val="008B1761"/>
    <w:rsid w:val="008B1B92"/>
    <w:rsid w:val="008B1B96"/>
    <w:rsid w:val="008B1D70"/>
    <w:rsid w:val="008B2090"/>
    <w:rsid w:val="008B21AD"/>
    <w:rsid w:val="008B26E8"/>
    <w:rsid w:val="008B276B"/>
    <w:rsid w:val="008B27CF"/>
    <w:rsid w:val="008B2FCF"/>
    <w:rsid w:val="008B30BA"/>
    <w:rsid w:val="008B32EA"/>
    <w:rsid w:val="008B3512"/>
    <w:rsid w:val="008B3619"/>
    <w:rsid w:val="008B3BF3"/>
    <w:rsid w:val="008B3E7B"/>
    <w:rsid w:val="008B4018"/>
    <w:rsid w:val="008B437A"/>
    <w:rsid w:val="008B46BD"/>
    <w:rsid w:val="008B484B"/>
    <w:rsid w:val="008B49B8"/>
    <w:rsid w:val="008B4A46"/>
    <w:rsid w:val="008B4AA1"/>
    <w:rsid w:val="008B4B30"/>
    <w:rsid w:val="008B4DDB"/>
    <w:rsid w:val="008B510F"/>
    <w:rsid w:val="008B5357"/>
    <w:rsid w:val="008B5456"/>
    <w:rsid w:val="008B569C"/>
    <w:rsid w:val="008B57B6"/>
    <w:rsid w:val="008B5C01"/>
    <w:rsid w:val="008B5C1B"/>
    <w:rsid w:val="008B5CF9"/>
    <w:rsid w:val="008B6309"/>
    <w:rsid w:val="008B670B"/>
    <w:rsid w:val="008B6716"/>
    <w:rsid w:val="008B69F4"/>
    <w:rsid w:val="008B6D88"/>
    <w:rsid w:val="008B6F27"/>
    <w:rsid w:val="008B71D2"/>
    <w:rsid w:val="008B7390"/>
    <w:rsid w:val="008B7480"/>
    <w:rsid w:val="008B761C"/>
    <w:rsid w:val="008B7882"/>
    <w:rsid w:val="008C0058"/>
    <w:rsid w:val="008C010D"/>
    <w:rsid w:val="008C014B"/>
    <w:rsid w:val="008C0155"/>
    <w:rsid w:val="008C0281"/>
    <w:rsid w:val="008C037E"/>
    <w:rsid w:val="008C0586"/>
    <w:rsid w:val="008C078F"/>
    <w:rsid w:val="008C08E9"/>
    <w:rsid w:val="008C0CEB"/>
    <w:rsid w:val="008C0D48"/>
    <w:rsid w:val="008C0DAA"/>
    <w:rsid w:val="008C0ECA"/>
    <w:rsid w:val="008C10AC"/>
    <w:rsid w:val="008C12D3"/>
    <w:rsid w:val="008C1415"/>
    <w:rsid w:val="008C1580"/>
    <w:rsid w:val="008C1BD6"/>
    <w:rsid w:val="008C1C35"/>
    <w:rsid w:val="008C1C37"/>
    <w:rsid w:val="008C1E12"/>
    <w:rsid w:val="008C20D6"/>
    <w:rsid w:val="008C2241"/>
    <w:rsid w:val="008C2E42"/>
    <w:rsid w:val="008C3384"/>
    <w:rsid w:val="008C3720"/>
    <w:rsid w:val="008C380D"/>
    <w:rsid w:val="008C3815"/>
    <w:rsid w:val="008C38C0"/>
    <w:rsid w:val="008C3D6B"/>
    <w:rsid w:val="008C3E20"/>
    <w:rsid w:val="008C4279"/>
    <w:rsid w:val="008C467E"/>
    <w:rsid w:val="008C48A7"/>
    <w:rsid w:val="008C490E"/>
    <w:rsid w:val="008C4ED6"/>
    <w:rsid w:val="008C4FC5"/>
    <w:rsid w:val="008C5DAB"/>
    <w:rsid w:val="008C618A"/>
    <w:rsid w:val="008C665B"/>
    <w:rsid w:val="008C6BC8"/>
    <w:rsid w:val="008C72BF"/>
    <w:rsid w:val="008C7398"/>
    <w:rsid w:val="008C7865"/>
    <w:rsid w:val="008C7ABA"/>
    <w:rsid w:val="008C7ACB"/>
    <w:rsid w:val="008C7EA1"/>
    <w:rsid w:val="008D0085"/>
    <w:rsid w:val="008D023B"/>
    <w:rsid w:val="008D098D"/>
    <w:rsid w:val="008D0DA4"/>
    <w:rsid w:val="008D0DE1"/>
    <w:rsid w:val="008D0EEA"/>
    <w:rsid w:val="008D0FB3"/>
    <w:rsid w:val="008D1072"/>
    <w:rsid w:val="008D1248"/>
    <w:rsid w:val="008D198F"/>
    <w:rsid w:val="008D1B2E"/>
    <w:rsid w:val="008D1B6A"/>
    <w:rsid w:val="008D2142"/>
    <w:rsid w:val="008D2176"/>
    <w:rsid w:val="008D21C5"/>
    <w:rsid w:val="008D226B"/>
    <w:rsid w:val="008D23D1"/>
    <w:rsid w:val="008D246E"/>
    <w:rsid w:val="008D2827"/>
    <w:rsid w:val="008D2949"/>
    <w:rsid w:val="008D2A97"/>
    <w:rsid w:val="008D2D58"/>
    <w:rsid w:val="008D2E69"/>
    <w:rsid w:val="008D3483"/>
    <w:rsid w:val="008D34DF"/>
    <w:rsid w:val="008D35B5"/>
    <w:rsid w:val="008D38E8"/>
    <w:rsid w:val="008D414D"/>
    <w:rsid w:val="008D4316"/>
    <w:rsid w:val="008D433B"/>
    <w:rsid w:val="008D474E"/>
    <w:rsid w:val="008D49C6"/>
    <w:rsid w:val="008D4A9F"/>
    <w:rsid w:val="008D4CAB"/>
    <w:rsid w:val="008D4F0F"/>
    <w:rsid w:val="008D4F3D"/>
    <w:rsid w:val="008D5110"/>
    <w:rsid w:val="008D5365"/>
    <w:rsid w:val="008D54A6"/>
    <w:rsid w:val="008D559E"/>
    <w:rsid w:val="008D5794"/>
    <w:rsid w:val="008D5A8A"/>
    <w:rsid w:val="008D5B35"/>
    <w:rsid w:val="008D6394"/>
    <w:rsid w:val="008D63E0"/>
    <w:rsid w:val="008D6441"/>
    <w:rsid w:val="008D6BC1"/>
    <w:rsid w:val="008D6C0C"/>
    <w:rsid w:val="008D7071"/>
    <w:rsid w:val="008D7610"/>
    <w:rsid w:val="008D794A"/>
    <w:rsid w:val="008D7A49"/>
    <w:rsid w:val="008D7C4C"/>
    <w:rsid w:val="008D7E22"/>
    <w:rsid w:val="008D7FF8"/>
    <w:rsid w:val="008E05B2"/>
    <w:rsid w:val="008E08C3"/>
    <w:rsid w:val="008E0A1D"/>
    <w:rsid w:val="008E0A3E"/>
    <w:rsid w:val="008E0A41"/>
    <w:rsid w:val="008E0AA6"/>
    <w:rsid w:val="008E0E46"/>
    <w:rsid w:val="008E1669"/>
    <w:rsid w:val="008E18F6"/>
    <w:rsid w:val="008E19B9"/>
    <w:rsid w:val="008E1AD8"/>
    <w:rsid w:val="008E1CFE"/>
    <w:rsid w:val="008E1E01"/>
    <w:rsid w:val="008E1F83"/>
    <w:rsid w:val="008E2169"/>
    <w:rsid w:val="008E238A"/>
    <w:rsid w:val="008E23EE"/>
    <w:rsid w:val="008E268B"/>
    <w:rsid w:val="008E33BE"/>
    <w:rsid w:val="008E387E"/>
    <w:rsid w:val="008E3A09"/>
    <w:rsid w:val="008E41A9"/>
    <w:rsid w:val="008E451E"/>
    <w:rsid w:val="008E46B2"/>
    <w:rsid w:val="008E49DD"/>
    <w:rsid w:val="008E4D2D"/>
    <w:rsid w:val="008E4ED4"/>
    <w:rsid w:val="008E4F68"/>
    <w:rsid w:val="008E502B"/>
    <w:rsid w:val="008E50D3"/>
    <w:rsid w:val="008E51DB"/>
    <w:rsid w:val="008E5210"/>
    <w:rsid w:val="008E5530"/>
    <w:rsid w:val="008E5929"/>
    <w:rsid w:val="008E5975"/>
    <w:rsid w:val="008E5EDD"/>
    <w:rsid w:val="008E681B"/>
    <w:rsid w:val="008E68CC"/>
    <w:rsid w:val="008E6964"/>
    <w:rsid w:val="008E6A06"/>
    <w:rsid w:val="008E6A63"/>
    <w:rsid w:val="008E6D5F"/>
    <w:rsid w:val="008E72EB"/>
    <w:rsid w:val="008E73E7"/>
    <w:rsid w:val="008E7574"/>
    <w:rsid w:val="008E75CE"/>
    <w:rsid w:val="008E77AA"/>
    <w:rsid w:val="008E77E9"/>
    <w:rsid w:val="008E7AAB"/>
    <w:rsid w:val="008E7D13"/>
    <w:rsid w:val="008F0009"/>
    <w:rsid w:val="008F01DA"/>
    <w:rsid w:val="008F0309"/>
    <w:rsid w:val="008F0453"/>
    <w:rsid w:val="008F08D7"/>
    <w:rsid w:val="008F0AE4"/>
    <w:rsid w:val="008F0B86"/>
    <w:rsid w:val="008F0BBF"/>
    <w:rsid w:val="008F0F76"/>
    <w:rsid w:val="008F0F99"/>
    <w:rsid w:val="008F115E"/>
    <w:rsid w:val="008F15F3"/>
    <w:rsid w:val="008F1820"/>
    <w:rsid w:val="008F1926"/>
    <w:rsid w:val="008F1C3F"/>
    <w:rsid w:val="008F1CFC"/>
    <w:rsid w:val="008F21F1"/>
    <w:rsid w:val="008F25ED"/>
    <w:rsid w:val="008F25F4"/>
    <w:rsid w:val="008F26D1"/>
    <w:rsid w:val="008F2775"/>
    <w:rsid w:val="008F2BC4"/>
    <w:rsid w:val="008F2D8D"/>
    <w:rsid w:val="008F2EBD"/>
    <w:rsid w:val="008F315E"/>
    <w:rsid w:val="008F3346"/>
    <w:rsid w:val="008F370B"/>
    <w:rsid w:val="008F392E"/>
    <w:rsid w:val="008F40C1"/>
    <w:rsid w:val="008F4149"/>
    <w:rsid w:val="008F4379"/>
    <w:rsid w:val="008F45FA"/>
    <w:rsid w:val="008F49C2"/>
    <w:rsid w:val="008F49E9"/>
    <w:rsid w:val="008F4C01"/>
    <w:rsid w:val="008F52ED"/>
    <w:rsid w:val="008F5633"/>
    <w:rsid w:val="008F59C0"/>
    <w:rsid w:val="008F5A85"/>
    <w:rsid w:val="008F5CDB"/>
    <w:rsid w:val="008F5F22"/>
    <w:rsid w:val="008F6742"/>
    <w:rsid w:val="008F679B"/>
    <w:rsid w:val="008F67E1"/>
    <w:rsid w:val="008F68C7"/>
    <w:rsid w:val="008F723B"/>
    <w:rsid w:val="008F7523"/>
    <w:rsid w:val="008F7881"/>
    <w:rsid w:val="008F7974"/>
    <w:rsid w:val="008F79B2"/>
    <w:rsid w:val="008F7A28"/>
    <w:rsid w:val="008F7AEC"/>
    <w:rsid w:val="008F7B96"/>
    <w:rsid w:val="008F7E01"/>
    <w:rsid w:val="008F7E1D"/>
    <w:rsid w:val="008F7EB8"/>
    <w:rsid w:val="008F7F90"/>
    <w:rsid w:val="008F7FA0"/>
    <w:rsid w:val="009000DF"/>
    <w:rsid w:val="00900408"/>
    <w:rsid w:val="009006D4"/>
    <w:rsid w:val="00900A27"/>
    <w:rsid w:val="00900C77"/>
    <w:rsid w:val="00900FAB"/>
    <w:rsid w:val="00901360"/>
    <w:rsid w:val="00901829"/>
    <w:rsid w:val="0090199A"/>
    <w:rsid w:val="00901DB5"/>
    <w:rsid w:val="00901E15"/>
    <w:rsid w:val="00901E5D"/>
    <w:rsid w:val="00902362"/>
    <w:rsid w:val="0090242B"/>
    <w:rsid w:val="0090327D"/>
    <w:rsid w:val="00903A9B"/>
    <w:rsid w:val="0090400D"/>
    <w:rsid w:val="0090412F"/>
    <w:rsid w:val="00904506"/>
    <w:rsid w:val="009046A0"/>
    <w:rsid w:val="00904C33"/>
    <w:rsid w:val="00904CE5"/>
    <w:rsid w:val="0090588F"/>
    <w:rsid w:val="00905E5E"/>
    <w:rsid w:val="00906349"/>
    <w:rsid w:val="0090635B"/>
    <w:rsid w:val="0090680B"/>
    <w:rsid w:val="00906AA5"/>
    <w:rsid w:val="00906CBE"/>
    <w:rsid w:val="00906CF0"/>
    <w:rsid w:val="00906D76"/>
    <w:rsid w:val="00906FC7"/>
    <w:rsid w:val="009072B9"/>
    <w:rsid w:val="00907879"/>
    <w:rsid w:val="00907A1D"/>
    <w:rsid w:val="00907CF5"/>
    <w:rsid w:val="00907F07"/>
    <w:rsid w:val="00910238"/>
    <w:rsid w:val="009106B0"/>
    <w:rsid w:val="009107FB"/>
    <w:rsid w:val="00910B51"/>
    <w:rsid w:val="00910C7A"/>
    <w:rsid w:val="00911572"/>
    <w:rsid w:val="009115B9"/>
    <w:rsid w:val="009118F5"/>
    <w:rsid w:val="00911988"/>
    <w:rsid w:val="00911C18"/>
    <w:rsid w:val="00911E7E"/>
    <w:rsid w:val="00912619"/>
    <w:rsid w:val="0091295C"/>
    <w:rsid w:val="00912964"/>
    <w:rsid w:val="00912A27"/>
    <w:rsid w:val="00912AE4"/>
    <w:rsid w:val="00912B87"/>
    <w:rsid w:val="00912C04"/>
    <w:rsid w:val="00912C31"/>
    <w:rsid w:val="00913006"/>
    <w:rsid w:val="00913463"/>
    <w:rsid w:val="00913535"/>
    <w:rsid w:val="0091370E"/>
    <w:rsid w:val="0091417A"/>
    <w:rsid w:val="009145A3"/>
    <w:rsid w:val="00914A2A"/>
    <w:rsid w:val="00914BC3"/>
    <w:rsid w:val="009156E5"/>
    <w:rsid w:val="00915A2E"/>
    <w:rsid w:val="00916054"/>
    <w:rsid w:val="00916301"/>
    <w:rsid w:val="009164A4"/>
    <w:rsid w:val="00916625"/>
    <w:rsid w:val="00916633"/>
    <w:rsid w:val="00916676"/>
    <w:rsid w:val="009166C5"/>
    <w:rsid w:val="00916C2B"/>
    <w:rsid w:val="00916C93"/>
    <w:rsid w:val="00916D43"/>
    <w:rsid w:val="00916E52"/>
    <w:rsid w:val="00916F8A"/>
    <w:rsid w:val="00917867"/>
    <w:rsid w:val="009179AB"/>
    <w:rsid w:val="009179D4"/>
    <w:rsid w:val="00917E91"/>
    <w:rsid w:val="00920158"/>
    <w:rsid w:val="0092025D"/>
    <w:rsid w:val="009207FD"/>
    <w:rsid w:val="00920AF4"/>
    <w:rsid w:val="00920C70"/>
    <w:rsid w:val="00920F71"/>
    <w:rsid w:val="0092102E"/>
    <w:rsid w:val="00921194"/>
    <w:rsid w:val="00921346"/>
    <w:rsid w:val="009213CA"/>
    <w:rsid w:val="00921442"/>
    <w:rsid w:val="009215F3"/>
    <w:rsid w:val="00921623"/>
    <w:rsid w:val="0092180A"/>
    <w:rsid w:val="009219BC"/>
    <w:rsid w:val="00921E1A"/>
    <w:rsid w:val="00921FB1"/>
    <w:rsid w:val="00922236"/>
    <w:rsid w:val="0092232D"/>
    <w:rsid w:val="0092236A"/>
    <w:rsid w:val="0092248E"/>
    <w:rsid w:val="009224AE"/>
    <w:rsid w:val="009224EF"/>
    <w:rsid w:val="0092298E"/>
    <w:rsid w:val="00922B47"/>
    <w:rsid w:val="00922EF5"/>
    <w:rsid w:val="009235B7"/>
    <w:rsid w:val="00923667"/>
    <w:rsid w:val="009239C9"/>
    <w:rsid w:val="00923A00"/>
    <w:rsid w:val="00923B80"/>
    <w:rsid w:val="00923C0A"/>
    <w:rsid w:val="00923DF4"/>
    <w:rsid w:val="00923F2B"/>
    <w:rsid w:val="00923F34"/>
    <w:rsid w:val="00923F9C"/>
    <w:rsid w:val="00923FB4"/>
    <w:rsid w:val="00924623"/>
    <w:rsid w:val="00924B5C"/>
    <w:rsid w:val="00924BE7"/>
    <w:rsid w:val="00924ECE"/>
    <w:rsid w:val="0092516F"/>
    <w:rsid w:val="00925318"/>
    <w:rsid w:val="0092531F"/>
    <w:rsid w:val="00925645"/>
    <w:rsid w:val="0092569B"/>
    <w:rsid w:val="009263DE"/>
    <w:rsid w:val="009268E8"/>
    <w:rsid w:val="00926A1E"/>
    <w:rsid w:val="00926BE8"/>
    <w:rsid w:val="00926C13"/>
    <w:rsid w:val="00926E58"/>
    <w:rsid w:val="00926EB2"/>
    <w:rsid w:val="0092766C"/>
    <w:rsid w:val="00930860"/>
    <w:rsid w:val="00930C80"/>
    <w:rsid w:val="00930D5E"/>
    <w:rsid w:val="00930DC1"/>
    <w:rsid w:val="00930EA4"/>
    <w:rsid w:val="0093130C"/>
    <w:rsid w:val="0093149A"/>
    <w:rsid w:val="009314D0"/>
    <w:rsid w:val="0093153C"/>
    <w:rsid w:val="00931664"/>
    <w:rsid w:val="0093189E"/>
    <w:rsid w:val="009318EC"/>
    <w:rsid w:val="00931CCF"/>
    <w:rsid w:val="00931DD9"/>
    <w:rsid w:val="00932376"/>
    <w:rsid w:val="009327AB"/>
    <w:rsid w:val="00932878"/>
    <w:rsid w:val="009328B0"/>
    <w:rsid w:val="00932ED6"/>
    <w:rsid w:val="00932F5F"/>
    <w:rsid w:val="00932F91"/>
    <w:rsid w:val="00932F92"/>
    <w:rsid w:val="009333BD"/>
    <w:rsid w:val="009333DD"/>
    <w:rsid w:val="009333F3"/>
    <w:rsid w:val="00933A24"/>
    <w:rsid w:val="00933AF3"/>
    <w:rsid w:val="00933DC3"/>
    <w:rsid w:val="00933E7F"/>
    <w:rsid w:val="00933FD5"/>
    <w:rsid w:val="009340B4"/>
    <w:rsid w:val="00934236"/>
    <w:rsid w:val="009344FA"/>
    <w:rsid w:val="00934CAC"/>
    <w:rsid w:val="00934ED0"/>
    <w:rsid w:val="00934EE7"/>
    <w:rsid w:val="00934F81"/>
    <w:rsid w:val="00935228"/>
    <w:rsid w:val="00935238"/>
    <w:rsid w:val="009353D7"/>
    <w:rsid w:val="00935749"/>
    <w:rsid w:val="009359C5"/>
    <w:rsid w:val="00935B29"/>
    <w:rsid w:val="00935D7F"/>
    <w:rsid w:val="00935E61"/>
    <w:rsid w:val="00935E80"/>
    <w:rsid w:val="00936042"/>
    <w:rsid w:val="0093618B"/>
    <w:rsid w:val="00936299"/>
    <w:rsid w:val="009368DC"/>
    <w:rsid w:val="009369C2"/>
    <w:rsid w:val="00936CE1"/>
    <w:rsid w:val="00936E71"/>
    <w:rsid w:val="00936FAF"/>
    <w:rsid w:val="00937190"/>
    <w:rsid w:val="009374A2"/>
    <w:rsid w:val="00937803"/>
    <w:rsid w:val="00937D4B"/>
    <w:rsid w:val="00937F13"/>
    <w:rsid w:val="0094009C"/>
    <w:rsid w:val="0094018C"/>
    <w:rsid w:val="009402A5"/>
    <w:rsid w:val="009405BB"/>
    <w:rsid w:val="0094065F"/>
    <w:rsid w:val="009409FF"/>
    <w:rsid w:val="00940A2A"/>
    <w:rsid w:val="00940B72"/>
    <w:rsid w:val="00940F3E"/>
    <w:rsid w:val="0094101E"/>
    <w:rsid w:val="009410A8"/>
    <w:rsid w:val="00941182"/>
    <w:rsid w:val="00941522"/>
    <w:rsid w:val="009416EC"/>
    <w:rsid w:val="00941719"/>
    <w:rsid w:val="009417B5"/>
    <w:rsid w:val="00941AAA"/>
    <w:rsid w:val="00941CF2"/>
    <w:rsid w:val="00941FB9"/>
    <w:rsid w:val="009422B3"/>
    <w:rsid w:val="00942719"/>
    <w:rsid w:val="00942808"/>
    <w:rsid w:val="00942813"/>
    <w:rsid w:val="00942B26"/>
    <w:rsid w:val="00942D25"/>
    <w:rsid w:val="009431C7"/>
    <w:rsid w:val="009431DD"/>
    <w:rsid w:val="00943714"/>
    <w:rsid w:val="00943D2C"/>
    <w:rsid w:val="00943DB1"/>
    <w:rsid w:val="00943F11"/>
    <w:rsid w:val="0094446D"/>
    <w:rsid w:val="009445E4"/>
    <w:rsid w:val="00944847"/>
    <w:rsid w:val="0094486B"/>
    <w:rsid w:val="00944DF4"/>
    <w:rsid w:val="00945169"/>
    <w:rsid w:val="00945378"/>
    <w:rsid w:val="00945623"/>
    <w:rsid w:val="00945917"/>
    <w:rsid w:val="00945A0F"/>
    <w:rsid w:val="00945B6A"/>
    <w:rsid w:val="00945F20"/>
    <w:rsid w:val="009460E4"/>
    <w:rsid w:val="009465BA"/>
    <w:rsid w:val="00946698"/>
    <w:rsid w:val="00946ED9"/>
    <w:rsid w:val="0094743D"/>
    <w:rsid w:val="00947539"/>
    <w:rsid w:val="0094779C"/>
    <w:rsid w:val="00947863"/>
    <w:rsid w:val="00947AE6"/>
    <w:rsid w:val="00947B4F"/>
    <w:rsid w:val="00947DC7"/>
    <w:rsid w:val="00950077"/>
    <w:rsid w:val="00950102"/>
    <w:rsid w:val="0095043D"/>
    <w:rsid w:val="00950587"/>
    <w:rsid w:val="009508E0"/>
    <w:rsid w:val="00950A10"/>
    <w:rsid w:val="00950A20"/>
    <w:rsid w:val="00951290"/>
    <w:rsid w:val="00951365"/>
    <w:rsid w:val="0095197A"/>
    <w:rsid w:val="00951B8B"/>
    <w:rsid w:val="00951BB4"/>
    <w:rsid w:val="00951C8F"/>
    <w:rsid w:val="00952069"/>
    <w:rsid w:val="009520B3"/>
    <w:rsid w:val="00952489"/>
    <w:rsid w:val="00952519"/>
    <w:rsid w:val="00952559"/>
    <w:rsid w:val="009528EE"/>
    <w:rsid w:val="00952962"/>
    <w:rsid w:val="00953139"/>
    <w:rsid w:val="0095345B"/>
    <w:rsid w:val="009534DE"/>
    <w:rsid w:val="009536B5"/>
    <w:rsid w:val="009538A9"/>
    <w:rsid w:val="00953E01"/>
    <w:rsid w:val="00953FB9"/>
    <w:rsid w:val="00953FF0"/>
    <w:rsid w:val="0095405B"/>
    <w:rsid w:val="00954476"/>
    <w:rsid w:val="0095490B"/>
    <w:rsid w:val="00954A66"/>
    <w:rsid w:val="00954C34"/>
    <w:rsid w:val="00954FDD"/>
    <w:rsid w:val="0095526E"/>
    <w:rsid w:val="009553FE"/>
    <w:rsid w:val="009556DC"/>
    <w:rsid w:val="009558EB"/>
    <w:rsid w:val="00955AA9"/>
    <w:rsid w:val="00955AE4"/>
    <w:rsid w:val="00956310"/>
    <w:rsid w:val="00956415"/>
    <w:rsid w:val="009564F0"/>
    <w:rsid w:val="009565BC"/>
    <w:rsid w:val="00956714"/>
    <w:rsid w:val="0095679E"/>
    <w:rsid w:val="00956EE3"/>
    <w:rsid w:val="009573E7"/>
    <w:rsid w:val="00957586"/>
    <w:rsid w:val="00957643"/>
    <w:rsid w:val="009576C8"/>
    <w:rsid w:val="00957702"/>
    <w:rsid w:val="0095786A"/>
    <w:rsid w:val="0095796E"/>
    <w:rsid w:val="00957BE6"/>
    <w:rsid w:val="00957E4E"/>
    <w:rsid w:val="00957EF8"/>
    <w:rsid w:val="0096008D"/>
    <w:rsid w:val="009600FD"/>
    <w:rsid w:val="009601D3"/>
    <w:rsid w:val="009601E2"/>
    <w:rsid w:val="00960214"/>
    <w:rsid w:val="00960281"/>
    <w:rsid w:val="009605BA"/>
    <w:rsid w:val="00960682"/>
    <w:rsid w:val="009607D8"/>
    <w:rsid w:val="009607DA"/>
    <w:rsid w:val="009608E8"/>
    <w:rsid w:val="00960CA0"/>
    <w:rsid w:val="00960D4F"/>
    <w:rsid w:val="0096123E"/>
    <w:rsid w:val="009617A1"/>
    <w:rsid w:val="00961AA5"/>
    <w:rsid w:val="00961CDC"/>
    <w:rsid w:val="009620D5"/>
    <w:rsid w:val="009622AE"/>
    <w:rsid w:val="009624F6"/>
    <w:rsid w:val="009627C1"/>
    <w:rsid w:val="009629D5"/>
    <w:rsid w:val="00962DA3"/>
    <w:rsid w:val="00962DC7"/>
    <w:rsid w:val="00962E07"/>
    <w:rsid w:val="00963167"/>
    <w:rsid w:val="00963244"/>
    <w:rsid w:val="009635DC"/>
    <w:rsid w:val="00963672"/>
    <w:rsid w:val="00963860"/>
    <w:rsid w:val="009638F0"/>
    <w:rsid w:val="00963BB5"/>
    <w:rsid w:val="00963BDB"/>
    <w:rsid w:val="00963CD6"/>
    <w:rsid w:val="00964009"/>
    <w:rsid w:val="00964223"/>
    <w:rsid w:val="00964768"/>
    <w:rsid w:val="00964777"/>
    <w:rsid w:val="00964CA1"/>
    <w:rsid w:val="00964CA9"/>
    <w:rsid w:val="00964D00"/>
    <w:rsid w:val="00964F18"/>
    <w:rsid w:val="0096505A"/>
    <w:rsid w:val="009653DA"/>
    <w:rsid w:val="009656A9"/>
    <w:rsid w:val="00965B07"/>
    <w:rsid w:val="00965E17"/>
    <w:rsid w:val="009661AA"/>
    <w:rsid w:val="009661DC"/>
    <w:rsid w:val="009662CE"/>
    <w:rsid w:val="00966431"/>
    <w:rsid w:val="009664C5"/>
    <w:rsid w:val="00966571"/>
    <w:rsid w:val="009668D8"/>
    <w:rsid w:val="009669D0"/>
    <w:rsid w:val="00966B09"/>
    <w:rsid w:val="00966DE9"/>
    <w:rsid w:val="009670E3"/>
    <w:rsid w:val="0096725D"/>
    <w:rsid w:val="009673AD"/>
    <w:rsid w:val="009676D1"/>
    <w:rsid w:val="009676DD"/>
    <w:rsid w:val="00967943"/>
    <w:rsid w:val="00967A63"/>
    <w:rsid w:val="009702A8"/>
    <w:rsid w:val="009702B8"/>
    <w:rsid w:val="00970723"/>
    <w:rsid w:val="00970779"/>
    <w:rsid w:val="00971013"/>
    <w:rsid w:val="00971083"/>
    <w:rsid w:val="009710D5"/>
    <w:rsid w:val="00971155"/>
    <w:rsid w:val="00971372"/>
    <w:rsid w:val="00971414"/>
    <w:rsid w:val="00971602"/>
    <w:rsid w:val="009718D1"/>
    <w:rsid w:val="009719CC"/>
    <w:rsid w:val="009719F6"/>
    <w:rsid w:val="00971D70"/>
    <w:rsid w:val="00971F18"/>
    <w:rsid w:val="009723AF"/>
    <w:rsid w:val="00972784"/>
    <w:rsid w:val="009727C3"/>
    <w:rsid w:val="00972986"/>
    <w:rsid w:val="00972A73"/>
    <w:rsid w:val="00972B54"/>
    <w:rsid w:val="00972BD3"/>
    <w:rsid w:val="00972BD5"/>
    <w:rsid w:val="00972DAB"/>
    <w:rsid w:val="00973116"/>
    <w:rsid w:val="00973401"/>
    <w:rsid w:val="009734F2"/>
    <w:rsid w:val="00973706"/>
    <w:rsid w:val="00973AAF"/>
    <w:rsid w:val="00973C95"/>
    <w:rsid w:val="00974010"/>
    <w:rsid w:val="00974585"/>
    <w:rsid w:val="009747EB"/>
    <w:rsid w:val="00974806"/>
    <w:rsid w:val="0097498F"/>
    <w:rsid w:val="00974A5A"/>
    <w:rsid w:val="00974ED4"/>
    <w:rsid w:val="0097536D"/>
    <w:rsid w:val="00975459"/>
    <w:rsid w:val="009758C3"/>
    <w:rsid w:val="00975A9C"/>
    <w:rsid w:val="00975BE6"/>
    <w:rsid w:val="00975C87"/>
    <w:rsid w:val="00975CA0"/>
    <w:rsid w:val="00975D94"/>
    <w:rsid w:val="00975E5B"/>
    <w:rsid w:val="009766D8"/>
    <w:rsid w:val="00976851"/>
    <w:rsid w:val="00976AAC"/>
    <w:rsid w:val="00976DCE"/>
    <w:rsid w:val="00976EDB"/>
    <w:rsid w:val="00976F11"/>
    <w:rsid w:val="0097703D"/>
    <w:rsid w:val="00977A2E"/>
    <w:rsid w:val="00977C3C"/>
    <w:rsid w:val="00977D44"/>
    <w:rsid w:val="00977EC9"/>
    <w:rsid w:val="0098019C"/>
    <w:rsid w:val="0098059D"/>
    <w:rsid w:val="00980657"/>
    <w:rsid w:val="00980982"/>
    <w:rsid w:val="00980A01"/>
    <w:rsid w:val="0098110B"/>
    <w:rsid w:val="009813D0"/>
    <w:rsid w:val="009814B2"/>
    <w:rsid w:val="009814CE"/>
    <w:rsid w:val="00981610"/>
    <w:rsid w:val="009816A1"/>
    <w:rsid w:val="00981741"/>
    <w:rsid w:val="009819BB"/>
    <w:rsid w:val="009819FD"/>
    <w:rsid w:val="00981A47"/>
    <w:rsid w:val="00981F15"/>
    <w:rsid w:val="00981FF6"/>
    <w:rsid w:val="0098260E"/>
    <w:rsid w:val="00982610"/>
    <w:rsid w:val="0098274A"/>
    <w:rsid w:val="00982CC6"/>
    <w:rsid w:val="00982E83"/>
    <w:rsid w:val="00982FEC"/>
    <w:rsid w:val="00983252"/>
    <w:rsid w:val="0098327F"/>
    <w:rsid w:val="009832EA"/>
    <w:rsid w:val="0098334E"/>
    <w:rsid w:val="009835C2"/>
    <w:rsid w:val="009837E7"/>
    <w:rsid w:val="0098383F"/>
    <w:rsid w:val="00983B11"/>
    <w:rsid w:val="00983ED1"/>
    <w:rsid w:val="00984407"/>
    <w:rsid w:val="009846DE"/>
    <w:rsid w:val="0098498D"/>
    <w:rsid w:val="00985058"/>
    <w:rsid w:val="0098576C"/>
    <w:rsid w:val="00985989"/>
    <w:rsid w:val="00985DA2"/>
    <w:rsid w:val="00985F65"/>
    <w:rsid w:val="0098691C"/>
    <w:rsid w:val="00986B2F"/>
    <w:rsid w:val="00986C7C"/>
    <w:rsid w:val="00987074"/>
    <w:rsid w:val="009871AF"/>
    <w:rsid w:val="0098738F"/>
    <w:rsid w:val="00987507"/>
    <w:rsid w:val="009876FE"/>
    <w:rsid w:val="0098785C"/>
    <w:rsid w:val="009878B5"/>
    <w:rsid w:val="0098796E"/>
    <w:rsid w:val="00987A9A"/>
    <w:rsid w:val="00987BF4"/>
    <w:rsid w:val="00987C92"/>
    <w:rsid w:val="009902AB"/>
    <w:rsid w:val="00990698"/>
    <w:rsid w:val="009907D7"/>
    <w:rsid w:val="009908FA"/>
    <w:rsid w:val="009909EC"/>
    <w:rsid w:val="00990B76"/>
    <w:rsid w:val="00990B88"/>
    <w:rsid w:val="00991068"/>
    <w:rsid w:val="0099120E"/>
    <w:rsid w:val="009915B6"/>
    <w:rsid w:val="009915C2"/>
    <w:rsid w:val="009917E9"/>
    <w:rsid w:val="009921E5"/>
    <w:rsid w:val="009921F7"/>
    <w:rsid w:val="00992241"/>
    <w:rsid w:val="009923A0"/>
    <w:rsid w:val="0099250F"/>
    <w:rsid w:val="00992625"/>
    <w:rsid w:val="0099282C"/>
    <w:rsid w:val="00992EEB"/>
    <w:rsid w:val="00992F45"/>
    <w:rsid w:val="009936F4"/>
    <w:rsid w:val="00993806"/>
    <w:rsid w:val="009938DA"/>
    <w:rsid w:val="00993A45"/>
    <w:rsid w:val="009942B6"/>
    <w:rsid w:val="009942FD"/>
    <w:rsid w:val="0099476F"/>
    <w:rsid w:val="00994839"/>
    <w:rsid w:val="00994D72"/>
    <w:rsid w:val="00994DBC"/>
    <w:rsid w:val="009955CA"/>
    <w:rsid w:val="009955EC"/>
    <w:rsid w:val="009957EC"/>
    <w:rsid w:val="00995BAF"/>
    <w:rsid w:val="00995F7D"/>
    <w:rsid w:val="0099613A"/>
    <w:rsid w:val="009961F4"/>
    <w:rsid w:val="009962C0"/>
    <w:rsid w:val="009964CD"/>
    <w:rsid w:val="00996562"/>
    <w:rsid w:val="009965FD"/>
    <w:rsid w:val="00996889"/>
    <w:rsid w:val="00996A82"/>
    <w:rsid w:val="00996A96"/>
    <w:rsid w:val="00996B43"/>
    <w:rsid w:val="00996BD5"/>
    <w:rsid w:val="00996F08"/>
    <w:rsid w:val="0099739C"/>
    <w:rsid w:val="0099741D"/>
    <w:rsid w:val="009974A0"/>
    <w:rsid w:val="009974CC"/>
    <w:rsid w:val="00997571"/>
    <w:rsid w:val="0099761B"/>
    <w:rsid w:val="00997A4A"/>
    <w:rsid w:val="00997B57"/>
    <w:rsid w:val="00997B80"/>
    <w:rsid w:val="00997E4E"/>
    <w:rsid w:val="00997EB0"/>
    <w:rsid w:val="009A001B"/>
    <w:rsid w:val="009A00D6"/>
    <w:rsid w:val="009A014B"/>
    <w:rsid w:val="009A055D"/>
    <w:rsid w:val="009A08E8"/>
    <w:rsid w:val="009A12F0"/>
    <w:rsid w:val="009A14EF"/>
    <w:rsid w:val="009A15D9"/>
    <w:rsid w:val="009A1AD8"/>
    <w:rsid w:val="009A1AEE"/>
    <w:rsid w:val="009A1BF5"/>
    <w:rsid w:val="009A1F94"/>
    <w:rsid w:val="009A2016"/>
    <w:rsid w:val="009A201F"/>
    <w:rsid w:val="009A215F"/>
    <w:rsid w:val="009A21A9"/>
    <w:rsid w:val="009A2525"/>
    <w:rsid w:val="009A2658"/>
    <w:rsid w:val="009A299D"/>
    <w:rsid w:val="009A2A4F"/>
    <w:rsid w:val="009A2DC8"/>
    <w:rsid w:val="009A3019"/>
    <w:rsid w:val="009A32B4"/>
    <w:rsid w:val="009A3642"/>
    <w:rsid w:val="009A3C76"/>
    <w:rsid w:val="009A3FB4"/>
    <w:rsid w:val="009A4348"/>
    <w:rsid w:val="009A44DB"/>
    <w:rsid w:val="009A4831"/>
    <w:rsid w:val="009A4B07"/>
    <w:rsid w:val="009A4B60"/>
    <w:rsid w:val="009A4BF1"/>
    <w:rsid w:val="009A4D4C"/>
    <w:rsid w:val="009A4F4A"/>
    <w:rsid w:val="009A5023"/>
    <w:rsid w:val="009A5238"/>
    <w:rsid w:val="009A5433"/>
    <w:rsid w:val="009A5489"/>
    <w:rsid w:val="009A54F9"/>
    <w:rsid w:val="009A5AA6"/>
    <w:rsid w:val="009A5C73"/>
    <w:rsid w:val="009A6081"/>
    <w:rsid w:val="009A6091"/>
    <w:rsid w:val="009A6498"/>
    <w:rsid w:val="009A657B"/>
    <w:rsid w:val="009A6ABC"/>
    <w:rsid w:val="009A6BA3"/>
    <w:rsid w:val="009A6BCF"/>
    <w:rsid w:val="009A707A"/>
    <w:rsid w:val="009A72B8"/>
    <w:rsid w:val="009A789F"/>
    <w:rsid w:val="009A7AF5"/>
    <w:rsid w:val="009B0A61"/>
    <w:rsid w:val="009B0B98"/>
    <w:rsid w:val="009B0C97"/>
    <w:rsid w:val="009B10A2"/>
    <w:rsid w:val="009B121D"/>
    <w:rsid w:val="009B1283"/>
    <w:rsid w:val="009B1514"/>
    <w:rsid w:val="009B1919"/>
    <w:rsid w:val="009B1994"/>
    <w:rsid w:val="009B1A89"/>
    <w:rsid w:val="009B1B37"/>
    <w:rsid w:val="009B1B6E"/>
    <w:rsid w:val="009B1C5C"/>
    <w:rsid w:val="009B1D26"/>
    <w:rsid w:val="009B1DB8"/>
    <w:rsid w:val="009B1FA9"/>
    <w:rsid w:val="009B204B"/>
    <w:rsid w:val="009B26C8"/>
    <w:rsid w:val="009B28ED"/>
    <w:rsid w:val="009B2A15"/>
    <w:rsid w:val="009B2B80"/>
    <w:rsid w:val="009B2BFB"/>
    <w:rsid w:val="009B3083"/>
    <w:rsid w:val="009B338D"/>
    <w:rsid w:val="009B349B"/>
    <w:rsid w:val="009B34B3"/>
    <w:rsid w:val="009B34B4"/>
    <w:rsid w:val="009B36D6"/>
    <w:rsid w:val="009B38CD"/>
    <w:rsid w:val="009B3ABC"/>
    <w:rsid w:val="009B3E0E"/>
    <w:rsid w:val="009B3E19"/>
    <w:rsid w:val="009B415C"/>
    <w:rsid w:val="009B415D"/>
    <w:rsid w:val="009B450A"/>
    <w:rsid w:val="009B4648"/>
    <w:rsid w:val="009B46D2"/>
    <w:rsid w:val="009B498C"/>
    <w:rsid w:val="009B4C3B"/>
    <w:rsid w:val="009B4E41"/>
    <w:rsid w:val="009B5222"/>
    <w:rsid w:val="009B52F0"/>
    <w:rsid w:val="009B53D6"/>
    <w:rsid w:val="009B559D"/>
    <w:rsid w:val="009B56B9"/>
    <w:rsid w:val="009B5A60"/>
    <w:rsid w:val="009B5AAD"/>
    <w:rsid w:val="009B5D17"/>
    <w:rsid w:val="009B6302"/>
    <w:rsid w:val="009B633D"/>
    <w:rsid w:val="009B6469"/>
    <w:rsid w:val="009B6A74"/>
    <w:rsid w:val="009B6D0C"/>
    <w:rsid w:val="009B6EE9"/>
    <w:rsid w:val="009B7016"/>
    <w:rsid w:val="009B70A7"/>
    <w:rsid w:val="009B71F7"/>
    <w:rsid w:val="009B72B0"/>
    <w:rsid w:val="009B735E"/>
    <w:rsid w:val="009B73A4"/>
    <w:rsid w:val="009B74C0"/>
    <w:rsid w:val="009B74D2"/>
    <w:rsid w:val="009B784E"/>
    <w:rsid w:val="009B7978"/>
    <w:rsid w:val="009B7E1F"/>
    <w:rsid w:val="009C015B"/>
    <w:rsid w:val="009C02B3"/>
    <w:rsid w:val="009C0675"/>
    <w:rsid w:val="009C0952"/>
    <w:rsid w:val="009C0B42"/>
    <w:rsid w:val="009C0E7D"/>
    <w:rsid w:val="009C10BE"/>
    <w:rsid w:val="009C12AD"/>
    <w:rsid w:val="009C142A"/>
    <w:rsid w:val="009C1579"/>
    <w:rsid w:val="009C1A0E"/>
    <w:rsid w:val="009C1AFA"/>
    <w:rsid w:val="009C1B1F"/>
    <w:rsid w:val="009C1B79"/>
    <w:rsid w:val="009C1D99"/>
    <w:rsid w:val="009C1DC1"/>
    <w:rsid w:val="009C1E34"/>
    <w:rsid w:val="009C2763"/>
    <w:rsid w:val="009C2847"/>
    <w:rsid w:val="009C2A69"/>
    <w:rsid w:val="009C2CED"/>
    <w:rsid w:val="009C3107"/>
    <w:rsid w:val="009C347B"/>
    <w:rsid w:val="009C358E"/>
    <w:rsid w:val="009C3670"/>
    <w:rsid w:val="009C371D"/>
    <w:rsid w:val="009C3B5F"/>
    <w:rsid w:val="009C3CD3"/>
    <w:rsid w:val="009C3DB6"/>
    <w:rsid w:val="009C3DDB"/>
    <w:rsid w:val="009C3F3E"/>
    <w:rsid w:val="009C4565"/>
    <w:rsid w:val="009C489D"/>
    <w:rsid w:val="009C4912"/>
    <w:rsid w:val="009C4BB5"/>
    <w:rsid w:val="009C5033"/>
    <w:rsid w:val="009C50BE"/>
    <w:rsid w:val="009C5211"/>
    <w:rsid w:val="009C5372"/>
    <w:rsid w:val="009C537E"/>
    <w:rsid w:val="009C55A3"/>
    <w:rsid w:val="009C636C"/>
    <w:rsid w:val="009C6440"/>
    <w:rsid w:val="009C6568"/>
    <w:rsid w:val="009C66C6"/>
    <w:rsid w:val="009C66F2"/>
    <w:rsid w:val="009C6754"/>
    <w:rsid w:val="009C67DE"/>
    <w:rsid w:val="009C725E"/>
    <w:rsid w:val="009C72CE"/>
    <w:rsid w:val="009C7374"/>
    <w:rsid w:val="009C73F7"/>
    <w:rsid w:val="009C776F"/>
    <w:rsid w:val="009C78EC"/>
    <w:rsid w:val="009C792B"/>
    <w:rsid w:val="009C7951"/>
    <w:rsid w:val="009C7A82"/>
    <w:rsid w:val="009C7AC4"/>
    <w:rsid w:val="009C7D23"/>
    <w:rsid w:val="009C7DD2"/>
    <w:rsid w:val="009C7E5E"/>
    <w:rsid w:val="009D05F8"/>
    <w:rsid w:val="009D0919"/>
    <w:rsid w:val="009D0CB6"/>
    <w:rsid w:val="009D0CC7"/>
    <w:rsid w:val="009D0CD6"/>
    <w:rsid w:val="009D0DE0"/>
    <w:rsid w:val="009D0E19"/>
    <w:rsid w:val="009D104B"/>
    <w:rsid w:val="009D10D5"/>
    <w:rsid w:val="009D10EE"/>
    <w:rsid w:val="009D1392"/>
    <w:rsid w:val="009D1427"/>
    <w:rsid w:val="009D149D"/>
    <w:rsid w:val="009D1BC1"/>
    <w:rsid w:val="009D1D16"/>
    <w:rsid w:val="009D1D74"/>
    <w:rsid w:val="009D2197"/>
    <w:rsid w:val="009D237B"/>
    <w:rsid w:val="009D23C4"/>
    <w:rsid w:val="009D259B"/>
    <w:rsid w:val="009D276B"/>
    <w:rsid w:val="009D2943"/>
    <w:rsid w:val="009D2BCE"/>
    <w:rsid w:val="009D2D28"/>
    <w:rsid w:val="009D3034"/>
    <w:rsid w:val="009D30F6"/>
    <w:rsid w:val="009D32B3"/>
    <w:rsid w:val="009D33AB"/>
    <w:rsid w:val="009D363D"/>
    <w:rsid w:val="009D3D8E"/>
    <w:rsid w:val="009D4083"/>
    <w:rsid w:val="009D44D4"/>
    <w:rsid w:val="009D45CD"/>
    <w:rsid w:val="009D4773"/>
    <w:rsid w:val="009D47E9"/>
    <w:rsid w:val="009D4935"/>
    <w:rsid w:val="009D4FBD"/>
    <w:rsid w:val="009D4FE7"/>
    <w:rsid w:val="009D51DF"/>
    <w:rsid w:val="009D54C2"/>
    <w:rsid w:val="009D54FE"/>
    <w:rsid w:val="009D5C4F"/>
    <w:rsid w:val="009D5C5C"/>
    <w:rsid w:val="009D5C9A"/>
    <w:rsid w:val="009D5E72"/>
    <w:rsid w:val="009D6D17"/>
    <w:rsid w:val="009D6DB3"/>
    <w:rsid w:val="009D7102"/>
    <w:rsid w:val="009D75A0"/>
    <w:rsid w:val="009D76D8"/>
    <w:rsid w:val="009D787B"/>
    <w:rsid w:val="009D79AD"/>
    <w:rsid w:val="009D7D83"/>
    <w:rsid w:val="009D7D9C"/>
    <w:rsid w:val="009D7F21"/>
    <w:rsid w:val="009E01DC"/>
    <w:rsid w:val="009E0494"/>
    <w:rsid w:val="009E081C"/>
    <w:rsid w:val="009E0898"/>
    <w:rsid w:val="009E0A5D"/>
    <w:rsid w:val="009E0DEE"/>
    <w:rsid w:val="009E0E29"/>
    <w:rsid w:val="009E1216"/>
    <w:rsid w:val="009E1707"/>
    <w:rsid w:val="009E1849"/>
    <w:rsid w:val="009E18E0"/>
    <w:rsid w:val="009E1EF1"/>
    <w:rsid w:val="009E21D7"/>
    <w:rsid w:val="009E228D"/>
    <w:rsid w:val="009E2473"/>
    <w:rsid w:val="009E2676"/>
    <w:rsid w:val="009E2816"/>
    <w:rsid w:val="009E2901"/>
    <w:rsid w:val="009E2B63"/>
    <w:rsid w:val="009E2BEB"/>
    <w:rsid w:val="009E2CFB"/>
    <w:rsid w:val="009E31DD"/>
    <w:rsid w:val="009E340B"/>
    <w:rsid w:val="009E3879"/>
    <w:rsid w:val="009E3C00"/>
    <w:rsid w:val="009E3C3E"/>
    <w:rsid w:val="009E3F6D"/>
    <w:rsid w:val="009E4308"/>
    <w:rsid w:val="009E4597"/>
    <w:rsid w:val="009E45F2"/>
    <w:rsid w:val="009E49AC"/>
    <w:rsid w:val="009E4BE6"/>
    <w:rsid w:val="009E4C35"/>
    <w:rsid w:val="009E53EA"/>
    <w:rsid w:val="009E542D"/>
    <w:rsid w:val="009E5A06"/>
    <w:rsid w:val="009E5D01"/>
    <w:rsid w:val="009E62E2"/>
    <w:rsid w:val="009E62EA"/>
    <w:rsid w:val="009E6447"/>
    <w:rsid w:val="009E6779"/>
    <w:rsid w:val="009E6858"/>
    <w:rsid w:val="009E68E1"/>
    <w:rsid w:val="009E6E68"/>
    <w:rsid w:val="009F0194"/>
    <w:rsid w:val="009F02AA"/>
    <w:rsid w:val="009F0459"/>
    <w:rsid w:val="009F053F"/>
    <w:rsid w:val="009F096A"/>
    <w:rsid w:val="009F0A37"/>
    <w:rsid w:val="009F0AD5"/>
    <w:rsid w:val="009F0CF9"/>
    <w:rsid w:val="009F0D30"/>
    <w:rsid w:val="009F0E97"/>
    <w:rsid w:val="009F10AB"/>
    <w:rsid w:val="009F1C9A"/>
    <w:rsid w:val="009F1F3A"/>
    <w:rsid w:val="009F1F79"/>
    <w:rsid w:val="009F222A"/>
    <w:rsid w:val="009F22EE"/>
    <w:rsid w:val="009F246B"/>
    <w:rsid w:val="009F2500"/>
    <w:rsid w:val="009F25EE"/>
    <w:rsid w:val="009F25FA"/>
    <w:rsid w:val="009F26C9"/>
    <w:rsid w:val="009F27DE"/>
    <w:rsid w:val="009F2E57"/>
    <w:rsid w:val="009F32EC"/>
    <w:rsid w:val="009F38A9"/>
    <w:rsid w:val="009F38F6"/>
    <w:rsid w:val="009F3B9E"/>
    <w:rsid w:val="009F46B2"/>
    <w:rsid w:val="009F48FD"/>
    <w:rsid w:val="009F4954"/>
    <w:rsid w:val="009F4B1D"/>
    <w:rsid w:val="009F4B87"/>
    <w:rsid w:val="009F4C5D"/>
    <w:rsid w:val="009F4C74"/>
    <w:rsid w:val="009F514D"/>
    <w:rsid w:val="009F5450"/>
    <w:rsid w:val="009F565A"/>
    <w:rsid w:val="009F5CA5"/>
    <w:rsid w:val="009F5F7E"/>
    <w:rsid w:val="009F623E"/>
    <w:rsid w:val="009F625D"/>
    <w:rsid w:val="009F6497"/>
    <w:rsid w:val="009F6C5C"/>
    <w:rsid w:val="009F6E1D"/>
    <w:rsid w:val="009F7173"/>
    <w:rsid w:val="009F7381"/>
    <w:rsid w:val="009F740D"/>
    <w:rsid w:val="009F74D2"/>
    <w:rsid w:val="009F79DD"/>
    <w:rsid w:val="009F7B27"/>
    <w:rsid w:val="009F7BC7"/>
    <w:rsid w:val="009F7F96"/>
    <w:rsid w:val="009F7FE3"/>
    <w:rsid w:val="00A001E0"/>
    <w:rsid w:val="00A006D6"/>
    <w:rsid w:val="00A00761"/>
    <w:rsid w:val="00A00A6E"/>
    <w:rsid w:val="00A00D27"/>
    <w:rsid w:val="00A010D5"/>
    <w:rsid w:val="00A010F0"/>
    <w:rsid w:val="00A01166"/>
    <w:rsid w:val="00A01272"/>
    <w:rsid w:val="00A014BC"/>
    <w:rsid w:val="00A01701"/>
    <w:rsid w:val="00A0170A"/>
    <w:rsid w:val="00A01AED"/>
    <w:rsid w:val="00A01DAF"/>
    <w:rsid w:val="00A01F3E"/>
    <w:rsid w:val="00A022AF"/>
    <w:rsid w:val="00A023DA"/>
    <w:rsid w:val="00A026A4"/>
    <w:rsid w:val="00A02A87"/>
    <w:rsid w:val="00A02B6B"/>
    <w:rsid w:val="00A02D66"/>
    <w:rsid w:val="00A02FE2"/>
    <w:rsid w:val="00A03309"/>
    <w:rsid w:val="00A036E4"/>
    <w:rsid w:val="00A038C0"/>
    <w:rsid w:val="00A0390D"/>
    <w:rsid w:val="00A03C1F"/>
    <w:rsid w:val="00A03F24"/>
    <w:rsid w:val="00A03F3B"/>
    <w:rsid w:val="00A03F56"/>
    <w:rsid w:val="00A0421D"/>
    <w:rsid w:val="00A04EAE"/>
    <w:rsid w:val="00A04F78"/>
    <w:rsid w:val="00A053E1"/>
    <w:rsid w:val="00A0556B"/>
    <w:rsid w:val="00A0578F"/>
    <w:rsid w:val="00A0596A"/>
    <w:rsid w:val="00A059D7"/>
    <w:rsid w:val="00A06B4B"/>
    <w:rsid w:val="00A06E5F"/>
    <w:rsid w:val="00A07178"/>
    <w:rsid w:val="00A072AA"/>
    <w:rsid w:val="00A07502"/>
    <w:rsid w:val="00A07A5E"/>
    <w:rsid w:val="00A07F07"/>
    <w:rsid w:val="00A10302"/>
    <w:rsid w:val="00A1058F"/>
    <w:rsid w:val="00A107BB"/>
    <w:rsid w:val="00A10E27"/>
    <w:rsid w:val="00A10FB8"/>
    <w:rsid w:val="00A1100C"/>
    <w:rsid w:val="00A1106C"/>
    <w:rsid w:val="00A110D7"/>
    <w:rsid w:val="00A11254"/>
    <w:rsid w:val="00A1136F"/>
    <w:rsid w:val="00A11392"/>
    <w:rsid w:val="00A1143A"/>
    <w:rsid w:val="00A11772"/>
    <w:rsid w:val="00A11EAF"/>
    <w:rsid w:val="00A12234"/>
    <w:rsid w:val="00A12722"/>
    <w:rsid w:val="00A1275F"/>
    <w:rsid w:val="00A12886"/>
    <w:rsid w:val="00A128D6"/>
    <w:rsid w:val="00A12D4F"/>
    <w:rsid w:val="00A12FB9"/>
    <w:rsid w:val="00A131FF"/>
    <w:rsid w:val="00A132C2"/>
    <w:rsid w:val="00A13D1B"/>
    <w:rsid w:val="00A13FDE"/>
    <w:rsid w:val="00A1411F"/>
    <w:rsid w:val="00A141CC"/>
    <w:rsid w:val="00A142F4"/>
    <w:rsid w:val="00A143C4"/>
    <w:rsid w:val="00A144FF"/>
    <w:rsid w:val="00A14652"/>
    <w:rsid w:val="00A1469C"/>
    <w:rsid w:val="00A1483E"/>
    <w:rsid w:val="00A14872"/>
    <w:rsid w:val="00A14913"/>
    <w:rsid w:val="00A149D8"/>
    <w:rsid w:val="00A14BF9"/>
    <w:rsid w:val="00A14C90"/>
    <w:rsid w:val="00A14E43"/>
    <w:rsid w:val="00A14F94"/>
    <w:rsid w:val="00A1513E"/>
    <w:rsid w:val="00A15291"/>
    <w:rsid w:val="00A1534E"/>
    <w:rsid w:val="00A15923"/>
    <w:rsid w:val="00A15B80"/>
    <w:rsid w:val="00A15BEB"/>
    <w:rsid w:val="00A15CA2"/>
    <w:rsid w:val="00A15DC1"/>
    <w:rsid w:val="00A1619C"/>
    <w:rsid w:val="00A164E6"/>
    <w:rsid w:val="00A166F4"/>
    <w:rsid w:val="00A16A45"/>
    <w:rsid w:val="00A16BCB"/>
    <w:rsid w:val="00A16E23"/>
    <w:rsid w:val="00A16EBD"/>
    <w:rsid w:val="00A16FD8"/>
    <w:rsid w:val="00A1714D"/>
    <w:rsid w:val="00A175DB"/>
    <w:rsid w:val="00A1778C"/>
    <w:rsid w:val="00A1790F"/>
    <w:rsid w:val="00A17DA7"/>
    <w:rsid w:val="00A20111"/>
    <w:rsid w:val="00A20285"/>
    <w:rsid w:val="00A203C1"/>
    <w:rsid w:val="00A207BC"/>
    <w:rsid w:val="00A20A56"/>
    <w:rsid w:val="00A20A80"/>
    <w:rsid w:val="00A20F7D"/>
    <w:rsid w:val="00A21089"/>
    <w:rsid w:val="00A213E5"/>
    <w:rsid w:val="00A215E8"/>
    <w:rsid w:val="00A21931"/>
    <w:rsid w:val="00A21A3C"/>
    <w:rsid w:val="00A21B66"/>
    <w:rsid w:val="00A21DF3"/>
    <w:rsid w:val="00A21E50"/>
    <w:rsid w:val="00A22378"/>
    <w:rsid w:val="00A22967"/>
    <w:rsid w:val="00A229AA"/>
    <w:rsid w:val="00A22CFB"/>
    <w:rsid w:val="00A231E9"/>
    <w:rsid w:val="00A2345B"/>
    <w:rsid w:val="00A2363B"/>
    <w:rsid w:val="00A236DC"/>
    <w:rsid w:val="00A23E79"/>
    <w:rsid w:val="00A2420F"/>
    <w:rsid w:val="00A245F2"/>
    <w:rsid w:val="00A24DA4"/>
    <w:rsid w:val="00A24DCA"/>
    <w:rsid w:val="00A24E5D"/>
    <w:rsid w:val="00A255B5"/>
    <w:rsid w:val="00A25776"/>
    <w:rsid w:val="00A25D31"/>
    <w:rsid w:val="00A25E59"/>
    <w:rsid w:val="00A263CA"/>
    <w:rsid w:val="00A2678F"/>
    <w:rsid w:val="00A2680A"/>
    <w:rsid w:val="00A2693A"/>
    <w:rsid w:val="00A26D04"/>
    <w:rsid w:val="00A2702B"/>
    <w:rsid w:val="00A27080"/>
    <w:rsid w:val="00A27903"/>
    <w:rsid w:val="00A27B47"/>
    <w:rsid w:val="00A27E30"/>
    <w:rsid w:val="00A30251"/>
    <w:rsid w:val="00A30377"/>
    <w:rsid w:val="00A304A0"/>
    <w:rsid w:val="00A3083F"/>
    <w:rsid w:val="00A30996"/>
    <w:rsid w:val="00A30ACA"/>
    <w:rsid w:val="00A30B63"/>
    <w:rsid w:val="00A30C63"/>
    <w:rsid w:val="00A30C80"/>
    <w:rsid w:val="00A30F82"/>
    <w:rsid w:val="00A30F87"/>
    <w:rsid w:val="00A31543"/>
    <w:rsid w:val="00A31605"/>
    <w:rsid w:val="00A317D6"/>
    <w:rsid w:val="00A31A1E"/>
    <w:rsid w:val="00A31A8D"/>
    <w:rsid w:val="00A31AC6"/>
    <w:rsid w:val="00A3250E"/>
    <w:rsid w:val="00A3261B"/>
    <w:rsid w:val="00A3271C"/>
    <w:rsid w:val="00A32D7A"/>
    <w:rsid w:val="00A32F37"/>
    <w:rsid w:val="00A32FAF"/>
    <w:rsid w:val="00A33572"/>
    <w:rsid w:val="00A3370A"/>
    <w:rsid w:val="00A339D3"/>
    <w:rsid w:val="00A33AB5"/>
    <w:rsid w:val="00A33DFC"/>
    <w:rsid w:val="00A33FF2"/>
    <w:rsid w:val="00A3497F"/>
    <w:rsid w:val="00A34B54"/>
    <w:rsid w:val="00A34C22"/>
    <w:rsid w:val="00A34DA9"/>
    <w:rsid w:val="00A34F6F"/>
    <w:rsid w:val="00A353B9"/>
    <w:rsid w:val="00A353D7"/>
    <w:rsid w:val="00A35462"/>
    <w:rsid w:val="00A354EA"/>
    <w:rsid w:val="00A355E5"/>
    <w:rsid w:val="00A3580E"/>
    <w:rsid w:val="00A35A43"/>
    <w:rsid w:val="00A35AAF"/>
    <w:rsid w:val="00A35BFC"/>
    <w:rsid w:val="00A36264"/>
    <w:rsid w:val="00A36516"/>
    <w:rsid w:val="00A3652E"/>
    <w:rsid w:val="00A36926"/>
    <w:rsid w:val="00A369B5"/>
    <w:rsid w:val="00A36A2C"/>
    <w:rsid w:val="00A36B0C"/>
    <w:rsid w:val="00A36B7B"/>
    <w:rsid w:val="00A36CE3"/>
    <w:rsid w:val="00A36D3A"/>
    <w:rsid w:val="00A36EE7"/>
    <w:rsid w:val="00A37040"/>
    <w:rsid w:val="00A37454"/>
    <w:rsid w:val="00A37469"/>
    <w:rsid w:val="00A37706"/>
    <w:rsid w:val="00A37B1E"/>
    <w:rsid w:val="00A37B26"/>
    <w:rsid w:val="00A37D37"/>
    <w:rsid w:val="00A37EB4"/>
    <w:rsid w:val="00A40160"/>
    <w:rsid w:val="00A4061F"/>
    <w:rsid w:val="00A407E0"/>
    <w:rsid w:val="00A4081C"/>
    <w:rsid w:val="00A40BC5"/>
    <w:rsid w:val="00A40F32"/>
    <w:rsid w:val="00A40FF5"/>
    <w:rsid w:val="00A41197"/>
    <w:rsid w:val="00A41326"/>
    <w:rsid w:val="00A41368"/>
    <w:rsid w:val="00A41413"/>
    <w:rsid w:val="00A41513"/>
    <w:rsid w:val="00A415AA"/>
    <w:rsid w:val="00A41A68"/>
    <w:rsid w:val="00A41C73"/>
    <w:rsid w:val="00A423F2"/>
    <w:rsid w:val="00A4253D"/>
    <w:rsid w:val="00A42849"/>
    <w:rsid w:val="00A4286C"/>
    <w:rsid w:val="00A429CE"/>
    <w:rsid w:val="00A42BE9"/>
    <w:rsid w:val="00A42D46"/>
    <w:rsid w:val="00A42E74"/>
    <w:rsid w:val="00A4305E"/>
    <w:rsid w:val="00A435F1"/>
    <w:rsid w:val="00A4366B"/>
    <w:rsid w:val="00A43716"/>
    <w:rsid w:val="00A438AD"/>
    <w:rsid w:val="00A43A77"/>
    <w:rsid w:val="00A43B0F"/>
    <w:rsid w:val="00A43F5B"/>
    <w:rsid w:val="00A4402C"/>
    <w:rsid w:val="00A44292"/>
    <w:rsid w:val="00A447CF"/>
    <w:rsid w:val="00A44AE1"/>
    <w:rsid w:val="00A450F0"/>
    <w:rsid w:val="00A45167"/>
    <w:rsid w:val="00A45192"/>
    <w:rsid w:val="00A4523B"/>
    <w:rsid w:val="00A453A4"/>
    <w:rsid w:val="00A4564A"/>
    <w:rsid w:val="00A45738"/>
    <w:rsid w:val="00A457A2"/>
    <w:rsid w:val="00A458D2"/>
    <w:rsid w:val="00A45925"/>
    <w:rsid w:val="00A459C1"/>
    <w:rsid w:val="00A459C6"/>
    <w:rsid w:val="00A459D9"/>
    <w:rsid w:val="00A459EC"/>
    <w:rsid w:val="00A46283"/>
    <w:rsid w:val="00A462EA"/>
    <w:rsid w:val="00A464E1"/>
    <w:rsid w:val="00A46A14"/>
    <w:rsid w:val="00A46B7E"/>
    <w:rsid w:val="00A46DB2"/>
    <w:rsid w:val="00A46E1C"/>
    <w:rsid w:val="00A46EFA"/>
    <w:rsid w:val="00A47256"/>
    <w:rsid w:val="00A476D7"/>
    <w:rsid w:val="00A4780B"/>
    <w:rsid w:val="00A47850"/>
    <w:rsid w:val="00A478A1"/>
    <w:rsid w:val="00A478EF"/>
    <w:rsid w:val="00A47E36"/>
    <w:rsid w:val="00A50213"/>
    <w:rsid w:val="00A5072C"/>
    <w:rsid w:val="00A50EEA"/>
    <w:rsid w:val="00A5108D"/>
    <w:rsid w:val="00A511F9"/>
    <w:rsid w:val="00A51452"/>
    <w:rsid w:val="00A51908"/>
    <w:rsid w:val="00A519C2"/>
    <w:rsid w:val="00A51A7E"/>
    <w:rsid w:val="00A51AB4"/>
    <w:rsid w:val="00A51C00"/>
    <w:rsid w:val="00A521AD"/>
    <w:rsid w:val="00A5244C"/>
    <w:rsid w:val="00A52BE7"/>
    <w:rsid w:val="00A52BF8"/>
    <w:rsid w:val="00A52D87"/>
    <w:rsid w:val="00A53044"/>
    <w:rsid w:val="00A5348A"/>
    <w:rsid w:val="00A53741"/>
    <w:rsid w:val="00A53B37"/>
    <w:rsid w:val="00A53C5A"/>
    <w:rsid w:val="00A53D08"/>
    <w:rsid w:val="00A53E55"/>
    <w:rsid w:val="00A53F56"/>
    <w:rsid w:val="00A53F5C"/>
    <w:rsid w:val="00A54006"/>
    <w:rsid w:val="00A541E0"/>
    <w:rsid w:val="00A5422B"/>
    <w:rsid w:val="00A543B9"/>
    <w:rsid w:val="00A5458C"/>
    <w:rsid w:val="00A5485E"/>
    <w:rsid w:val="00A549C1"/>
    <w:rsid w:val="00A54C55"/>
    <w:rsid w:val="00A54D96"/>
    <w:rsid w:val="00A54E04"/>
    <w:rsid w:val="00A54FA7"/>
    <w:rsid w:val="00A551EA"/>
    <w:rsid w:val="00A55286"/>
    <w:rsid w:val="00A552CB"/>
    <w:rsid w:val="00A5537F"/>
    <w:rsid w:val="00A554C7"/>
    <w:rsid w:val="00A5571E"/>
    <w:rsid w:val="00A5591A"/>
    <w:rsid w:val="00A5592C"/>
    <w:rsid w:val="00A55978"/>
    <w:rsid w:val="00A5598D"/>
    <w:rsid w:val="00A55CBA"/>
    <w:rsid w:val="00A55D7A"/>
    <w:rsid w:val="00A55E4F"/>
    <w:rsid w:val="00A55F0B"/>
    <w:rsid w:val="00A5636B"/>
    <w:rsid w:val="00A564F1"/>
    <w:rsid w:val="00A566A6"/>
    <w:rsid w:val="00A56765"/>
    <w:rsid w:val="00A56914"/>
    <w:rsid w:val="00A56BEF"/>
    <w:rsid w:val="00A56D47"/>
    <w:rsid w:val="00A56D96"/>
    <w:rsid w:val="00A56E75"/>
    <w:rsid w:val="00A57165"/>
    <w:rsid w:val="00A573FE"/>
    <w:rsid w:val="00A57428"/>
    <w:rsid w:val="00A575F5"/>
    <w:rsid w:val="00A5786B"/>
    <w:rsid w:val="00A60474"/>
    <w:rsid w:val="00A6062B"/>
    <w:rsid w:val="00A6063F"/>
    <w:rsid w:val="00A60689"/>
    <w:rsid w:val="00A606D0"/>
    <w:rsid w:val="00A607B3"/>
    <w:rsid w:val="00A607E3"/>
    <w:rsid w:val="00A608F3"/>
    <w:rsid w:val="00A6108C"/>
    <w:rsid w:val="00A61149"/>
    <w:rsid w:val="00A61286"/>
    <w:rsid w:val="00A612F6"/>
    <w:rsid w:val="00A61CFA"/>
    <w:rsid w:val="00A61DFA"/>
    <w:rsid w:val="00A61F0E"/>
    <w:rsid w:val="00A622DA"/>
    <w:rsid w:val="00A62370"/>
    <w:rsid w:val="00A6242B"/>
    <w:rsid w:val="00A624C9"/>
    <w:rsid w:val="00A6253D"/>
    <w:rsid w:val="00A62607"/>
    <w:rsid w:val="00A62E92"/>
    <w:rsid w:val="00A6306B"/>
    <w:rsid w:val="00A630DF"/>
    <w:rsid w:val="00A63121"/>
    <w:rsid w:val="00A63164"/>
    <w:rsid w:val="00A632BC"/>
    <w:rsid w:val="00A63902"/>
    <w:rsid w:val="00A6390A"/>
    <w:rsid w:val="00A6398C"/>
    <w:rsid w:val="00A63A59"/>
    <w:rsid w:val="00A63B0B"/>
    <w:rsid w:val="00A63EAE"/>
    <w:rsid w:val="00A642D2"/>
    <w:rsid w:val="00A64322"/>
    <w:rsid w:val="00A6432C"/>
    <w:rsid w:val="00A6458F"/>
    <w:rsid w:val="00A6471D"/>
    <w:rsid w:val="00A648C0"/>
    <w:rsid w:val="00A64935"/>
    <w:rsid w:val="00A649D5"/>
    <w:rsid w:val="00A64DD4"/>
    <w:rsid w:val="00A64EFE"/>
    <w:rsid w:val="00A65149"/>
    <w:rsid w:val="00A654D5"/>
    <w:rsid w:val="00A6561F"/>
    <w:rsid w:val="00A658A9"/>
    <w:rsid w:val="00A65AA0"/>
    <w:rsid w:val="00A65AE0"/>
    <w:rsid w:val="00A65D0D"/>
    <w:rsid w:val="00A65EDF"/>
    <w:rsid w:val="00A65FF1"/>
    <w:rsid w:val="00A661BD"/>
    <w:rsid w:val="00A6632A"/>
    <w:rsid w:val="00A66488"/>
    <w:rsid w:val="00A6665A"/>
    <w:rsid w:val="00A666ED"/>
    <w:rsid w:val="00A6672D"/>
    <w:rsid w:val="00A66858"/>
    <w:rsid w:val="00A66B8B"/>
    <w:rsid w:val="00A66C78"/>
    <w:rsid w:val="00A675AB"/>
    <w:rsid w:val="00A67BBD"/>
    <w:rsid w:val="00A700AD"/>
    <w:rsid w:val="00A7014A"/>
    <w:rsid w:val="00A702A0"/>
    <w:rsid w:val="00A7055A"/>
    <w:rsid w:val="00A706E2"/>
    <w:rsid w:val="00A70882"/>
    <w:rsid w:val="00A7089E"/>
    <w:rsid w:val="00A70962"/>
    <w:rsid w:val="00A70969"/>
    <w:rsid w:val="00A70B1C"/>
    <w:rsid w:val="00A70D5C"/>
    <w:rsid w:val="00A70D6B"/>
    <w:rsid w:val="00A70F77"/>
    <w:rsid w:val="00A7133C"/>
    <w:rsid w:val="00A71357"/>
    <w:rsid w:val="00A71496"/>
    <w:rsid w:val="00A715F8"/>
    <w:rsid w:val="00A71670"/>
    <w:rsid w:val="00A71913"/>
    <w:rsid w:val="00A71C9B"/>
    <w:rsid w:val="00A71D59"/>
    <w:rsid w:val="00A71F64"/>
    <w:rsid w:val="00A72198"/>
    <w:rsid w:val="00A723CD"/>
    <w:rsid w:val="00A72689"/>
    <w:rsid w:val="00A72732"/>
    <w:rsid w:val="00A72CF1"/>
    <w:rsid w:val="00A72D0D"/>
    <w:rsid w:val="00A72DEE"/>
    <w:rsid w:val="00A72E78"/>
    <w:rsid w:val="00A72FEF"/>
    <w:rsid w:val="00A7319F"/>
    <w:rsid w:val="00A733A4"/>
    <w:rsid w:val="00A7342A"/>
    <w:rsid w:val="00A73798"/>
    <w:rsid w:val="00A737C0"/>
    <w:rsid w:val="00A73A63"/>
    <w:rsid w:val="00A73AE7"/>
    <w:rsid w:val="00A73B2A"/>
    <w:rsid w:val="00A73B83"/>
    <w:rsid w:val="00A73BF4"/>
    <w:rsid w:val="00A73D3D"/>
    <w:rsid w:val="00A74682"/>
    <w:rsid w:val="00A747FB"/>
    <w:rsid w:val="00A74D5B"/>
    <w:rsid w:val="00A74E68"/>
    <w:rsid w:val="00A7502C"/>
    <w:rsid w:val="00A75160"/>
    <w:rsid w:val="00A7520C"/>
    <w:rsid w:val="00A752CE"/>
    <w:rsid w:val="00A7534B"/>
    <w:rsid w:val="00A7574D"/>
    <w:rsid w:val="00A75889"/>
    <w:rsid w:val="00A75B3C"/>
    <w:rsid w:val="00A75B74"/>
    <w:rsid w:val="00A75BE4"/>
    <w:rsid w:val="00A75D09"/>
    <w:rsid w:val="00A75DDC"/>
    <w:rsid w:val="00A76325"/>
    <w:rsid w:val="00A7653E"/>
    <w:rsid w:val="00A76DC2"/>
    <w:rsid w:val="00A76DD7"/>
    <w:rsid w:val="00A77366"/>
    <w:rsid w:val="00A77B08"/>
    <w:rsid w:val="00A77CD5"/>
    <w:rsid w:val="00A77EAF"/>
    <w:rsid w:val="00A77FA2"/>
    <w:rsid w:val="00A80056"/>
    <w:rsid w:val="00A8016B"/>
    <w:rsid w:val="00A80515"/>
    <w:rsid w:val="00A80E4C"/>
    <w:rsid w:val="00A80EC2"/>
    <w:rsid w:val="00A80EC8"/>
    <w:rsid w:val="00A80FF5"/>
    <w:rsid w:val="00A81151"/>
    <w:rsid w:val="00A812E7"/>
    <w:rsid w:val="00A81345"/>
    <w:rsid w:val="00A813EC"/>
    <w:rsid w:val="00A81776"/>
    <w:rsid w:val="00A8194A"/>
    <w:rsid w:val="00A81DA9"/>
    <w:rsid w:val="00A8268D"/>
    <w:rsid w:val="00A82910"/>
    <w:rsid w:val="00A8298B"/>
    <w:rsid w:val="00A829A5"/>
    <w:rsid w:val="00A82E30"/>
    <w:rsid w:val="00A8309D"/>
    <w:rsid w:val="00A83595"/>
    <w:rsid w:val="00A83801"/>
    <w:rsid w:val="00A838D6"/>
    <w:rsid w:val="00A83ADB"/>
    <w:rsid w:val="00A84199"/>
    <w:rsid w:val="00A8423E"/>
    <w:rsid w:val="00A84327"/>
    <w:rsid w:val="00A84346"/>
    <w:rsid w:val="00A8486F"/>
    <w:rsid w:val="00A849FE"/>
    <w:rsid w:val="00A84C46"/>
    <w:rsid w:val="00A851D1"/>
    <w:rsid w:val="00A8529B"/>
    <w:rsid w:val="00A853DA"/>
    <w:rsid w:val="00A85401"/>
    <w:rsid w:val="00A85A77"/>
    <w:rsid w:val="00A85B94"/>
    <w:rsid w:val="00A85D4F"/>
    <w:rsid w:val="00A85DBF"/>
    <w:rsid w:val="00A8616C"/>
    <w:rsid w:val="00A86287"/>
    <w:rsid w:val="00A86316"/>
    <w:rsid w:val="00A863AB"/>
    <w:rsid w:val="00A86480"/>
    <w:rsid w:val="00A86683"/>
    <w:rsid w:val="00A86A90"/>
    <w:rsid w:val="00A86AE4"/>
    <w:rsid w:val="00A87137"/>
    <w:rsid w:val="00A871FD"/>
    <w:rsid w:val="00A87693"/>
    <w:rsid w:val="00A87719"/>
    <w:rsid w:val="00A87E38"/>
    <w:rsid w:val="00A87FA0"/>
    <w:rsid w:val="00A90019"/>
    <w:rsid w:val="00A902C3"/>
    <w:rsid w:val="00A90673"/>
    <w:rsid w:val="00A90740"/>
    <w:rsid w:val="00A907A5"/>
    <w:rsid w:val="00A90CDB"/>
    <w:rsid w:val="00A90FBD"/>
    <w:rsid w:val="00A91021"/>
    <w:rsid w:val="00A9107C"/>
    <w:rsid w:val="00A9127A"/>
    <w:rsid w:val="00A91285"/>
    <w:rsid w:val="00A91372"/>
    <w:rsid w:val="00A914A6"/>
    <w:rsid w:val="00A9156D"/>
    <w:rsid w:val="00A915B7"/>
    <w:rsid w:val="00A91868"/>
    <w:rsid w:val="00A91931"/>
    <w:rsid w:val="00A91C33"/>
    <w:rsid w:val="00A91CB4"/>
    <w:rsid w:val="00A92090"/>
    <w:rsid w:val="00A92192"/>
    <w:rsid w:val="00A926E5"/>
    <w:rsid w:val="00A929F5"/>
    <w:rsid w:val="00A92B43"/>
    <w:rsid w:val="00A92CC1"/>
    <w:rsid w:val="00A9347F"/>
    <w:rsid w:val="00A936C1"/>
    <w:rsid w:val="00A9398A"/>
    <w:rsid w:val="00A93B46"/>
    <w:rsid w:val="00A942AD"/>
    <w:rsid w:val="00A9468A"/>
    <w:rsid w:val="00A94A35"/>
    <w:rsid w:val="00A94F99"/>
    <w:rsid w:val="00A9508E"/>
    <w:rsid w:val="00A953E1"/>
    <w:rsid w:val="00A95502"/>
    <w:rsid w:val="00A95924"/>
    <w:rsid w:val="00A95A2E"/>
    <w:rsid w:val="00A95E4C"/>
    <w:rsid w:val="00A9606E"/>
    <w:rsid w:val="00A96352"/>
    <w:rsid w:val="00A963A7"/>
    <w:rsid w:val="00A964F0"/>
    <w:rsid w:val="00A96842"/>
    <w:rsid w:val="00A96855"/>
    <w:rsid w:val="00A968CE"/>
    <w:rsid w:val="00A969F3"/>
    <w:rsid w:val="00A96EF6"/>
    <w:rsid w:val="00A970BE"/>
    <w:rsid w:val="00A97528"/>
    <w:rsid w:val="00A9767B"/>
    <w:rsid w:val="00A977DA"/>
    <w:rsid w:val="00A97860"/>
    <w:rsid w:val="00A979D4"/>
    <w:rsid w:val="00A97C4F"/>
    <w:rsid w:val="00A97D17"/>
    <w:rsid w:val="00AA0074"/>
    <w:rsid w:val="00AA051D"/>
    <w:rsid w:val="00AA052F"/>
    <w:rsid w:val="00AA06C6"/>
    <w:rsid w:val="00AA07C1"/>
    <w:rsid w:val="00AA0848"/>
    <w:rsid w:val="00AA08BA"/>
    <w:rsid w:val="00AA0E82"/>
    <w:rsid w:val="00AA1018"/>
    <w:rsid w:val="00AA107F"/>
    <w:rsid w:val="00AA151A"/>
    <w:rsid w:val="00AA1552"/>
    <w:rsid w:val="00AA16EF"/>
    <w:rsid w:val="00AA17F6"/>
    <w:rsid w:val="00AA1880"/>
    <w:rsid w:val="00AA1884"/>
    <w:rsid w:val="00AA18BD"/>
    <w:rsid w:val="00AA1903"/>
    <w:rsid w:val="00AA1F52"/>
    <w:rsid w:val="00AA23EE"/>
    <w:rsid w:val="00AA284C"/>
    <w:rsid w:val="00AA2CCA"/>
    <w:rsid w:val="00AA2DBB"/>
    <w:rsid w:val="00AA2F7D"/>
    <w:rsid w:val="00AA31DB"/>
    <w:rsid w:val="00AA3290"/>
    <w:rsid w:val="00AA349F"/>
    <w:rsid w:val="00AA3534"/>
    <w:rsid w:val="00AA3871"/>
    <w:rsid w:val="00AA3B8B"/>
    <w:rsid w:val="00AA3BEC"/>
    <w:rsid w:val="00AA421B"/>
    <w:rsid w:val="00AA4297"/>
    <w:rsid w:val="00AA44BE"/>
    <w:rsid w:val="00AA44DA"/>
    <w:rsid w:val="00AA4539"/>
    <w:rsid w:val="00AA4557"/>
    <w:rsid w:val="00AA45DC"/>
    <w:rsid w:val="00AA4887"/>
    <w:rsid w:val="00AA489F"/>
    <w:rsid w:val="00AA4B80"/>
    <w:rsid w:val="00AA4C92"/>
    <w:rsid w:val="00AA4EE4"/>
    <w:rsid w:val="00AA4F26"/>
    <w:rsid w:val="00AA5173"/>
    <w:rsid w:val="00AA54A9"/>
    <w:rsid w:val="00AA5675"/>
    <w:rsid w:val="00AA582C"/>
    <w:rsid w:val="00AA58DA"/>
    <w:rsid w:val="00AA58EA"/>
    <w:rsid w:val="00AA5A70"/>
    <w:rsid w:val="00AA5C45"/>
    <w:rsid w:val="00AA60B9"/>
    <w:rsid w:val="00AA6168"/>
    <w:rsid w:val="00AA62F9"/>
    <w:rsid w:val="00AA649F"/>
    <w:rsid w:val="00AA6740"/>
    <w:rsid w:val="00AA6924"/>
    <w:rsid w:val="00AA6D57"/>
    <w:rsid w:val="00AA6FC4"/>
    <w:rsid w:val="00AA7175"/>
    <w:rsid w:val="00AA739B"/>
    <w:rsid w:val="00AA7AF6"/>
    <w:rsid w:val="00AA7B03"/>
    <w:rsid w:val="00AA7D9A"/>
    <w:rsid w:val="00AA7FA3"/>
    <w:rsid w:val="00AB014C"/>
    <w:rsid w:val="00AB024E"/>
    <w:rsid w:val="00AB0665"/>
    <w:rsid w:val="00AB0F82"/>
    <w:rsid w:val="00AB10F4"/>
    <w:rsid w:val="00AB140C"/>
    <w:rsid w:val="00AB1432"/>
    <w:rsid w:val="00AB1A05"/>
    <w:rsid w:val="00AB1B42"/>
    <w:rsid w:val="00AB1B5E"/>
    <w:rsid w:val="00AB1DC3"/>
    <w:rsid w:val="00AB1E06"/>
    <w:rsid w:val="00AB1EF4"/>
    <w:rsid w:val="00AB2259"/>
    <w:rsid w:val="00AB2689"/>
    <w:rsid w:val="00AB2A27"/>
    <w:rsid w:val="00AB31BD"/>
    <w:rsid w:val="00AB31FE"/>
    <w:rsid w:val="00AB32EA"/>
    <w:rsid w:val="00AB34E9"/>
    <w:rsid w:val="00AB3727"/>
    <w:rsid w:val="00AB3BC4"/>
    <w:rsid w:val="00AB3D5B"/>
    <w:rsid w:val="00AB403B"/>
    <w:rsid w:val="00AB45B2"/>
    <w:rsid w:val="00AB472E"/>
    <w:rsid w:val="00AB4903"/>
    <w:rsid w:val="00AB4963"/>
    <w:rsid w:val="00AB49A4"/>
    <w:rsid w:val="00AB49FF"/>
    <w:rsid w:val="00AB4A9D"/>
    <w:rsid w:val="00AB4B40"/>
    <w:rsid w:val="00AB4C20"/>
    <w:rsid w:val="00AB4D87"/>
    <w:rsid w:val="00AB4D90"/>
    <w:rsid w:val="00AB4DEE"/>
    <w:rsid w:val="00AB4E8D"/>
    <w:rsid w:val="00AB4F83"/>
    <w:rsid w:val="00AB54A8"/>
    <w:rsid w:val="00AB59E3"/>
    <w:rsid w:val="00AB5C42"/>
    <w:rsid w:val="00AB5C97"/>
    <w:rsid w:val="00AB5E1E"/>
    <w:rsid w:val="00AB5FFE"/>
    <w:rsid w:val="00AB600B"/>
    <w:rsid w:val="00AB653D"/>
    <w:rsid w:val="00AB6718"/>
    <w:rsid w:val="00AB67FB"/>
    <w:rsid w:val="00AB69B1"/>
    <w:rsid w:val="00AB6BA9"/>
    <w:rsid w:val="00AB6CA1"/>
    <w:rsid w:val="00AB6CFA"/>
    <w:rsid w:val="00AB6D93"/>
    <w:rsid w:val="00AB6DBA"/>
    <w:rsid w:val="00AB6EFF"/>
    <w:rsid w:val="00AB6F80"/>
    <w:rsid w:val="00AB73A8"/>
    <w:rsid w:val="00AB74CA"/>
    <w:rsid w:val="00AB74F2"/>
    <w:rsid w:val="00AB75B5"/>
    <w:rsid w:val="00AB793E"/>
    <w:rsid w:val="00AB7D0F"/>
    <w:rsid w:val="00AB7E61"/>
    <w:rsid w:val="00AB7ED6"/>
    <w:rsid w:val="00AC1126"/>
    <w:rsid w:val="00AC1409"/>
    <w:rsid w:val="00AC1565"/>
    <w:rsid w:val="00AC15E0"/>
    <w:rsid w:val="00AC1688"/>
    <w:rsid w:val="00AC17BC"/>
    <w:rsid w:val="00AC1817"/>
    <w:rsid w:val="00AC1DAD"/>
    <w:rsid w:val="00AC2187"/>
    <w:rsid w:val="00AC21C2"/>
    <w:rsid w:val="00AC25EE"/>
    <w:rsid w:val="00AC264D"/>
    <w:rsid w:val="00AC288D"/>
    <w:rsid w:val="00AC2973"/>
    <w:rsid w:val="00AC2A6A"/>
    <w:rsid w:val="00AC2F7C"/>
    <w:rsid w:val="00AC2F7F"/>
    <w:rsid w:val="00AC3195"/>
    <w:rsid w:val="00AC31DB"/>
    <w:rsid w:val="00AC324A"/>
    <w:rsid w:val="00AC401B"/>
    <w:rsid w:val="00AC4172"/>
    <w:rsid w:val="00AC48B1"/>
    <w:rsid w:val="00AC4A10"/>
    <w:rsid w:val="00AC4A2C"/>
    <w:rsid w:val="00AC4BA3"/>
    <w:rsid w:val="00AC4CFB"/>
    <w:rsid w:val="00AC4F85"/>
    <w:rsid w:val="00AC51AE"/>
    <w:rsid w:val="00AC52B5"/>
    <w:rsid w:val="00AC53FB"/>
    <w:rsid w:val="00AC57C9"/>
    <w:rsid w:val="00AC57D2"/>
    <w:rsid w:val="00AC59C0"/>
    <w:rsid w:val="00AC5A19"/>
    <w:rsid w:val="00AC5D06"/>
    <w:rsid w:val="00AC5DE2"/>
    <w:rsid w:val="00AC6131"/>
    <w:rsid w:val="00AC61CF"/>
    <w:rsid w:val="00AC6252"/>
    <w:rsid w:val="00AC6494"/>
    <w:rsid w:val="00AC651E"/>
    <w:rsid w:val="00AC65BB"/>
    <w:rsid w:val="00AC65CB"/>
    <w:rsid w:val="00AC665C"/>
    <w:rsid w:val="00AC6730"/>
    <w:rsid w:val="00AC69AF"/>
    <w:rsid w:val="00AC6A1C"/>
    <w:rsid w:val="00AC6B16"/>
    <w:rsid w:val="00AC6B3F"/>
    <w:rsid w:val="00AC6E07"/>
    <w:rsid w:val="00AC6F3F"/>
    <w:rsid w:val="00AC7A83"/>
    <w:rsid w:val="00AC7E57"/>
    <w:rsid w:val="00AC7E89"/>
    <w:rsid w:val="00AC7EBB"/>
    <w:rsid w:val="00AD016E"/>
    <w:rsid w:val="00AD020D"/>
    <w:rsid w:val="00AD07F7"/>
    <w:rsid w:val="00AD0A4C"/>
    <w:rsid w:val="00AD0B57"/>
    <w:rsid w:val="00AD0DC5"/>
    <w:rsid w:val="00AD0EAA"/>
    <w:rsid w:val="00AD1018"/>
    <w:rsid w:val="00AD11A1"/>
    <w:rsid w:val="00AD16E5"/>
    <w:rsid w:val="00AD1716"/>
    <w:rsid w:val="00AD1792"/>
    <w:rsid w:val="00AD19F1"/>
    <w:rsid w:val="00AD1CA1"/>
    <w:rsid w:val="00AD1E6C"/>
    <w:rsid w:val="00AD20B4"/>
    <w:rsid w:val="00AD2299"/>
    <w:rsid w:val="00AD22B0"/>
    <w:rsid w:val="00AD2504"/>
    <w:rsid w:val="00AD2E12"/>
    <w:rsid w:val="00AD2EFD"/>
    <w:rsid w:val="00AD344D"/>
    <w:rsid w:val="00AD35C6"/>
    <w:rsid w:val="00AD38CE"/>
    <w:rsid w:val="00AD3995"/>
    <w:rsid w:val="00AD3ED0"/>
    <w:rsid w:val="00AD3F18"/>
    <w:rsid w:val="00AD4079"/>
    <w:rsid w:val="00AD4299"/>
    <w:rsid w:val="00AD432D"/>
    <w:rsid w:val="00AD4338"/>
    <w:rsid w:val="00AD46DB"/>
    <w:rsid w:val="00AD47BB"/>
    <w:rsid w:val="00AD4B74"/>
    <w:rsid w:val="00AD4BE5"/>
    <w:rsid w:val="00AD4CB3"/>
    <w:rsid w:val="00AD524A"/>
    <w:rsid w:val="00AD5366"/>
    <w:rsid w:val="00AD5371"/>
    <w:rsid w:val="00AD55D5"/>
    <w:rsid w:val="00AD560C"/>
    <w:rsid w:val="00AD59A0"/>
    <w:rsid w:val="00AD5A7C"/>
    <w:rsid w:val="00AD5FD6"/>
    <w:rsid w:val="00AD674C"/>
    <w:rsid w:val="00AD689C"/>
    <w:rsid w:val="00AD6CF1"/>
    <w:rsid w:val="00AD6D82"/>
    <w:rsid w:val="00AD729E"/>
    <w:rsid w:val="00AD72E2"/>
    <w:rsid w:val="00AD73C3"/>
    <w:rsid w:val="00AD744F"/>
    <w:rsid w:val="00AD7471"/>
    <w:rsid w:val="00AD7B2A"/>
    <w:rsid w:val="00AD7B42"/>
    <w:rsid w:val="00AD7EBC"/>
    <w:rsid w:val="00AE02DE"/>
    <w:rsid w:val="00AE039A"/>
    <w:rsid w:val="00AE03F6"/>
    <w:rsid w:val="00AE0870"/>
    <w:rsid w:val="00AE0946"/>
    <w:rsid w:val="00AE0BFF"/>
    <w:rsid w:val="00AE1743"/>
    <w:rsid w:val="00AE1831"/>
    <w:rsid w:val="00AE18C1"/>
    <w:rsid w:val="00AE1912"/>
    <w:rsid w:val="00AE1AEF"/>
    <w:rsid w:val="00AE1E11"/>
    <w:rsid w:val="00AE1E52"/>
    <w:rsid w:val="00AE1F2F"/>
    <w:rsid w:val="00AE1FD7"/>
    <w:rsid w:val="00AE2430"/>
    <w:rsid w:val="00AE245E"/>
    <w:rsid w:val="00AE26BE"/>
    <w:rsid w:val="00AE2884"/>
    <w:rsid w:val="00AE28EC"/>
    <w:rsid w:val="00AE2AE1"/>
    <w:rsid w:val="00AE2D5C"/>
    <w:rsid w:val="00AE2F7D"/>
    <w:rsid w:val="00AE30F1"/>
    <w:rsid w:val="00AE37B3"/>
    <w:rsid w:val="00AE37E9"/>
    <w:rsid w:val="00AE3EF1"/>
    <w:rsid w:val="00AE3FC4"/>
    <w:rsid w:val="00AE49A5"/>
    <w:rsid w:val="00AE4ABF"/>
    <w:rsid w:val="00AE4C16"/>
    <w:rsid w:val="00AE4C38"/>
    <w:rsid w:val="00AE5080"/>
    <w:rsid w:val="00AE52FE"/>
    <w:rsid w:val="00AE548F"/>
    <w:rsid w:val="00AE5DB0"/>
    <w:rsid w:val="00AE5DB8"/>
    <w:rsid w:val="00AE5FD2"/>
    <w:rsid w:val="00AE6318"/>
    <w:rsid w:val="00AE63A2"/>
    <w:rsid w:val="00AE6788"/>
    <w:rsid w:val="00AE6D33"/>
    <w:rsid w:val="00AE6EB5"/>
    <w:rsid w:val="00AE7263"/>
    <w:rsid w:val="00AE726A"/>
    <w:rsid w:val="00AE72D1"/>
    <w:rsid w:val="00AE73B8"/>
    <w:rsid w:val="00AE741C"/>
    <w:rsid w:val="00AE7484"/>
    <w:rsid w:val="00AE7A59"/>
    <w:rsid w:val="00AE7A5C"/>
    <w:rsid w:val="00AE7E89"/>
    <w:rsid w:val="00AE7F2E"/>
    <w:rsid w:val="00AF03E0"/>
    <w:rsid w:val="00AF07A8"/>
    <w:rsid w:val="00AF0A4A"/>
    <w:rsid w:val="00AF0EBC"/>
    <w:rsid w:val="00AF0EE1"/>
    <w:rsid w:val="00AF0FD2"/>
    <w:rsid w:val="00AF1164"/>
    <w:rsid w:val="00AF1B10"/>
    <w:rsid w:val="00AF1B8C"/>
    <w:rsid w:val="00AF1DCF"/>
    <w:rsid w:val="00AF2046"/>
    <w:rsid w:val="00AF20E1"/>
    <w:rsid w:val="00AF238C"/>
    <w:rsid w:val="00AF23DC"/>
    <w:rsid w:val="00AF2A7B"/>
    <w:rsid w:val="00AF2E64"/>
    <w:rsid w:val="00AF2E88"/>
    <w:rsid w:val="00AF3521"/>
    <w:rsid w:val="00AF35B0"/>
    <w:rsid w:val="00AF3C52"/>
    <w:rsid w:val="00AF3F63"/>
    <w:rsid w:val="00AF41E2"/>
    <w:rsid w:val="00AF44A4"/>
    <w:rsid w:val="00AF44E4"/>
    <w:rsid w:val="00AF44F4"/>
    <w:rsid w:val="00AF4A12"/>
    <w:rsid w:val="00AF4BB2"/>
    <w:rsid w:val="00AF4CE5"/>
    <w:rsid w:val="00AF4E29"/>
    <w:rsid w:val="00AF5023"/>
    <w:rsid w:val="00AF5231"/>
    <w:rsid w:val="00AF5297"/>
    <w:rsid w:val="00AF533D"/>
    <w:rsid w:val="00AF5627"/>
    <w:rsid w:val="00AF582A"/>
    <w:rsid w:val="00AF5C35"/>
    <w:rsid w:val="00AF5EB7"/>
    <w:rsid w:val="00AF609D"/>
    <w:rsid w:val="00AF6283"/>
    <w:rsid w:val="00AF6702"/>
    <w:rsid w:val="00AF68D0"/>
    <w:rsid w:val="00AF692A"/>
    <w:rsid w:val="00AF696C"/>
    <w:rsid w:val="00AF6B2A"/>
    <w:rsid w:val="00AF6B62"/>
    <w:rsid w:val="00AF706B"/>
    <w:rsid w:val="00AF731C"/>
    <w:rsid w:val="00AF7738"/>
    <w:rsid w:val="00AF79C8"/>
    <w:rsid w:val="00AF7B5C"/>
    <w:rsid w:val="00AF7B81"/>
    <w:rsid w:val="00AF7C93"/>
    <w:rsid w:val="00AF7DAE"/>
    <w:rsid w:val="00B003D7"/>
    <w:rsid w:val="00B00BAF"/>
    <w:rsid w:val="00B00C99"/>
    <w:rsid w:val="00B00CC6"/>
    <w:rsid w:val="00B00E1B"/>
    <w:rsid w:val="00B00E3D"/>
    <w:rsid w:val="00B00E8F"/>
    <w:rsid w:val="00B01192"/>
    <w:rsid w:val="00B01516"/>
    <w:rsid w:val="00B01517"/>
    <w:rsid w:val="00B016AC"/>
    <w:rsid w:val="00B019C1"/>
    <w:rsid w:val="00B01AC0"/>
    <w:rsid w:val="00B01B77"/>
    <w:rsid w:val="00B01EBD"/>
    <w:rsid w:val="00B02020"/>
    <w:rsid w:val="00B023ED"/>
    <w:rsid w:val="00B02C6B"/>
    <w:rsid w:val="00B02F41"/>
    <w:rsid w:val="00B0329D"/>
    <w:rsid w:val="00B0377F"/>
    <w:rsid w:val="00B038AE"/>
    <w:rsid w:val="00B039D1"/>
    <w:rsid w:val="00B03C03"/>
    <w:rsid w:val="00B03FC0"/>
    <w:rsid w:val="00B0407F"/>
    <w:rsid w:val="00B04202"/>
    <w:rsid w:val="00B0446F"/>
    <w:rsid w:val="00B04487"/>
    <w:rsid w:val="00B04827"/>
    <w:rsid w:val="00B048C3"/>
    <w:rsid w:val="00B0491F"/>
    <w:rsid w:val="00B04D14"/>
    <w:rsid w:val="00B04E68"/>
    <w:rsid w:val="00B04E9C"/>
    <w:rsid w:val="00B0547A"/>
    <w:rsid w:val="00B0550E"/>
    <w:rsid w:val="00B05553"/>
    <w:rsid w:val="00B0575A"/>
    <w:rsid w:val="00B05821"/>
    <w:rsid w:val="00B0587F"/>
    <w:rsid w:val="00B05EC9"/>
    <w:rsid w:val="00B05F31"/>
    <w:rsid w:val="00B06094"/>
    <w:rsid w:val="00B064D3"/>
    <w:rsid w:val="00B067B8"/>
    <w:rsid w:val="00B067C2"/>
    <w:rsid w:val="00B06991"/>
    <w:rsid w:val="00B06A90"/>
    <w:rsid w:val="00B06CD5"/>
    <w:rsid w:val="00B06D28"/>
    <w:rsid w:val="00B07065"/>
    <w:rsid w:val="00B07102"/>
    <w:rsid w:val="00B071BD"/>
    <w:rsid w:val="00B07645"/>
    <w:rsid w:val="00B077CD"/>
    <w:rsid w:val="00B07D16"/>
    <w:rsid w:val="00B07D1A"/>
    <w:rsid w:val="00B10161"/>
    <w:rsid w:val="00B104AC"/>
    <w:rsid w:val="00B107BE"/>
    <w:rsid w:val="00B1088E"/>
    <w:rsid w:val="00B1091D"/>
    <w:rsid w:val="00B109B5"/>
    <w:rsid w:val="00B10E90"/>
    <w:rsid w:val="00B112D7"/>
    <w:rsid w:val="00B11CC5"/>
    <w:rsid w:val="00B11D88"/>
    <w:rsid w:val="00B11E8C"/>
    <w:rsid w:val="00B11FB3"/>
    <w:rsid w:val="00B12171"/>
    <w:rsid w:val="00B1218A"/>
    <w:rsid w:val="00B121C7"/>
    <w:rsid w:val="00B123C3"/>
    <w:rsid w:val="00B12514"/>
    <w:rsid w:val="00B1261A"/>
    <w:rsid w:val="00B12677"/>
    <w:rsid w:val="00B12BF2"/>
    <w:rsid w:val="00B1309A"/>
    <w:rsid w:val="00B1318D"/>
    <w:rsid w:val="00B131E9"/>
    <w:rsid w:val="00B1345C"/>
    <w:rsid w:val="00B13518"/>
    <w:rsid w:val="00B1355D"/>
    <w:rsid w:val="00B13796"/>
    <w:rsid w:val="00B137B0"/>
    <w:rsid w:val="00B13939"/>
    <w:rsid w:val="00B14074"/>
    <w:rsid w:val="00B14504"/>
    <w:rsid w:val="00B147D5"/>
    <w:rsid w:val="00B14831"/>
    <w:rsid w:val="00B14A3A"/>
    <w:rsid w:val="00B14B95"/>
    <w:rsid w:val="00B14D5F"/>
    <w:rsid w:val="00B14DFA"/>
    <w:rsid w:val="00B14F34"/>
    <w:rsid w:val="00B15166"/>
    <w:rsid w:val="00B15359"/>
    <w:rsid w:val="00B1562D"/>
    <w:rsid w:val="00B15804"/>
    <w:rsid w:val="00B1591A"/>
    <w:rsid w:val="00B15976"/>
    <w:rsid w:val="00B159E6"/>
    <w:rsid w:val="00B15CB9"/>
    <w:rsid w:val="00B16AE3"/>
    <w:rsid w:val="00B16E11"/>
    <w:rsid w:val="00B16ED0"/>
    <w:rsid w:val="00B16EDF"/>
    <w:rsid w:val="00B16FF3"/>
    <w:rsid w:val="00B172FB"/>
    <w:rsid w:val="00B1734F"/>
    <w:rsid w:val="00B17396"/>
    <w:rsid w:val="00B174F6"/>
    <w:rsid w:val="00B17849"/>
    <w:rsid w:val="00B179F3"/>
    <w:rsid w:val="00B17A27"/>
    <w:rsid w:val="00B17D5A"/>
    <w:rsid w:val="00B20198"/>
    <w:rsid w:val="00B202AC"/>
    <w:rsid w:val="00B2052A"/>
    <w:rsid w:val="00B2090D"/>
    <w:rsid w:val="00B20D83"/>
    <w:rsid w:val="00B20FD7"/>
    <w:rsid w:val="00B212E7"/>
    <w:rsid w:val="00B2193A"/>
    <w:rsid w:val="00B21B6B"/>
    <w:rsid w:val="00B21BD6"/>
    <w:rsid w:val="00B21F0C"/>
    <w:rsid w:val="00B2221D"/>
    <w:rsid w:val="00B2224F"/>
    <w:rsid w:val="00B222FA"/>
    <w:rsid w:val="00B22342"/>
    <w:rsid w:val="00B223AC"/>
    <w:rsid w:val="00B22422"/>
    <w:rsid w:val="00B2274B"/>
    <w:rsid w:val="00B227CC"/>
    <w:rsid w:val="00B22A8B"/>
    <w:rsid w:val="00B22D2A"/>
    <w:rsid w:val="00B22DE2"/>
    <w:rsid w:val="00B2307C"/>
    <w:rsid w:val="00B233E9"/>
    <w:rsid w:val="00B237D2"/>
    <w:rsid w:val="00B2390B"/>
    <w:rsid w:val="00B23AAA"/>
    <w:rsid w:val="00B23F4E"/>
    <w:rsid w:val="00B24A2F"/>
    <w:rsid w:val="00B24C14"/>
    <w:rsid w:val="00B24D68"/>
    <w:rsid w:val="00B24FB2"/>
    <w:rsid w:val="00B25050"/>
    <w:rsid w:val="00B25333"/>
    <w:rsid w:val="00B25632"/>
    <w:rsid w:val="00B25762"/>
    <w:rsid w:val="00B257A1"/>
    <w:rsid w:val="00B25B4E"/>
    <w:rsid w:val="00B25CC7"/>
    <w:rsid w:val="00B2607E"/>
    <w:rsid w:val="00B260BA"/>
    <w:rsid w:val="00B26257"/>
    <w:rsid w:val="00B263B6"/>
    <w:rsid w:val="00B26562"/>
    <w:rsid w:val="00B26821"/>
    <w:rsid w:val="00B26A33"/>
    <w:rsid w:val="00B26B34"/>
    <w:rsid w:val="00B26CE5"/>
    <w:rsid w:val="00B26D1E"/>
    <w:rsid w:val="00B26FAA"/>
    <w:rsid w:val="00B273B9"/>
    <w:rsid w:val="00B27400"/>
    <w:rsid w:val="00B2741B"/>
    <w:rsid w:val="00B30010"/>
    <w:rsid w:val="00B30110"/>
    <w:rsid w:val="00B3034C"/>
    <w:rsid w:val="00B3037C"/>
    <w:rsid w:val="00B30616"/>
    <w:rsid w:val="00B30788"/>
    <w:rsid w:val="00B307DD"/>
    <w:rsid w:val="00B3089E"/>
    <w:rsid w:val="00B309C0"/>
    <w:rsid w:val="00B30AF9"/>
    <w:rsid w:val="00B30DD5"/>
    <w:rsid w:val="00B30EDB"/>
    <w:rsid w:val="00B3111E"/>
    <w:rsid w:val="00B3120B"/>
    <w:rsid w:val="00B31258"/>
    <w:rsid w:val="00B31567"/>
    <w:rsid w:val="00B316C5"/>
    <w:rsid w:val="00B318B1"/>
    <w:rsid w:val="00B31A3B"/>
    <w:rsid w:val="00B32297"/>
    <w:rsid w:val="00B3233B"/>
    <w:rsid w:val="00B32401"/>
    <w:rsid w:val="00B325DF"/>
    <w:rsid w:val="00B32840"/>
    <w:rsid w:val="00B3292F"/>
    <w:rsid w:val="00B32EF0"/>
    <w:rsid w:val="00B33109"/>
    <w:rsid w:val="00B3398F"/>
    <w:rsid w:val="00B33AEF"/>
    <w:rsid w:val="00B33D46"/>
    <w:rsid w:val="00B33E7F"/>
    <w:rsid w:val="00B33FFC"/>
    <w:rsid w:val="00B34485"/>
    <w:rsid w:val="00B346F8"/>
    <w:rsid w:val="00B348B4"/>
    <w:rsid w:val="00B34971"/>
    <w:rsid w:val="00B34BE2"/>
    <w:rsid w:val="00B34DE4"/>
    <w:rsid w:val="00B34FE2"/>
    <w:rsid w:val="00B35273"/>
    <w:rsid w:val="00B355F7"/>
    <w:rsid w:val="00B35859"/>
    <w:rsid w:val="00B35975"/>
    <w:rsid w:val="00B35A5C"/>
    <w:rsid w:val="00B35E1C"/>
    <w:rsid w:val="00B35E58"/>
    <w:rsid w:val="00B35EC9"/>
    <w:rsid w:val="00B35EFA"/>
    <w:rsid w:val="00B365A0"/>
    <w:rsid w:val="00B36B51"/>
    <w:rsid w:val="00B36C5A"/>
    <w:rsid w:val="00B36CEE"/>
    <w:rsid w:val="00B36D54"/>
    <w:rsid w:val="00B36E8F"/>
    <w:rsid w:val="00B36EF0"/>
    <w:rsid w:val="00B370B6"/>
    <w:rsid w:val="00B3777C"/>
    <w:rsid w:val="00B37809"/>
    <w:rsid w:val="00B3783A"/>
    <w:rsid w:val="00B379D0"/>
    <w:rsid w:val="00B37B34"/>
    <w:rsid w:val="00B37C70"/>
    <w:rsid w:val="00B37EF5"/>
    <w:rsid w:val="00B402E4"/>
    <w:rsid w:val="00B402FA"/>
    <w:rsid w:val="00B4030F"/>
    <w:rsid w:val="00B405F3"/>
    <w:rsid w:val="00B4084E"/>
    <w:rsid w:val="00B4090A"/>
    <w:rsid w:val="00B40911"/>
    <w:rsid w:val="00B40AE9"/>
    <w:rsid w:val="00B40B5B"/>
    <w:rsid w:val="00B40D22"/>
    <w:rsid w:val="00B41060"/>
    <w:rsid w:val="00B411D3"/>
    <w:rsid w:val="00B41470"/>
    <w:rsid w:val="00B415B8"/>
    <w:rsid w:val="00B4163B"/>
    <w:rsid w:val="00B4164A"/>
    <w:rsid w:val="00B41753"/>
    <w:rsid w:val="00B41766"/>
    <w:rsid w:val="00B418FE"/>
    <w:rsid w:val="00B41980"/>
    <w:rsid w:val="00B41AA8"/>
    <w:rsid w:val="00B41FD7"/>
    <w:rsid w:val="00B422C2"/>
    <w:rsid w:val="00B42783"/>
    <w:rsid w:val="00B427AE"/>
    <w:rsid w:val="00B4286F"/>
    <w:rsid w:val="00B42B5F"/>
    <w:rsid w:val="00B42B70"/>
    <w:rsid w:val="00B42FD3"/>
    <w:rsid w:val="00B437DD"/>
    <w:rsid w:val="00B43918"/>
    <w:rsid w:val="00B439E4"/>
    <w:rsid w:val="00B43F35"/>
    <w:rsid w:val="00B43F8D"/>
    <w:rsid w:val="00B4427B"/>
    <w:rsid w:val="00B443DF"/>
    <w:rsid w:val="00B44851"/>
    <w:rsid w:val="00B44AE6"/>
    <w:rsid w:val="00B44B36"/>
    <w:rsid w:val="00B44BEE"/>
    <w:rsid w:val="00B44F87"/>
    <w:rsid w:val="00B44FC1"/>
    <w:rsid w:val="00B451A9"/>
    <w:rsid w:val="00B45458"/>
    <w:rsid w:val="00B45680"/>
    <w:rsid w:val="00B45798"/>
    <w:rsid w:val="00B45A40"/>
    <w:rsid w:val="00B45ADF"/>
    <w:rsid w:val="00B462C0"/>
    <w:rsid w:val="00B463C3"/>
    <w:rsid w:val="00B46A13"/>
    <w:rsid w:val="00B46A32"/>
    <w:rsid w:val="00B46D7A"/>
    <w:rsid w:val="00B46F79"/>
    <w:rsid w:val="00B46FD6"/>
    <w:rsid w:val="00B475EE"/>
    <w:rsid w:val="00B47770"/>
    <w:rsid w:val="00B47FC2"/>
    <w:rsid w:val="00B5004F"/>
    <w:rsid w:val="00B502EF"/>
    <w:rsid w:val="00B50785"/>
    <w:rsid w:val="00B5078A"/>
    <w:rsid w:val="00B50ABA"/>
    <w:rsid w:val="00B50FC7"/>
    <w:rsid w:val="00B510BB"/>
    <w:rsid w:val="00B511EE"/>
    <w:rsid w:val="00B5129C"/>
    <w:rsid w:val="00B513EA"/>
    <w:rsid w:val="00B515FB"/>
    <w:rsid w:val="00B51680"/>
    <w:rsid w:val="00B516A5"/>
    <w:rsid w:val="00B51738"/>
    <w:rsid w:val="00B519AC"/>
    <w:rsid w:val="00B51AB4"/>
    <w:rsid w:val="00B51BCB"/>
    <w:rsid w:val="00B51D3C"/>
    <w:rsid w:val="00B51D3E"/>
    <w:rsid w:val="00B51DEA"/>
    <w:rsid w:val="00B51E67"/>
    <w:rsid w:val="00B51F9E"/>
    <w:rsid w:val="00B52078"/>
    <w:rsid w:val="00B522AC"/>
    <w:rsid w:val="00B523FC"/>
    <w:rsid w:val="00B52684"/>
    <w:rsid w:val="00B52B18"/>
    <w:rsid w:val="00B52C07"/>
    <w:rsid w:val="00B52C14"/>
    <w:rsid w:val="00B52D7E"/>
    <w:rsid w:val="00B5307E"/>
    <w:rsid w:val="00B5331E"/>
    <w:rsid w:val="00B53888"/>
    <w:rsid w:val="00B53C26"/>
    <w:rsid w:val="00B53EA5"/>
    <w:rsid w:val="00B546A5"/>
    <w:rsid w:val="00B547BB"/>
    <w:rsid w:val="00B548B9"/>
    <w:rsid w:val="00B54BA6"/>
    <w:rsid w:val="00B54E4A"/>
    <w:rsid w:val="00B55385"/>
    <w:rsid w:val="00B55612"/>
    <w:rsid w:val="00B558BE"/>
    <w:rsid w:val="00B55BB6"/>
    <w:rsid w:val="00B55E37"/>
    <w:rsid w:val="00B55FEE"/>
    <w:rsid w:val="00B56324"/>
    <w:rsid w:val="00B56548"/>
    <w:rsid w:val="00B565FA"/>
    <w:rsid w:val="00B5679D"/>
    <w:rsid w:val="00B56881"/>
    <w:rsid w:val="00B569CD"/>
    <w:rsid w:val="00B569F1"/>
    <w:rsid w:val="00B56CB7"/>
    <w:rsid w:val="00B5732F"/>
    <w:rsid w:val="00B57374"/>
    <w:rsid w:val="00B575AC"/>
    <w:rsid w:val="00B57973"/>
    <w:rsid w:val="00B5797E"/>
    <w:rsid w:val="00B579D7"/>
    <w:rsid w:val="00B57B17"/>
    <w:rsid w:val="00B57E98"/>
    <w:rsid w:val="00B57F29"/>
    <w:rsid w:val="00B57FD4"/>
    <w:rsid w:val="00B601E6"/>
    <w:rsid w:val="00B6025A"/>
    <w:rsid w:val="00B6032F"/>
    <w:rsid w:val="00B605F6"/>
    <w:rsid w:val="00B608FF"/>
    <w:rsid w:val="00B6099C"/>
    <w:rsid w:val="00B60BAE"/>
    <w:rsid w:val="00B60C41"/>
    <w:rsid w:val="00B60CD9"/>
    <w:rsid w:val="00B60F6C"/>
    <w:rsid w:val="00B60F8E"/>
    <w:rsid w:val="00B611E5"/>
    <w:rsid w:val="00B61397"/>
    <w:rsid w:val="00B614D0"/>
    <w:rsid w:val="00B6151D"/>
    <w:rsid w:val="00B6160A"/>
    <w:rsid w:val="00B6162E"/>
    <w:rsid w:val="00B61DA8"/>
    <w:rsid w:val="00B62C0E"/>
    <w:rsid w:val="00B62C51"/>
    <w:rsid w:val="00B62FE5"/>
    <w:rsid w:val="00B63001"/>
    <w:rsid w:val="00B631C6"/>
    <w:rsid w:val="00B6352B"/>
    <w:rsid w:val="00B63908"/>
    <w:rsid w:val="00B63A35"/>
    <w:rsid w:val="00B64245"/>
    <w:rsid w:val="00B642F3"/>
    <w:rsid w:val="00B648DA"/>
    <w:rsid w:val="00B649B5"/>
    <w:rsid w:val="00B64A92"/>
    <w:rsid w:val="00B64B04"/>
    <w:rsid w:val="00B64CB6"/>
    <w:rsid w:val="00B65515"/>
    <w:rsid w:val="00B65539"/>
    <w:rsid w:val="00B65653"/>
    <w:rsid w:val="00B65679"/>
    <w:rsid w:val="00B65845"/>
    <w:rsid w:val="00B65A67"/>
    <w:rsid w:val="00B65BC6"/>
    <w:rsid w:val="00B65E55"/>
    <w:rsid w:val="00B65E6D"/>
    <w:rsid w:val="00B6601B"/>
    <w:rsid w:val="00B661F9"/>
    <w:rsid w:val="00B66226"/>
    <w:rsid w:val="00B6638B"/>
    <w:rsid w:val="00B664D9"/>
    <w:rsid w:val="00B668AB"/>
    <w:rsid w:val="00B668E6"/>
    <w:rsid w:val="00B66A55"/>
    <w:rsid w:val="00B66CDB"/>
    <w:rsid w:val="00B66DED"/>
    <w:rsid w:val="00B66EF8"/>
    <w:rsid w:val="00B67140"/>
    <w:rsid w:val="00B67184"/>
    <w:rsid w:val="00B671B1"/>
    <w:rsid w:val="00B672F0"/>
    <w:rsid w:val="00B6738C"/>
    <w:rsid w:val="00B67396"/>
    <w:rsid w:val="00B67AAF"/>
    <w:rsid w:val="00B67C24"/>
    <w:rsid w:val="00B700FA"/>
    <w:rsid w:val="00B705F6"/>
    <w:rsid w:val="00B70AA0"/>
    <w:rsid w:val="00B70C6B"/>
    <w:rsid w:val="00B71008"/>
    <w:rsid w:val="00B71101"/>
    <w:rsid w:val="00B712D5"/>
    <w:rsid w:val="00B717D8"/>
    <w:rsid w:val="00B71A0D"/>
    <w:rsid w:val="00B71A1E"/>
    <w:rsid w:val="00B71BCA"/>
    <w:rsid w:val="00B71BE9"/>
    <w:rsid w:val="00B71C5A"/>
    <w:rsid w:val="00B71F7C"/>
    <w:rsid w:val="00B72BC3"/>
    <w:rsid w:val="00B72CBA"/>
    <w:rsid w:val="00B72ECC"/>
    <w:rsid w:val="00B73579"/>
    <w:rsid w:val="00B73666"/>
    <w:rsid w:val="00B73927"/>
    <w:rsid w:val="00B73A48"/>
    <w:rsid w:val="00B73E0D"/>
    <w:rsid w:val="00B74076"/>
    <w:rsid w:val="00B74456"/>
    <w:rsid w:val="00B744AD"/>
    <w:rsid w:val="00B74605"/>
    <w:rsid w:val="00B7490C"/>
    <w:rsid w:val="00B74BB6"/>
    <w:rsid w:val="00B74C44"/>
    <w:rsid w:val="00B74E6D"/>
    <w:rsid w:val="00B74F98"/>
    <w:rsid w:val="00B74FB1"/>
    <w:rsid w:val="00B75209"/>
    <w:rsid w:val="00B75C63"/>
    <w:rsid w:val="00B765F6"/>
    <w:rsid w:val="00B76AFF"/>
    <w:rsid w:val="00B76C9F"/>
    <w:rsid w:val="00B77333"/>
    <w:rsid w:val="00B7751F"/>
    <w:rsid w:val="00B777F7"/>
    <w:rsid w:val="00B77BB9"/>
    <w:rsid w:val="00B801E2"/>
    <w:rsid w:val="00B8027D"/>
    <w:rsid w:val="00B802FB"/>
    <w:rsid w:val="00B80496"/>
    <w:rsid w:val="00B8088A"/>
    <w:rsid w:val="00B80B80"/>
    <w:rsid w:val="00B80B90"/>
    <w:rsid w:val="00B80C72"/>
    <w:rsid w:val="00B80CC6"/>
    <w:rsid w:val="00B8103E"/>
    <w:rsid w:val="00B8125B"/>
    <w:rsid w:val="00B81464"/>
    <w:rsid w:val="00B81486"/>
    <w:rsid w:val="00B8173F"/>
    <w:rsid w:val="00B819DB"/>
    <w:rsid w:val="00B81A6D"/>
    <w:rsid w:val="00B81BC4"/>
    <w:rsid w:val="00B81CF9"/>
    <w:rsid w:val="00B8206C"/>
    <w:rsid w:val="00B8235A"/>
    <w:rsid w:val="00B826DB"/>
    <w:rsid w:val="00B826E7"/>
    <w:rsid w:val="00B827B5"/>
    <w:rsid w:val="00B827BE"/>
    <w:rsid w:val="00B82939"/>
    <w:rsid w:val="00B82975"/>
    <w:rsid w:val="00B8297F"/>
    <w:rsid w:val="00B82C72"/>
    <w:rsid w:val="00B830DF"/>
    <w:rsid w:val="00B833B6"/>
    <w:rsid w:val="00B83650"/>
    <w:rsid w:val="00B8386F"/>
    <w:rsid w:val="00B839A3"/>
    <w:rsid w:val="00B84284"/>
    <w:rsid w:val="00B844F3"/>
    <w:rsid w:val="00B847E0"/>
    <w:rsid w:val="00B84804"/>
    <w:rsid w:val="00B84E8D"/>
    <w:rsid w:val="00B84F73"/>
    <w:rsid w:val="00B85000"/>
    <w:rsid w:val="00B85566"/>
    <w:rsid w:val="00B855BA"/>
    <w:rsid w:val="00B85765"/>
    <w:rsid w:val="00B85979"/>
    <w:rsid w:val="00B85E24"/>
    <w:rsid w:val="00B860C7"/>
    <w:rsid w:val="00B86477"/>
    <w:rsid w:val="00B867D9"/>
    <w:rsid w:val="00B86BCE"/>
    <w:rsid w:val="00B86BEA"/>
    <w:rsid w:val="00B87009"/>
    <w:rsid w:val="00B8731F"/>
    <w:rsid w:val="00B873A3"/>
    <w:rsid w:val="00B87989"/>
    <w:rsid w:val="00B87B60"/>
    <w:rsid w:val="00B87F4A"/>
    <w:rsid w:val="00B9009E"/>
    <w:rsid w:val="00B901D0"/>
    <w:rsid w:val="00B90381"/>
    <w:rsid w:val="00B90390"/>
    <w:rsid w:val="00B90608"/>
    <w:rsid w:val="00B9081E"/>
    <w:rsid w:val="00B90B3E"/>
    <w:rsid w:val="00B9100E"/>
    <w:rsid w:val="00B9125E"/>
    <w:rsid w:val="00B912E3"/>
    <w:rsid w:val="00B913E8"/>
    <w:rsid w:val="00B9197D"/>
    <w:rsid w:val="00B919CA"/>
    <w:rsid w:val="00B91A46"/>
    <w:rsid w:val="00B9231D"/>
    <w:rsid w:val="00B92572"/>
    <w:rsid w:val="00B92625"/>
    <w:rsid w:val="00B927A5"/>
    <w:rsid w:val="00B9290E"/>
    <w:rsid w:val="00B92960"/>
    <w:rsid w:val="00B92EAA"/>
    <w:rsid w:val="00B92F99"/>
    <w:rsid w:val="00B92FBA"/>
    <w:rsid w:val="00B93330"/>
    <w:rsid w:val="00B93402"/>
    <w:rsid w:val="00B9345D"/>
    <w:rsid w:val="00B93635"/>
    <w:rsid w:val="00B93A94"/>
    <w:rsid w:val="00B93EC9"/>
    <w:rsid w:val="00B93FBF"/>
    <w:rsid w:val="00B9423C"/>
    <w:rsid w:val="00B9464E"/>
    <w:rsid w:val="00B947F7"/>
    <w:rsid w:val="00B94933"/>
    <w:rsid w:val="00B94D59"/>
    <w:rsid w:val="00B94EA9"/>
    <w:rsid w:val="00B94EC7"/>
    <w:rsid w:val="00B94F21"/>
    <w:rsid w:val="00B94FB7"/>
    <w:rsid w:val="00B950C9"/>
    <w:rsid w:val="00B951D8"/>
    <w:rsid w:val="00B953FC"/>
    <w:rsid w:val="00B95648"/>
    <w:rsid w:val="00B956AF"/>
    <w:rsid w:val="00B95753"/>
    <w:rsid w:val="00B9596E"/>
    <w:rsid w:val="00B95B0A"/>
    <w:rsid w:val="00B96408"/>
    <w:rsid w:val="00B9664E"/>
    <w:rsid w:val="00B9688F"/>
    <w:rsid w:val="00B969A7"/>
    <w:rsid w:val="00B969E3"/>
    <w:rsid w:val="00B969F3"/>
    <w:rsid w:val="00B97104"/>
    <w:rsid w:val="00B97536"/>
    <w:rsid w:val="00B9780E"/>
    <w:rsid w:val="00B97CF8"/>
    <w:rsid w:val="00B97D0D"/>
    <w:rsid w:val="00B97E28"/>
    <w:rsid w:val="00BA006D"/>
    <w:rsid w:val="00BA00C4"/>
    <w:rsid w:val="00BA025D"/>
    <w:rsid w:val="00BA02B8"/>
    <w:rsid w:val="00BA031E"/>
    <w:rsid w:val="00BA0344"/>
    <w:rsid w:val="00BA03AB"/>
    <w:rsid w:val="00BA08F8"/>
    <w:rsid w:val="00BA0C0F"/>
    <w:rsid w:val="00BA0FB9"/>
    <w:rsid w:val="00BA1333"/>
    <w:rsid w:val="00BA1598"/>
    <w:rsid w:val="00BA15B8"/>
    <w:rsid w:val="00BA19FD"/>
    <w:rsid w:val="00BA1B00"/>
    <w:rsid w:val="00BA1D1D"/>
    <w:rsid w:val="00BA1EDE"/>
    <w:rsid w:val="00BA2295"/>
    <w:rsid w:val="00BA25B4"/>
    <w:rsid w:val="00BA26EE"/>
    <w:rsid w:val="00BA2751"/>
    <w:rsid w:val="00BA2797"/>
    <w:rsid w:val="00BA2800"/>
    <w:rsid w:val="00BA2A13"/>
    <w:rsid w:val="00BA2DC0"/>
    <w:rsid w:val="00BA2FA9"/>
    <w:rsid w:val="00BA3332"/>
    <w:rsid w:val="00BA3550"/>
    <w:rsid w:val="00BA3851"/>
    <w:rsid w:val="00BA39C8"/>
    <w:rsid w:val="00BA3B3A"/>
    <w:rsid w:val="00BA3BE0"/>
    <w:rsid w:val="00BA3C76"/>
    <w:rsid w:val="00BA408D"/>
    <w:rsid w:val="00BA4254"/>
    <w:rsid w:val="00BA43CA"/>
    <w:rsid w:val="00BA46A0"/>
    <w:rsid w:val="00BA46D8"/>
    <w:rsid w:val="00BA48F0"/>
    <w:rsid w:val="00BA4BC3"/>
    <w:rsid w:val="00BA5645"/>
    <w:rsid w:val="00BA58FF"/>
    <w:rsid w:val="00BA5BA4"/>
    <w:rsid w:val="00BA5CAC"/>
    <w:rsid w:val="00BA5DB6"/>
    <w:rsid w:val="00BA60BE"/>
    <w:rsid w:val="00BA610F"/>
    <w:rsid w:val="00BA61AF"/>
    <w:rsid w:val="00BA6212"/>
    <w:rsid w:val="00BA647E"/>
    <w:rsid w:val="00BA6856"/>
    <w:rsid w:val="00BA6BA1"/>
    <w:rsid w:val="00BA6BD8"/>
    <w:rsid w:val="00BA6C78"/>
    <w:rsid w:val="00BA6E51"/>
    <w:rsid w:val="00BA6F25"/>
    <w:rsid w:val="00BA70D0"/>
    <w:rsid w:val="00BA7433"/>
    <w:rsid w:val="00BA77B8"/>
    <w:rsid w:val="00BA77E9"/>
    <w:rsid w:val="00BA78F1"/>
    <w:rsid w:val="00BA7B13"/>
    <w:rsid w:val="00BB000B"/>
    <w:rsid w:val="00BB019B"/>
    <w:rsid w:val="00BB0340"/>
    <w:rsid w:val="00BB0382"/>
    <w:rsid w:val="00BB0658"/>
    <w:rsid w:val="00BB066F"/>
    <w:rsid w:val="00BB077E"/>
    <w:rsid w:val="00BB080E"/>
    <w:rsid w:val="00BB0822"/>
    <w:rsid w:val="00BB08EB"/>
    <w:rsid w:val="00BB0979"/>
    <w:rsid w:val="00BB0AFD"/>
    <w:rsid w:val="00BB0C0A"/>
    <w:rsid w:val="00BB12C2"/>
    <w:rsid w:val="00BB13C0"/>
    <w:rsid w:val="00BB16FD"/>
    <w:rsid w:val="00BB1874"/>
    <w:rsid w:val="00BB18AE"/>
    <w:rsid w:val="00BB1A09"/>
    <w:rsid w:val="00BB1CD4"/>
    <w:rsid w:val="00BB1DED"/>
    <w:rsid w:val="00BB1E64"/>
    <w:rsid w:val="00BB2036"/>
    <w:rsid w:val="00BB20C7"/>
    <w:rsid w:val="00BB2143"/>
    <w:rsid w:val="00BB2172"/>
    <w:rsid w:val="00BB221B"/>
    <w:rsid w:val="00BB255F"/>
    <w:rsid w:val="00BB3200"/>
    <w:rsid w:val="00BB3367"/>
    <w:rsid w:val="00BB33F6"/>
    <w:rsid w:val="00BB3B0E"/>
    <w:rsid w:val="00BB416B"/>
    <w:rsid w:val="00BB4344"/>
    <w:rsid w:val="00BB4438"/>
    <w:rsid w:val="00BB4544"/>
    <w:rsid w:val="00BB45D8"/>
    <w:rsid w:val="00BB4AC3"/>
    <w:rsid w:val="00BB5222"/>
    <w:rsid w:val="00BB5353"/>
    <w:rsid w:val="00BB5736"/>
    <w:rsid w:val="00BB59B1"/>
    <w:rsid w:val="00BB5EE8"/>
    <w:rsid w:val="00BB6008"/>
    <w:rsid w:val="00BB6148"/>
    <w:rsid w:val="00BB619E"/>
    <w:rsid w:val="00BB61D2"/>
    <w:rsid w:val="00BB62BA"/>
    <w:rsid w:val="00BB64F2"/>
    <w:rsid w:val="00BB69E3"/>
    <w:rsid w:val="00BB6AAC"/>
    <w:rsid w:val="00BB6C35"/>
    <w:rsid w:val="00BB712A"/>
    <w:rsid w:val="00BB71F4"/>
    <w:rsid w:val="00BB77A3"/>
    <w:rsid w:val="00BB7872"/>
    <w:rsid w:val="00BB78F9"/>
    <w:rsid w:val="00BB79CC"/>
    <w:rsid w:val="00BB7A60"/>
    <w:rsid w:val="00BB7C70"/>
    <w:rsid w:val="00BB7DF0"/>
    <w:rsid w:val="00BB7E86"/>
    <w:rsid w:val="00BC0098"/>
    <w:rsid w:val="00BC0215"/>
    <w:rsid w:val="00BC033F"/>
    <w:rsid w:val="00BC069F"/>
    <w:rsid w:val="00BC092E"/>
    <w:rsid w:val="00BC0B19"/>
    <w:rsid w:val="00BC0C47"/>
    <w:rsid w:val="00BC10EB"/>
    <w:rsid w:val="00BC1190"/>
    <w:rsid w:val="00BC127C"/>
    <w:rsid w:val="00BC134D"/>
    <w:rsid w:val="00BC1477"/>
    <w:rsid w:val="00BC1747"/>
    <w:rsid w:val="00BC1CA8"/>
    <w:rsid w:val="00BC1F44"/>
    <w:rsid w:val="00BC2088"/>
    <w:rsid w:val="00BC26F8"/>
    <w:rsid w:val="00BC2AF2"/>
    <w:rsid w:val="00BC2C2A"/>
    <w:rsid w:val="00BC2DFD"/>
    <w:rsid w:val="00BC2E6B"/>
    <w:rsid w:val="00BC2EE5"/>
    <w:rsid w:val="00BC2FC7"/>
    <w:rsid w:val="00BC2FD2"/>
    <w:rsid w:val="00BC33A8"/>
    <w:rsid w:val="00BC3726"/>
    <w:rsid w:val="00BC3A87"/>
    <w:rsid w:val="00BC3C64"/>
    <w:rsid w:val="00BC3CC7"/>
    <w:rsid w:val="00BC3EAF"/>
    <w:rsid w:val="00BC4142"/>
    <w:rsid w:val="00BC4269"/>
    <w:rsid w:val="00BC43C6"/>
    <w:rsid w:val="00BC4561"/>
    <w:rsid w:val="00BC4C32"/>
    <w:rsid w:val="00BC4EDC"/>
    <w:rsid w:val="00BC4F19"/>
    <w:rsid w:val="00BC5148"/>
    <w:rsid w:val="00BC51E1"/>
    <w:rsid w:val="00BC5232"/>
    <w:rsid w:val="00BC55B3"/>
    <w:rsid w:val="00BC55B4"/>
    <w:rsid w:val="00BC57D9"/>
    <w:rsid w:val="00BC5FA6"/>
    <w:rsid w:val="00BC6258"/>
    <w:rsid w:val="00BC625B"/>
    <w:rsid w:val="00BC64FE"/>
    <w:rsid w:val="00BC650F"/>
    <w:rsid w:val="00BC6DBE"/>
    <w:rsid w:val="00BC6E01"/>
    <w:rsid w:val="00BC7127"/>
    <w:rsid w:val="00BC71E4"/>
    <w:rsid w:val="00BC72EF"/>
    <w:rsid w:val="00BC73F5"/>
    <w:rsid w:val="00BC7A91"/>
    <w:rsid w:val="00BC7AA8"/>
    <w:rsid w:val="00BC7BCF"/>
    <w:rsid w:val="00BC7C21"/>
    <w:rsid w:val="00BC7CEC"/>
    <w:rsid w:val="00BD038A"/>
    <w:rsid w:val="00BD03B9"/>
    <w:rsid w:val="00BD0431"/>
    <w:rsid w:val="00BD0882"/>
    <w:rsid w:val="00BD08B0"/>
    <w:rsid w:val="00BD0CA2"/>
    <w:rsid w:val="00BD116D"/>
    <w:rsid w:val="00BD1177"/>
    <w:rsid w:val="00BD151D"/>
    <w:rsid w:val="00BD162E"/>
    <w:rsid w:val="00BD178B"/>
    <w:rsid w:val="00BD17A5"/>
    <w:rsid w:val="00BD17E2"/>
    <w:rsid w:val="00BD1809"/>
    <w:rsid w:val="00BD1B9A"/>
    <w:rsid w:val="00BD2001"/>
    <w:rsid w:val="00BD207D"/>
    <w:rsid w:val="00BD20CB"/>
    <w:rsid w:val="00BD2354"/>
    <w:rsid w:val="00BD2881"/>
    <w:rsid w:val="00BD2999"/>
    <w:rsid w:val="00BD2A66"/>
    <w:rsid w:val="00BD2AE2"/>
    <w:rsid w:val="00BD2B11"/>
    <w:rsid w:val="00BD2BA5"/>
    <w:rsid w:val="00BD2C1F"/>
    <w:rsid w:val="00BD2C41"/>
    <w:rsid w:val="00BD2C6D"/>
    <w:rsid w:val="00BD2DC2"/>
    <w:rsid w:val="00BD2DFE"/>
    <w:rsid w:val="00BD2FC7"/>
    <w:rsid w:val="00BD327D"/>
    <w:rsid w:val="00BD33A3"/>
    <w:rsid w:val="00BD35DC"/>
    <w:rsid w:val="00BD384F"/>
    <w:rsid w:val="00BD3938"/>
    <w:rsid w:val="00BD3942"/>
    <w:rsid w:val="00BD39A9"/>
    <w:rsid w:val="00BD3AD0"/>
    <w:rsid w:val="00BD3C09"/>
    <w:rsid w:val="00BD44C2"/>
    <w:rsid w:val="00BD482E"/>
    <w:rsid w:val="00BD4928"/>
    <w:rsid w:val="00BD4C59"/>
    <w:rsid w:val="00BD5015"/>
    <w:rsid w:val="00BD5023"/>
    <w:rsid w:val="00BD5182"/>
    <w:rsid w:val="00BD5345"/>
    <w:rsid w:val="00BD5A22"/>
    <w:rsid w:val="00BD5AEA"/>
    <w:rsid w:val="00BD5DCA"/>
    <w:rsid w:val="00BD5FA7"/>
    <w:rsid w:val="00BD5FE5"/>
    <w:rsid w:val="00BD612E"/>
    <w:rsid w:val="00BD6AB1"/>
    <w:rsid w:val="00BD6AFD"/>
    <w:rsid w:val="00BD6B99"/>
    <w:rsid w:val="00BD6C92"/>
    <w:rsid w:val="00BD6FEE"/>
    <w:rsid w:val="00BD707A"/>
    <w:rsid w:val="00BD7176"/>
    <w:rsid w:val="00BD7503"/>
    <w:rsid w:val="00BD7ADA"/>
    <w:rsid w:val="00BD7CA0"/>
    <w:rsid w:val="00BD7D8E"/>
    <w:rsid w:val="00BD7E0F"/>
    <w:rsid w:val="00BD7EB4"/>
    <w:rsid w:val="00BD7F7B"/>
    <w:rsid w:val="00BE01E1"/>
    <w:rsid w:val="00BE0308"/>
    <w:rsid w:val="00BE0481"/>
    <w:rsid w:val="00BE0532"/>
    <w:rsid w:val="00BE058E"/>
    <w:rsid w:val="00BE0883"/>
    <w:rsid w:val="00BE0C5F"/>
    <w:rsid w:val="00BE0CCF"/>
    <w:rsid w:val="00BE0CE1"/>
    <w:rsid w:val="00BE0D76"/>
    <w:rsid w:val="00BE0FB5"/>
    <w:rsid w:val="00BE156F"/>
    <w:rsid w:val="00BE172E"/>
    <w:rsid w:val="00BE1930"/>
    <w:rsid w:val="00BE19A5"/>
    <w:rsid w:val="00BE1A67"/>
    <w:rsid w:val="00BE1C00"/>
    <w:rsid w:val="00BE1E00"/>
    <w:rsid w:val="00BE1E34"/>
    <w:rsid w:val="00BE1E46"/>
    <w:rsid w:val="00BE20A5"/>
    <w:rsid w:val="00BE22AE"/>
    <w:rsid w:val="00BE232A"/>
    <w:rsid w:val="00BE2433"/>
    <w:rsid w:val="00BE28E8"/>
    <w:rsid w:val="00BE2D6D"/>
    <w:rsid w:val="00BE2EBC"/>
    <w:rsid w:val="00BE319E"/>
    <w:rsid w:val="00BE3473"/>
    <w:rsid w:val="00BE38BD"/>
    <w:rsid w:val="00BE4368"/>
    <w:rsid w:val="00BE4619"/>
    <w:rsid w:val="00BE474A"/>
    <w:rsid w:val="00BE47C7"/>
    <w:rsid w:val="00BE4878"/>
    <w:rsid w:val="00BE4BBE"/>
    <w:rsid w:val="00BE4D31"/>
    <w:rsid w:val="00BE4D3D"/>
    <w:rsid w:val="00BE502E"/>
    <w:rsid w:val="00BE5181"/>
    <w:rsid w:val="00BE524A"/>
    <w:rsid w:val="00BE537C"/>
    <w:rsid w:val="00BE5856"/>
    <w:rsid w:val="00BE594C"/>
    <w:rsid w:val="00BE5BAA"/>
    <w:rsid w:val="00BE5BCB"/>
    <w:rsid w:val="00BE5C85"/>
    <w:rsid w:val="00BE5E61"/>
    <w:rsid w:val="00BE632C"/>
    <w:rsid w:val="00BE6784"/>
    <w:rsid w:val="00BE6C5C"/>
    <w:rsid w:val="00BE6E4A"/>
    <w:rsid w:val="00BE6E97"/>
    <w:rsid w:val="00BE6FA0"/>
    <w:rsid w:val="00BE6FCD"/>
    <w:rsid w:val="00BE7073"/>
    <w:rsid w:val="00BE70A2"/>
    <w:rsid w:val="00BE71D3"/>
    <w:rsid w:val="00BE71EB"/>
    <w:rsid w:val="00BE7200"/>
    <w:rsid w:val="00BE72EA"/>
    <w:rsid w:val="00BE7686"/>
    <w:rsid w:val="00BE7767"/>
    <w:rsid w:val="00BE7BF0"/>
    <w:rsid w:val="00BF0081"/>
    <w:rsid w:val="00BF026D"/>
    <w:rsid w:val="00BF055D"/>
    <w:rsid w:val="00BF0750"/>
    <w:rsid w:val="00BF0A55"/>
    <w:rsid w:val="00BF0A9C"/>
    <w:rsid w:val="00BF0AAB"/>
    <w:rsid w:val="00BF0C24"/>
    <w:rsid w:val="00BF111E"/>
    <w:rsid w:val="00BF14F0"/>
    <w:rsid w:val="00BF1A26"/>
    <w:rsid w:val="00BF1BD9"/>
    <w:rsid w:val="00BF1F8C"/>
    <w:rsid w:val="00BF2073"/>
    <w:rsid w:val="00BF2269"/>
    <w:rsid w:val="00BF2404"/>
    <w:rsid w:val="00BF2479"/>
    <w:rsid w:val="00BF279F"/>
    <w:rsid w:val="00BF2A2D"/>
    <w:rsid w:val="00BF2BCA"/>
    <w:rsid w:val="00BF2D33"/>
    <w:rsid w:val="00BF2EE6"/>
    <w:rsid w:val="00BF302E"/>
    <w:rsid w:val="00BF3309"/>
    <w:rsid w:val="00BF3489"/>
    <w:rsid w:val="00BF378B"/>
    <w:rsid w:val="00BF3D23"/>
    <w:rsid w:val="00BF3E83"/>
    <w:rsid w:val="00BF41A9"/>
    <w:rsid w:val="00BF46CF"/>
    <w:rsid w:val="00BF4DBC"/>
    <w:rsid w:val="00BF4EAD"/>
    <w:rsid w:val="00BF4F2D"/>
    <w:rsid w:val="00BF4F5A"/>
    <w:rsid w:val="00BF504C"/>
    <w:rsid w:val="00BF509B"/>
    <w:rsid w:val="00BF539E"/>
    <w:rsid w:val="00BF561E"/>
    <w:rsid w:val="00BF5687"/>
    <w:rsid w:val="00BF5758"/>
    <w:rsid w:val="00BF5C34"/>
    <w:rsid w:val="00BF5D17"/>
    <w:rsid w:val="00BF5F56"/>
    <w:rsid w:val="00BF65C6"/>
    <w:rsid w:val="00BF6811"/>
    <w:rsid w:val="00BF6843"/>
    <w:rsid w:val="00BF6FDA"/>
    <w:rsid w:val="00BF71FF"/>
    <w:rsid w:val="00BF7234"/>
    <w:rsid w:val="00BF72E4"/>
    <w:rsid w:val="00BF770E"/>
    <w:rsid w:val="00BF778B"/>
    <w:rsid w:val="00BF7979"/>
    <w:rsid w:val="00BF7B4A"/>
    <w:rsid w:val="00BF7F74"/>
    <w:rsid w:val="00C00094"/>
    <w:rsid w:val="00C000FC"/>
    <w:rsid w:val="00C003F6"/>
    <w:rsid w:val="00C005C9"/>
    <w:rsid w:val="00C008BC"/>
    <w:rsid w:val="00C00A34"/>
    <w:rsid w:val="00C00BA8"/>
    <w:rsid w:val="00C00CA2"/>
    <w:rsid w:val="00C00CB2"/>
    <w:rsid w:val="00C00D52"/>
    <w:rsid w:val="00C01111"/>
    <w:rsid w:val="00C01728"/>
    <w:rsid w:val="00C019C2"/>
    <w:rsid w:val="00C019D5"/>
    <w:rsid w:val="00C01A37"/>
    <w:rsid w:val="00C01C63"/>
    <w:rsid w:val="00C01CC3"/>
    <w:rsid w:val="00C02141"/>
    <w:rsid w:val="00C0226E"/>
    <w:rsid w:val="00C02470"/>
    <w:rsid w:val="00C02508"/>
    <w:rsid w:val="00C0264E"/>
    <w:rsid w:val="00C02870"/>
    <w:rsid w:val="00C02A0B"/>
    <w:rsid w:val="00C02C2A"/>
    <w:rsid w:val="00C02C8C"/>
    <w:rsid w:val="00C0308F"/>
    <w:rsid w:val="00C0310A"/>
    <w:rsid w:val="00C03176"/>
    <w:rsid w:val="00C031F4"/>
    <w:rsid w:val="00C0322F"/>
    <w:rsid w:val="00C032B9"/>
    <w:rsid w:val="00C033F4"/>
    <w:rsid w:val="00C034F6"/>
    <w:rsid w:val="00C03695"/>
    <w:rsid w:val="00C0398C"/>
    <w:rsid w:val="00C039B3"/>
    <w:rsid w:val="00C03E3F"/>
    <w:rsid w:val="00C03E6A"/>
    <w:rsid w:val="00C04157"/>
    <w:rsid w:val="00C04161"/>
    <w:rsid w:val="00C0489C"/>
    <w:rsid w:val="00C04937"/>
    <w:rsid w:val="00C04ADE"/>
    <w:rsid w:val="00C04D9B"/>
    <w:rsid w:val="00C054A9"/>
    <w:rsid w:val="00C0564A"/>
    <w:rsid w:val="00C05E35"/>
    <w:rsid w:val="00C05E4D"/>
    <w:rsid w:val="00C061E9"/>
    <w:rsid w:val="00C0625D"/>
    <w:rsid w:val="00C0632D"/>
    <w:rsid w:val="00C06BB9"/>
    <w:rsid w:val="00C0728D"/>
    <w:rsid w:val="00C072EA"/>
    <w:rsid w:val="00C073E8"/>
    <w:rsid w:val="00C0774B"/>
    <w:rsid w:val="00C07760"/>
    <w:rsid w:val="00C07812"/>
    <w:rsid w:val="00C0795D"/>
    <w:rsid w:val="00C07AB0"/>
    <w:rsid w:val="00C07C0A"/>
    <w:rsid w:val="00C1000A"/>
    <w:rsid w:val="00C10613"/>
    <w:rsid w:val="00C10793"/>
    <w:rsid w:val="00C10B19"/>
    <w:rsid w:val="00C10B61"/>
    <w:rsid w:val="00C10F7B"/>
    <w:rsid w:val="00C112FA"/>
    <w:rsid w:val="00C11540"/>
    <w:rsid w:val="00C11A59"/>
    <w:rsid w:val="00C11AD6"/>
    <w:rsid w:val="00C122CF"/>
    <w:rsid w:val="00C125CD"/>
    <w:rsid w:val="00C125F6"/>
    <w:rsid w:val="00C127AA"/>
    <w:rsid w:val="00C129EE"/>
    <w:rsid w:val="00C12D35"/>
    <w:rsid w:val="00C13101"/>
    <w:rsid w:val="00C13121"/>
    <w:rsid w:val="00C13302"/>
    <w:rsid w:val="00C13403"/>
    <w:rsid w:val="00C13589"/>
    <w:rsid w:val="00C13769"/>
    <w:rsid w:val="00C1387A"/>
    <w:rsid w:val="00C1389D"/>
    <w:rsid w:val="00C13963"/>
    <w:rsid w:val="00C13AF6"/>
    <w:rsid w:val="00C13C55"/>
    <w:rsid w:val="00C13CEF"/>
    <w:rsid w:val="00C14165"/>
    <w:rsid w:val="00C14400"/>
    <w:rsid w:val="00C147B8"/>
    <w:rsid w:val="00C14C1E"/>
    <w:rsid w:val="00C14C57"/>
    <w:rsid w:val="00C14CE0"/>
    <w:rsid w:val="00C14E50"/>
    <w:rsid w:val="00C155C2"/>
    <w:rsid w:val="00C15713"/>
    <w:rsid w:val="00C15781"/>
    <w:rsid w:val="00C1592E"/>
    <w:rsid w:val="00C15D3B"/>
    <w:rsid w:val="00C160F5"/>
    <w:rsid w:val="00C164CE"/>
    <w:rsid w:val="00C178DC"/>
    <w:rsid w:val="00C1798B"/>
    <w:rsid w:val="00C17D4C"/>
    <w:rsid w:val="00C17E03"/>
    <w:rsid w:val="00C17EA5"/>
    <w:rsid w:val="00C17FDE"/>
    <w:rsid w:val="00C20291"/>
    <w:rsid w:val="00C20298"/>
    <w:rsid w:val="00C20401"/>
    <w:rsid w:val="00C204BD"/>
    <w:rsid w:val="00C204D8"/>
    <w:rsid w:val="00C2076D"/>
    <w:rsid w:val="00C20F62"/>
    <w:rsid w:val="00C21311"/>
    <w:rsid w:val="00C214C7"/>
    <w:rsid w:val="00C21759"/>
    <w:rsid w:val="00C217E8"/>
    <w:rsid w:val="00C219E4"/>
    <w:rsid w:val="00C21ABF"/>
    <w:rsid w:val="00C21BA2"/>
    <w:rsid w:val="00C21BE2"/>
    <w:rsid w:val="00C21EC4"/>
    <w:rsid w:val="00C22C9F"/>
    <w:rsid w:val="00C22E64"/>
    <w:rsid w:val="00C23058"/>
    <w:rsid w:val="00C2309E"/>
    <w:rsid w:val="00C23371"/>
    <w:rsid w:val="00C233DB"/>
    <w:rsid w:val="00C23555"/>
    <w:rsid w:val="00C237A6"/>
    <w:rsid w:val="00C23A33"/>
    <w:rsid w:val="00C23C4C"/>
    <w:rsid w:val="00C23CA1"/>
    <w:rsid w:val="00C23E6A"/>
    <w:rsid w:val="00C23EFF"/>
    <w:rsid w:val="00C241F4"/>
    <w:rsid w:val="00C24966"/>
    <w:rsid w:val="00C249B5"/>
    <w:rsid w:val="00C24ECA"/>
    <w:rsid w:val="00C24EE8"/>
    <w:rsid w:val="00C24FDF"/>
    <w:rsid w:val="00C25135"/>
    <w:rsid w:val="00C252FB"/>
    <w:rsid w:val="00C256E1"/>
    <w:rsid w:val="00C25EB3"/>
    <w:rsid w:val="00C26285"/>
    <w:rsid w:val="00C262EB"/>
    <w:rsid w:val="00C264E6"/>
    <w:rsid w:val="00C26532"/>
    <w:rsid w:val="00C265A5"/>
    <w:rsid w:val="00C26693"/>
    <w:rsid w:val="00C266A7"/>
    <w:rsid w:val="00C2695B"/>
    <w:rsid w:val="00C26A2C"/>
    <w:rsid w:val="00C26BC5"/>
    <w:rsid w:val="00C26F26"/>
    <w:rsid w:val="00C26F92"/>
    <w:rsid w:val="00C2740D"/>
    <w:rsid w:val="00C2748D"/>
    <w:rsid w:val="00C27D40"/>
    <w:rsid w:val="00C30134"/>
    <w:rsid w:val="00C309F8"/>
    <w:rsid w:val="00C30A8D"/>
    <w:rsid w:val="00C30B1C"/>
    <w:rsid w:val="00C30B32"/>
    <w:rsid w:val="00C30D1B"/>
    <w:rsid w:val="00C30E08"/>
    <w:rsid w:val="00C30E92"/>
    <w:rsid w:val="00C31078"/>
    <w:rsid w:val="00C314F5"/>
    <w:rsid w:val="00C31906"/>
    <w:rsid w:val="00C319F4"/>
    <w:rsid w:val="00C31AFC"/>
    <w:rsid w:val="00C31E23"/>
    <w:rsid w:val="00C31EC9"/>
    <w:rsid w:val="00C3233C"/>
    <w:rsid w:val="00C324B3"/>
    <w:rsid w:val="00C32590"/>
    <w:rsid w:val="00C327D6"/>
    <w:rsid w:val="00C32A22"/>
    <w:rsid w:val="00C32A93"/>
    <w:rsid w:val="00C32F25"/>
    <w:rsid w:val="00C333A0"/>
    <w:rsid w:val="00C33668"/>
    <w:rsid w:val="00C33675"/>
    <w:rsid w:val="00C336AB"/>
    <w:rsid w:val="00C33889"/>
    <w:rsid w:val="00C338FB"/>
    <w:rsid w:val="00C33B5C"/>
    <w:rsid w:val="00C33CD2"/>
    <w:rsid w:val="00C34009"/>
    <w:rsid w:val="00C34113"/>
    <w:rsid w:val="00C34203"/>
    <w:rsid w:val="00C34539"/>
    <w:rsid w:val="00C34987"/>
    <w:rsid w:val="00C34CAC"/>
    <w:rsid w:val="00C34DF0"/>
    <w:rsid w:val="00C34FDB"/>
    <w:rsid w:val="00C35000"/>
    <w:rsid w:val="00C353B0"/>
    <w:rsid w:val="00C354EC"/>
    <w:rsid w:val="00C35694"/>
    <w:rsid w:val="00C358E8"/>
    <w:rsid w:val="00C35A75"/>
    <w:rsid w:val="00C35B88"/>
    <w:rsid w:val="00C35BB6"/>
    <w:rsid w:val="00C3639A"/>
    <w:rsid w:val="00C36569"/>
    <w:rsid w:val="00C36804"/>
    <w:rsid w:val="00C3693D"/>
    <w:rsid w:val="00C369B4"/>
    <w:rsid w:val="00C36C00"/>
    <w:rsid w:val="00C36C04"/>
    <w:rsid w:val="00C36C3D"/>
    <w:rsid w:val="00C36F1B"/>
    <w:rsid w:val="00C37376"/>
    <w:rsid w:val="00C3743C"/>
    <w:rsid w:val="00C3746A"/>
    <w:rsid w:val="00C37932"/>
    <w:rsid w:val="00C37D4E"/>
    <w:rsid w:val="00C37DE9"/>
    <w:rsid w:val="00C402CF"/>
    <w:rsid w:val="00C4042E"/>
    <w:rsid w:val="00C405B9"/>
    <w:rsid w:val="00C4063B"/>
    <w:rsid w:val="00C4074C"/>
    <w:rsid w:val="00C40840"/>
    <w:rsid w:val="00C409C4"/>
    <w:rsid w:val="00C40A33"/>
    <w:rsid w:val="00C40A7C"/>
    <w:rsid w:val="00C40BC0"/>
    <w:rsid w:val="00C41257"/>
    <w:rsid w:val="00C4143D"/>
    <w:rsid w:val="00C41561"/>
    <w:rsid w:val="00C41717"/>
    <w:rsid w:val="00C41740"/>
    <w:rsid w:val="00C4184D"/>
    <w:rsid w:val="00C418EB"/>
    <w:rsid w:val="00C41965"/>
    <w:rsid w:val="00C41A3E"/>
    <w:rsid w:val="00C41E2F"/>
    <w:rsid w:val="00C420EF"/>
    <w:rsid w:val="00C421AB"/>
    <w:rsid w:val="00C4250F"/>
    <w:rsid w:val="00C425BC"/>
    <w:rsid w:val="00C4293A"/>
    <w:rsid w:val="00C42AB9"/>
    <w:rsid w:val="00C42DBC"/>
    <w:rsid w:val="00C43413"/>
    <w:rsid w:val="00C43608"/>
    <w:rsid w:val="00C43735"/>
    <w:rsid w:val="00C437DC"/>
    <w:rsid w:val="00C43A0D"/>
    <w:rsid w:val="00C43A21"/>
    <w:rsid w:val="00C43D5C"/>
    <w:rsid w:val="00C44169"/>
    <w:rsid w:val="00C444A0"/>
    <w:rsid w:val="00C444D9"/>
    <w:rsid w:val="00C447CE"/>
    <w:rsid w:val="00C448EA"/>
    <w:rsid w:val="00C449AC"/>
    <w:rsid w:val="00C44A84"/>
    <w:rsid w:val="00C44CF8"/>
    <w:rsid w:val="00C44D02"/>
    <w:rsid w:val="00C44E45"/>
    <w:rsid w:val="00C451E1"/>
    <w:rsid w:val="00C452D6"/>
    <w:rsid w:val="00C4531F"/>
    <w:rsid w:val="00C457B3"/>
    <w:rsid w:val="00C457F6"/>
    <w:rsid w:val="00C4591E"/>
    <w:rsid w:val="00C45A31"/>
    <w:rsid w:val="00C46488"/>
    <w:rsid w:val="00C46759"/>
    <w:rsid w:val="00C4686E"/>
    <w:rsid w:val="00C46986"/>
    <w:rsid w:val="00C46A08"/>
    <w:rsid w:val="00C46D8A"/>
    <w:rsid w:val="00C46E25"/>
    <w:rsid w:val="00C46F2B"/>
    <w:rsid w:val="00C47024"/>
    <w:rsid w:val="00C47127"/>
    <w:rsid w:val="00C47331"/>
    <w:rsid w:val="00C475A6"/>
    <w:rsid w:val="00C47666"/>
    <w:rsid w:val="00C47827"/>
    <w:rsid w:val="00C479CF"/>
    <w:rsid w:val="00C479FF"/>
    <w:rsid w:val="00C47A0F"/>
    <w:rsid w:val="00C47B11"/>
    <w:rsid w:val="00C50132"/>
    <w:rsid w:val="00C5044B"/>
    <w:rsid w:val="00C504BF"/>
    <w:rsid w:val="00C5052C"/>
    <w:rsid w:val="00C50538"/>
    <w:rsid w:val="00C50814"/>
    <w:rsid w:val="00C508B2"/>
    <w:rsid w:val="00C50AF1"/>
    <w:rsid w:val="00C50D88"/>
    <w:rsid w:val="00C5100E"/>
    <w:rsid w:val="00C5110B"/>
    <w:rsid w:val="00C51125"/>
    <w:rsid w:val="00C51138"/>
    <w:rsid w:val="00C517BD"/>
    <w:rsid w:val="00C51881"/>
    <w:rsid w:val="00C51B4B"/>
    <w:rsid w:val="00C51B7F"/>
    <w:rsid w:val="00C52346"/>
    <w:rsid w:val="00C524D2"/>
    <w:rsid w:val="00C5274D"/>
    <w:rsid w:val="00C52C84"/>
    <w:rsid w:val="00C52D8A"/>
    <w:rsid w:val="00C52EA6"/>
    <w:rsid w:val="00C52F45"/>
    <w:rsid w:val="00C52FD9"/>
    <w:rsid w:val="00C5318F"/>
    <w:rsid w:val="00C5336B"/>
    <w:rsid w:val="00C533AC"/>
    <w:rsid w:val="00C53B82"/>
    <w:rsid w:val="00C53D12"/>
    <w:rsid w:val="00C53FF0"/>
    <w:rsid w:val="00C540E8"/>
    <w:rsid w:val="00C54492"/>
    <w:rsid w:val="00C5456F"/>
    <w:rsid w:val="00C5474C"/>
    <w:rsid w:val="00C5479A"/>
    <w:rsid w:val="00C547F1"/>
    <w:rsid w:val="00C54B59"/>
    <w:rsid w:val="00C54BA8"/>
    <w:rsid w:val="00C552EC"/>
    <w:rsid w:val="00C555FE"/>
    <w:rsid w:val="00C5589B"/>
    <w:rsid w:val="00C55919"/>
    <w:rsid w:val="00C55C62"/>
    <w:rsid w:val="00C55DDD"/>
    <w:rsid w:val="00C563EF"/>
    <w:rsid w:val="00C56922"/>
    <w:rsid w:val="00C56B17"/>
    <w:rsid w:val="00C57347"/>
    <w:rsid w:val="00C57599"/>
    <w:rsid w:val="00C57703"/>
    <w:rsid w:val="00C57CFD"/>
    <w:rsid w:val="00C57EC7"/>
    <w:rsid w:val="00C57F17"/>
    <w:rsid w:val="00C600EE"/>
    <w:rsid w:val="00C602DC"/>
    <w:rsid w:val="00C602F9"/>
    <w:rsid w:val="00C604C3"/>
    <w:rsid w:val="00C6069B"/>
    <w:rsid w:val="00C607EB"/>
    <w:rsid w:val="00C60B88"/>
    <w:rsid w:val="00C60D32"/>
    <w:rsid w:val="00C60DEE"/>
    <w:rsid w:val="00C61037"/>
    <w:rsid w:val="00C6106B"/>
    <w:rsid w:val="00C61129"/>
    <w:rsid w:val="00C61BB8"/>
    <w:rsid w:val="00C61FD5"/>
    <w:rsid w:val="00C62041"/>
    <w:rsid w:val="00C620DF"/>
    <w:rsid w:val="00C620E0"/>
    <w:rsid w:val="00C62127"/>
    <w:rsid w:val="00C62506"/>
    <w:rsid w:val="00C6255B"/>
    <w:rsid w:val="00C625DF"/>
    <w:rsid w:val="00C625EC"/>
    <w:rsid w:val="00C62602"/>
    <w:rsid w:val="00C62666"/>
    <w:rsid w:val="00C626C1"/>
    <w:rsid w:val="00C62749"/>
    <w:rsid w:val="00C62A03"/>
    <w:rsid w:val="00C62AD6"/>
    <w:rsid w:val="00C62CE9"/>
    <w:rsid w:val="00C6304C"/>
    <w:rsid w:val="00C630A0"/>
    <w:rsid w:val="00C631C6"/>
    <w:rsid w:val="00C6332F"/>
    <w:rsid w:val="00C633E6"/>
    <w:rsid w:val="00C6340A"/>
    <w:rsid w:val="00C63585"/>
    <w:rsid w:val="00C6378E"/>
    <w:rsid w:val="00C637EF"/>
    <w:rsid w:val="00C63A3A"/>
    <w:rsid w:val="00C63B53"/>
    <w:rsid w:val="00C63CD4"/>
    <w:rsid w:val="00C641AD"/>
    <w:rsid w:val="00C641F5"/>
    <w:rsid w:val="00C642AE"/>
    <w:rsid w:val="00C64778"/>
    <w:rsid w:val="00C64851"/>
    <w:rsid w:val="00C6499E"/>
    <w:rsid w:val="00C64AB1"/>
    <w:rsid w:val="00C64B2B"/>
    <w:rsid w:val="00C64B4B"/>
    <w:rsid w:val="00C64C2C"/>
    <w:rsid w:val="00C64DA5"/>
    <w:rsid w:val="00C65137"/>
    <w:rsid w:val="00C651FF"/>
    <w:rsid w:val="00C65276"/>
    <w:rsid w:val="00C65A47"/>
    <w:rsid w:val="00C65A9F"/>
    <w:rsid w:val="00C65B1A"/>
    <w:rsid w:val="00C65B47"/>
    <w:rsid w:val="00C65B50"/>
    <w:rsid w:val="00C66053"/>
    <w:rsid w:val="00C66242"/>
    <w:rsid w:val="00C6633B"/>
    <w:rsid w:val="00C6673F"/>
    <w:rsid w:val="00C66744"/>
    <w:rsid w:val="00C667D9"/>
    <w:rsid w:val="00C6694A"/>
    <w:rsid w:val="00C669F9"/>
    <w:rsid w:val="00C66CB0"/>
    <w:rsid w:val="00C66E70"/>
    <w:rsid w:val="00C66ED4"/>
    <w:rsid w:val="00C67E5E"/>
    <w:rsid w:val="00C70391"/>
    <w:rsid w:val="00C703B5"/>
    <w:rsid w:val="00C705B0"/>
    <w:rsid w:val="00C70B2A"/>
    <w:rsid w:val="00C70B88"/>
    <w:rsid w:val="00C70E22"/>
    <w:rsid w:val="00C710CC"/>
    <w:rsid w:val="00C710DC"/>
    <w:rsid w:val="00C71713"/>
    <w:rsid w:val="00C7193E"/>
    <w:rsid w:val="00C71955"/>
    <w:rsid w:val="00C71AC5"/>
    <w:rsid w:val="00C71B88"/>
    <w:rsid w:val="00C71E52"/>
    <w:rsid w:val="00C71F50"/>
    <w:rsid w:val="00C7207B"/>
    <w:rsid w:val="00C7212C"/>
    <w:rsid w:val="00C72139"/>
    <w:rsid w:val="00C722C9"/>
    <w:rsid w:val="00C724A6"/>
    <w:rsid w:val="00C72747"/>
    <w:rsid w:val="00C729E7"/>
    <w:rsid w:val="00C72D3B"/>
    <w:rsid w:val="00C72EA1"/>
    <w:rsid w:val="00C72F9E"/>
    <w:rsid w:val="00C73097"/>
    <w:rsid w:val="00C734C6"/>
    <w:rsid w:val="00C73579"/>
    <w:rsid w:val="00C737BF"/>
    <w:rsid w:val="00C73BA0"/>
    <w:rsid w:val="00C73BB0"/>
    <w:rsid w:val="00C73D3E"/>
    <w:rsid w:val="00C73D64"/>
    <w:rsid w:val="00C73DC8"/>
    <w:rsid w:val="00C73F2F"/>
    <w:rsid w:val="00C74250"/>
    <w:rsid w:val="00C74385"/>
    <w:rsid w:val="00C7452C"/>
    <w:rsid w:val="00C74539"/>
    <w:rsid w:val="00C74606"/>
    <w:rsid w:val="00C7476A"/>
    <w:rsid w:val="00C74925"/>
    <w:rsid w:val="00C74A2E"/>
    <w:rsid w:val="00C74DB9"/>
    <w:rsid w:val="00C74E68"/>
    <w:rsid w:val="00C74F5F"/>
    <w:rsid w:val="00C74FD1"/>
    <w:rsid w:val="00C7517D"/>
    <w:rsid w:val="00C75269"/>
    <w:rsid w:val="00C75629"/>
    <w:rsid w:val="00C7565F"/>
    <w:rsid w:val="00C75799"/>
    <w:rsid w:val="00C75920"/>
    <w:rsid w:val="00C75A24"/>
    <w:rsid w:val="00C75F57"/>
    <w:rsid w:val="00C75FC0"/>
    <w:rsid w:val="00C7609A"/>
    <w:rsid w:val="00C76416"/>
    <w:rsid w:val="00C76535"/>
    <w:rsid w:val="00C765E2"/>
    <w:rsid w:val="00C76901"/>
    <w:rsid w:val="00C769C6"/>
    <w:rsid w:val="00C76FC4"/>
    <w:rsid w:val="00C7701D"/>
    <w:rsid w:val="00C77273"/>
    <w:rsid w:val="00C776F9"/>
    <w:rsid w:val="00C778BF"/>
    <w:rsid w:val="00C77E49"/>
    <w:rsid w:val="00C77EAD"/>
    <w:rsid w:val="00C80081"/>
    <w:rsid w:val="00C805C9"/>
    <w:rsid w:val="00C805E4"/>
    <w:rsid w:val="00C80F63"/>
    <w:rsid w:val="00C8111D"/>
    <w:rsid w:val="00C81180"/>
    <w:rsid w:val="00C81708"/>
    <w:rsid w:val="00C8196A"/>
    <w:rsid w:val="00C819CF"/>
    <w:rsid w:val="00C821DC"/>
    <w:rsid w:val="00C8233F"/>
    <w:rsid w:val="00C82486"/>
    <w:rsid w:val="00C82554"/>
    <w:rsid w:val="00C825B9"/>
    <w:rsid w:val="00C8263F"/>
    <w:rsid w:val="00C82786"/>
    <w:rsid w:val="00C828C8"/>
    <w:rsid w:val="00C82C40"/>
    <w:rsid w:val="00C82E19"/>
    <w:rsid w:val="00C831B0"/>
    <w:rsid w:val="00C83301"/>
    <w:rsid w:val="00C8356B"/>
    <w:rsid w:val="00C835B7"/>
    <w:rsid w:val="00C83986"/>
    <w:rsid w:val="00C839A3"/>
    <w:rsid w:val="00C83C5A"/>
    <w:rsid w:val="00C83E31"/>
    <w:rsid w:val="00C83E6D"/>
    <w:rsid w:val="00C83F81"/>
    <w:rsid w:val="00C84083"/>
    <w:rsid w:val="00C843AE"/>
    <w:rsid w:val="00C844DE"/>
    <w:rsid w:val="00C8479E"/>
    <w:rsid w:val="00C84868"/>
    <w:rsid w:val="00C8491E"/>
    <w:rsid w:val="00C8497C"/>
    <w:rsid w:val="00C84A7C"/>
    <w:rsid w:val="00C84D5E"/>
    <w:rsid w:val="00C8529F"/>
    <w:rsid w:val="00C8530E"/>
    <w:rsid w:val="00C85911"/>
    <w:rsid w:val="00C85CE2"/>
    <w:rsid w:val="00C85D66"/>
    <w:rsid w:val="00C85E17"/>
    <w:rsid w:val="00C85E74"/>
    <w:rsid w:val="00C86784"/>
    <w:rsid w:val="00C867D5"/>
    <w:rsid w:val="00C86844"/>
    <w:rsid w:val="00C86D9C"/>
    <w:rsid w:val="00C86FBB"/>
    <w:rsid w:val="00C86FD7"/>
    <w:rsid w:val="00C8712E"/>
    <w:rsid w:val="00C87147"/>
    <w:rsid w:val="00C87AAC"/>
    <w:rsid w:val="00C87D59"/>
    <w:rsid w:val="00C904F1"/>
    <w:rsid w:val="00C907F0"/>
    <w:rsid w:val="00C9089F"/>
    <w:rsid w:val="00C9090F"/>
    <w:rsid w:val="00C90C9B"/>
    <w:rsid w:val="00C9143E"/>
    <w:rsid w:val="00C9144F"/>
    <w:rsid w:val="00C91B48"/>
    <w:rsid w:val="00C91CA7"/>
    <w:rsid w:val="00C92171"/>
    <w:rsid w:val="00C9219F"/>
    <w:rsid w:val="00C92312"/>
    <w:rsid w:val="00C924D1"/>
    <w:rsid w:val="00C92695"/>
    <w:rsid w:val="00C92801"/>
    <w:rsid w:val="00C92922"/>
    <w:rsid w:val="00C92EBB"/>
    <w:rsid w:val="00C92FAD"/>
    <w:rsid w:val="00C93170"/>
    <w:rsid w:val="00C934C1"/>
    <w:rsid w:val="00C93EFC"/>
    <w:rsid w:val="00C9460A"/>
    <w:rsid w:val="00C947BB"/>
    <w:rsid w:val="00C94A5F"/>
    <w:rsid w:val="00C94C2A"/>
    <w:rsid w:val="00C94C6D"/>
    <w:rsid w:val="00C94CB6"/>
    <w:rsid w:val="00C94F12"/>
    <w:rsid w:val="00C951E6"/>
    <w:rsid w:val="00C95460"/>
    <w:rsid w:val="00C95843"/>
    <w:rsid w:val="00C959E3"/>
    <w:rsid w:val="00C95A7A"/>
    <w:rsid w:val="00C95AEB"/>
    <w:rsid w:val="00C95D73"/>
    <w:rsid w:val="00C96193"/>
    <w:rsid w:val="00C966AD"/>
    <w:rsid w:val="00C96730"/>
    <w:rsid w:val="00C96B38"/>
    <w:rsid w:val="00C96E80"/>
    <w:rsid w:val="00C96EA7"/>
    <w:rsid w:val="00C96EB0"/>
    <w:rsid w:val="00C96FCE"/>
    <w:rsid w:val="00C9703A"/>
    <w:rsid w:val="00C97193"/>
    <w:rsid w:val="00C971C5"/>
    <w:rsid w:val="00C973BB"/>
    <w:rsid w:val="00C973FC"/>
    <w:rsid w:val="00C97516"/>
    <w:rsid w:val="00C97665"/>
    <w:rsid w:val="00C97BA6"/>
    <w:rsid w:val="00C97BD9"/>
    <w:rsid w:val="00C97F43"/>
    <w:rsid w:val="00C97F70"/>
    <w:rsid w:val="00CA03AF"/>
    <w:rsid w:val="00CA03B6"/>
    <w:rsid w:val="00CA06B2"/>
    <w:rsid w:val="00CA0BAE"/>
    <w:rsid w:val="00CA0CDA"/>
    <w:rsid w:val="00CA0CFF"/>
    <w:rsid w:val="00CA0E4D"/>
    <w:rsid w:val="00CA11D2"/>
    <w:rsid w:val="00CA1A59"/>
    <w:rsid w:val="00CA1DED"/>
    <w:rsid w:val="00CA214A"/>
    <w:rsid w:val="00CA21F3"/>
    <w:rsid w:val="00CA233E"/>
    <w:rsid w:val="00CA2632"/>
    <w:rsid w:val="00CA2641"/>
    <w:rsid w:val="00CA27D8"/>
    <w:rsid w:val="00CA27E9"/>
    <w:rsid w:val="00CA2A3E"/>
    <w:rsid w:val="00CA3466"/>
    <w:rsid w:val="00CA35A6"/>
    <w:rsid w:val="00CA38B2"/>
    <w:rsid w:val="00CA3C2A"/>
    <w:rsid w:val="00CA3E24"/>
    <w:rsid w:val="00CA437C"/>
    <w:rsid w:val="00CA449E"/>
    <w:rsid w:val="00CA466F"/>
    <w:rsid w:val="00CA492C"/>
    <w:rsid w:val="00CA49AB"/>
    <w:rsid w:val="00CA4A40"/>
    <w:rsid w:val="00CA4C7E"/>
    <w:rsid w:val="00CA4DEC"/>
    <w:rsid w:val="00CA50CB"/>
    <w:rsid w:val="00CA517B"/>
    <w:rsid w:val="00CA51C0"/>
    <w:rsid w:val="00CA545D"/>
    <w:rsid w:val="00CA55AC"/>
    <w:rsid w:val="00CA579B"/>
    <w:rsid w:val="00CA5B0E"/>
    <w:rsid w:val="00CA5F21"/>
    <w:rsid w:val="00CA5FDB"/>
    <w:rsid w:val="00CA612D"/>
    <w:rsid w:val="00CA63C8"/>
    <w:rsid w:val="00CA64EF"/>
    <w:rsid w:val="00CA652F"/>
    <w:rsid w:val="00CA6693"/>
    <w:rsid w:val="00CA67EF"/>
    <w:rsid w:val="00CA6C91"/>
    <w:rsid w:val="00CA6F5F"/>
    <w:rsid w:val="00CA7397"/>
    <w:rsid w:val="00CA7472"/>
    <w:rsid w:val="00CA76AC"/>
    <w:rsid w:val="00CB0153"/>
    <w:rsid w:val="00CB064B"/>
    <w:rsid w:val="00CB06A5"/>
    <w:rsid w:val="00CB06DF"/>
    <w:rsid w:val="00CB08CB"/>
    <w:rsid w:val="00CB0B72"/>
    <w:rsid w:val="00CB0FBA"/>
    <w:rsid w:val="00CB0FDA"/>
    <w:rsid w:val="00CB1009"/>
    <w:rsid w:val="00CB143E"/>
    <w:rsid w:val="00CB145D"/>
    <w:rsid w:val="00CB149E"/>
    <w:rsid w:val="00CB14CD"/>
    <w:rsid w:val="00CB192F"/>
    <w:rsid w:val="00CB1954"/>
    <w:rsid w:val="00CB1C6B"/>
    <w:rsid w:val="00CB1CF5"/>
    <w:rsid w:val="00CB20D4"/>
    <w:rsid w:val="00CB21D6"/>
    <w:rsid w:val="00CB22D5"/>
    <w:rsid w:val="00CB244D"/>
    <w:rsid w:val="00CB2694"/>
    <w:rsid w:val="00CB286E"/>
    <w:rsid w:val="00CB2ABB"/>
    <w:rsid w:val="00CB2E48"/>
    <w:rsid w:val="00CB3430"/>
    <w:rsid w:val="00CB372E"/>
    <w:rsid w:val="00CB3E65"/>
    <w:rsid w:val="00CB436A"/>
    <w:rsid w:val="00CB45F7"/>
    <w:rsid w:val="00CB47CC"/>
    <w:rsid w:val="00CB480C"/>
    <w:rsid w:val="00CB49C3"/>
    <w:rsid w:val="00CB4BF9"/>
    <w:rsid w:val="00CB4C9C"/>
    <w:rsid w:val="00CB4FA5"/>
    <w:rsid w:val="00CB5411"/>
    <w:rsid w:val="00CB5571"/>
    <w:rsid w:val="00CB572A"/>
    <w:rsid w:val="00CB5944"/>
    <w:rsid w:val="00CB5E23"/>
    <w:rsid w:val="00CB5E5B"/>
    <w:rsid w:val="00CB5FA5"/>
    <w:rsid w:val="00CB603B"/>
    <w:rsid w:val="00CB6068"/>
    <w:rsid w:val="00CB6187"/>
    <w:rsid w:val="00CB6192"/>
    <w:rsid w:val="00CB63A2"/>
    <w:rsid w:val="00CB63FF"/>
    <w:rsid w:val="00CB661B"/>
    <w:rsid w:val="00CB6631"/>
    <w:rsid w:val="00CB67FC"/>
    <w:rsid w:val="00CB6A3A"/>
    <w:rsid w:val="00CB6BA1"/>
    <w:rsid w:val="00CB6CC4"/>
    <w:rsid w:val="00CB6D20"/>
    <w:rsid w:val="00CB6D68"/>
    <w:rsid w:val="00CB6D87"/>
    <w:rsid w:val="00CB71ED"/>
    <w:rsid w:val="00CB7372"/>
    <w:rsid w:val="00CB79CF"/>
    <w:rsid w:val="00CB7C91"/>
    <w:rsid w:val="00CC00BA"/>
    <w:rsid w:val="00CC03DB"/>
    <w:rsid w:val="00CC03F7"/>
    <w:rsid w:val="00CC048D"/>
    <w:rsid w:val="00CC0499"/>
    <w:rsid w:val="00CC0816"/>
    <w:rsid w:val="00CC089D"/>
    <w:rsid w:val="00CC08A3"/>
    <w:rsid w:val="00CC0A67"/>
    <w:rsid w:val="00CC0C2C"/>
    <w:rsid w:val="00CC0ED6"/>
    <w:rsid w:val="00CC10A8"/>
    <w:rsid w:val="00CC10CE"/>
    <w:rsid w:val="00CC133D"/>
    <w:rsid w:val="00CC156C"/>
    <w:rsid w:val="00CC1596"/>
    <w:rsid w:val="00CC19A0"/>
    <w:rsid w:val="00CC1A85"/>
    <w:rsid w:val="00CC1FB9"/>
    <w:rsid w:val="00CC212E"/>
    <w:rsid w:val="00CC2525"/>
    <w:rsid w:val="00CC2697"/>
    <w:rsid w:val="00CC26FE"/>
    <w:rsid w:val="00CC2759"/>
    <w:rsid w:val="00CC277E"/>
    <w:rsid w:val="00CC2888"/>
    <w:rsid w:val="00CC2D76"/>
    <w:rsid w:val="00CC2E1A"/>
    <w:rsid w:val="00CC2F82"/>
    <w:rsid w:val="00CC2F9A"/>
    <w:rsid w:val="00CC30F7"/>
    <w:rsid w:val="00CC3249"/>
    <w:rsid w:val="00CC32C0"/>
    <w:rsid w:val="00CC3743"/>
    <w:rsid w:val="00CC3E9A"/>
    <w:rsid w:val="00CC42DB"/>
    <w:rsid w:val="00CC43EB"/>
    <w:rsid w:val="00CC44B5"/>
    <w:rsid w:val="00CC46B1"/>
    <w:rsid w:val="00CC4713"/>
    <w:rsid w:val="00CC4EEF"/>
    <w:rsid w:val="00CC4F48"/>
    <w:rsid w:val="00CC533F"/>
    <w:rsid w:val="00CC54D5"/>
    <w:rsid w:val="00CC5BCB"/>
    <w:rsid w:val="00CC5DCB"/>
    <w:rsid w:val="00CC5FF2"/>
    <w:rsid w:val="00CC610F"/>
    <w:rsid w:val="00CC63B1"/>
    <w:rsid w:val="00CC6424"/>
    <w:rsid w:val="00CC6544"/>
    <w:rsid w:val="00CC6602"/>
    <w:rsid w:val="00CC6C56"/>
    <w:rsid w:val="00CC6FC0"/>
    <w:rsid w:val="00CC7263"/>
    <w:rsid w:val="00CC749A"/>
    <w:rsid w:val="00CC78E7"/>
    <w:rsid w:val="00CC798B"/>
    <w:rsid w:val="00CC7ACE"/>
    <w:rsid w:val="00CC7C8E"/>
    <w:rsid w:val="00CC7CB4"/>
    <w:rsid w:val="00CC7CE1"/>
    <w:rsid w:val="00CD0066"/>
    <w:rsid w:val="00CD00D8"/>
    <w:rsid w:val="00CD0616"/>
    <w:rsid w:val="00CD065B"/>
    <w:rsid w:val="00CD06D9"/>
    <w:rsid w:val="00CD0EB4"/>
    <w:rsid w:val="00CD1262"/>
    <w:rsid w:val="00CD128C"/>
    <w:rsid w:val="00CD2344"/>
    <w:rsid w:val="00CD2403"/>
    <w:rsid w:val="00CD2611"/>
    <w:rsid w:val="00CD27F6"/>
    <w:rsid w:val="00CD2B0B"/>
    <w:rsid w:val="00CD2D7C"/>
    <w:rsid w:val="00CD337C"/>
    <w:rsid w:val="00CD3391"/>
    <w:rsid w:val="00CD3451"/>
    <w:rsid w:val="00CD3961"/>
    <w:rsid w:val="00CD3B2F"/>
    <w:rsid w:val="00CD409B"/>
    <w:rsid w:val="00CD4105"/>
    <w:rsid w:val="00CD412B"/>
    <w:rsid w:val="00CD43B0"/>
    <w:rsid w:val="00CD44C2"/>
    <w:rsid w:val="00CD45EE"/>
    <w:rsid w:val="00CD47CD"/>
    <w:rsid w:val="00CD4806"/>
    <w:rsid w:val="00CD490C"/>
    <w:rsid w:val="00CD4AFA"/>
    <w:rsid w:val="00CD508F"/>
    <w:rsid w:val="00CD5393"/>
    <w:rsid w:val="00CD55FE"/>
    <w:rsid w:val="00CD56AC"/>
    <w:rsid w:val="00CD5704"/>
    <w:rsid w:val="00CD5766"/>
    <w:rsid w:val="00CD61CA"/>
    <w:rsid w:val="00CD6524"/>
    <w:rsid w:val="00CD65BE"/>
    <w:rsid w:val="00CD667B"/>
    <w:rsid w:val="00CD6A25"/>
    <w:rsid w:val="00CD70AE"/>
    <w:rsid w:val="00CD7175"/>
    <w:rsid w:val="00CD77BF"/>
    <w:rsid w:val="00CD7B15"/>
    <w:rsid w:val="00CD7C6A"/>
    <w:rsid w:val="00CD7DDC"/>
    <w:rsid w:val="00CD7FDF"/>
    <w:rsid w:val="00CE0069"/>
    <w:rsid w:val="00CE03C6"/>
    <w:rsid w:val="00CE05D8"/>
    <w:rsid w:val="00CE07FB"/>
    <w:rsid w:val="00CE0824"/>
    <w:rsid w:val="00CE0959"/>
    <w:rsid w:val="00CE0D0C"/>
    <w:rsid w:val="00CE0D79"/>
    <w:rsid w:val="00CE0E28"/>
    <w:rsid w:val="00CE0FA9"/>
    <w:rsid w:val="00CE102A"/>
    <w:rsid w:val="00CE11E6"/>
    <w:rsid w:val="00CE131C"/>
    <w:rsid w:val="00CE1574"/>
    <w:rsid w:val="00CE1BBB"/>
    <w:rsid w:val="00CE1DEF"/>
    <w:rsid w:val="00CE20E3"/>
    <w:rsid w:val="00CE25D5"/>
    <w:rsid w:val="00CE2B7C"/>
    <w:rsid w:val="00CE2C30"/>
    <w:rsid w:val="00CE2C6E"/>
    <w:rsid w:val="00CE2FAB"/>
    <w:rsid w:val="00CE32C4"/>
    <w:rsid w:val="00CE36D6"/>
    <w:rsid w:val="00CE3739"/>
    <w:rsid w:val="00CE374A"/>
    <w:rsid w:val="00CE3BC1"/>
    <w:rsid w:val="00CE42D5"/>
    <w:rsid w:val="00CE43B9"/>
    <w:rsid w:val="00CE43ED"/>
    <w:rsid w:val="00CE4483"/>
    <w:rsid w:val="00CE4893"/>
    <w:rsid w:val="00CE4B4F"/>
    <w:rsid w:val="00CE4BD5"/>
    <w:rsid w:val="00CE513F"/>
    <w:rsid w:val="00CE528D"/>
    <w:rsid w:val="00CE5C40"/>
    <w:rsid w:val="00CE5E19"/>
    <w:rsid w:val="00CE609B"/>
    <w:rsid w:val="00CE6122"/>
    <w:rsid w:val="00CE62BB"/>
    <w:rsid w:val="00CE639E"/>
    <w:rsid w:val="00CE643B"/>
    <w:rsid w:val="00CE6491"/>
    <w:rsid w:val="00CE6CD4"/>
    <w:rsid w:val="00CE7441"/>
    <w:rsid w:val="00CE749A"/>
    <w:rsid w:val="00CE763A"/>
    <w:rsid w:val="00CE7760"/>
    <w:rsid w:val="00CE7A1B"/>
    <w:rsid w:val="00CE7CB1"/>
    <w:rsid w:val="00CE7DCA"/>
    <w:rsid w:val="00CE7FD1"/>
    <w:rsid w:val="00CF0578"/>
    <w:rsid w:val="00CF063E"/>
    <w:rsid w:val="00CF0704"/>
    <w:rsid w:val="00CF1005"/>
    <w:rsid w:val="00CF110C"/>
    <w:rsid w:val="00CF11B6"/>
    <w:rsid w:val="00CF1279"/>
    <w:rsid w:val="00CF18B4"/>
    <w:rsid w:val="00CF193F"/>
    <w:rsid w:val="00CF1EE1"/>
    <w:rsid w:val="00CF2093"/>
    <w:rsid w:val="00CF20A3"/>
    <w:rsid w:val="00CF2281"/>
    <w:rsid w:val="00CF293F"/>
    <w:rsid w:val="00CF2A79"/>
    <w:rsid w:val="00CF2A8D"/>
    <w:rsid w:val="00CF31E7"/>
    <w:rsid w:val="00CF3569"/>
    <w:rsid w:val="00CF36F5"/>
    <w:rsid w:val="00CF3813"/>
    <w:rsid w:val="00CF3940"/>
    <w:rsid w:val="00CF3AB1"/>
    <w:rsid w:val="00CF3B58"/>
    <w:rsid w:val="00CF3F50"/>
    <w:rsid w:val="00CF43A3"/>
    <w:rsid w:val="00CF49D1"/>
    <w:rsid w:val="00CF4AC1"/>
    <w:rsid w:val="00CF4B6F"/>
    <w:rsid w:val="00CF4BFE"/>
    <w:rsid w:val="00CF4E2D"/>
    <w:rsid w:val="00CF5074"/>
    <w:rsid w:val="00CF56AF"/>
    <w:rsid w:val="00CF59FF"/>
    <w:rsid w:val="00CF5B33"/>
    <w:rsid w:val="00CF5C5C"/>
    <w:rsid w:val="00CF5E5C"/>
    <w:rsid w:val="00CF5E98"/>
    <w:rsid w:val="00CF5FC4"/>
    <w:rsid w:val="00CF63FC"/>
    <w:rsid w:val="00CF6653"/>
    <w:rsid w:val="00CF6985"/>
    <w:rsid w:val="00CF69AA"/>
    <w:rsid w:val="00CF6A5A"/>
    <w:rsid w:val="00D0016E"/>
    <w:rsid w:val="00D0052B"/>
    <w:rsid w:val="00D005AD"/>
    <w:rsid w:val="00D006F3"/>
    <w:rsid w:val="00D00B18"/>
    <w:rsid w:val="00D00CA6"/>
    <w:rsid w:val="00D00F6A"/>
    <w:rsid w:val="00D00F9E"/>
    <w:rsid w:val="00D019CE"/>
    <w:rsid w:val="00D01B02"/>
    <w:rsid w:val="00D01F6F"/>
    <w:rsid w:val="00D01F75"/>
    <w:rsid w:val="00D020EC"/>
    <w:rsid w:val="00D021A7"/>
    <w:rsid w:val="00D02D6F"/>
    <w:rsid w:val="00D02E78"/>
    <w:rsid w:val="00D03069"/>
    <w:rsid w:val="00D0308C"/>
    <w:rsid w:val="00D03407"/>
    <w:rsid w:val="00D039F3"/>
    <w:rsid w:val="00D03A80"/>
    <w:rsid w:val="00D03DBC"/>
    <w:rsid w:val="00D04101"/>
    <w:rsid w:val="00D04618"/>
    <w:rsid w:val="00D046A3"/>
    <w:rsid w:val="00D0477C"/>
    <w:rsid w:val="00D04AE5"/>
    <w:rsid w:val="00D04B2E"/>
    <w:rsid w:val="00D04D1A"/>
    <w:rsid w:val="00D05083"/>
    <w:rsid w:val="00D0574D"/>
    <w:rsid w:val="00D0576A"/>
    <w:rsid w:val="00D057F6"/>
    <w:rsid w:val="00D05882"/>
    <w:rsid w:val="00D05D08"/>
    <w:rsid w:val="00D060D1"/>
    <w:rsid w:val="00D0643F"/>
    <w:rsid w:val="00D06740"/>
    <w:rsid w:val="00D0681D"/>
    <w:rsid w:val="00D068CB"/>
    <w:rsid w:val="00D0715F"/>
    <w:rsid w:val="00D07351"/>
    <w:rsid w:val="00D076BF"/>
    <w:rsid w:val="00D07737"/>
    <w:rsid w:val="00D07CA5"/>
    <w:rsid w:val="00D07EDE"/>
    <w:rsid w:val="00D07F62"/>
    <w:rsid w:val="00D10041"/>
    <w:rsid w:val="00D10327"/>
    <w:rsid w:val="00D10C7E"/>
    <w:rsid w:val="00D10CC3"/>
    <w:rsid w:val="00D10CF7"/>
    <w:rsid w:val="00D10D92"/>
    <w:rsid w:val="00D10DFF"/>
    <w:rsid w:val="00D110F1"/>
    <w:rsid w:val="00D11553"/>
    <w:rsid w:val="00D1157F"/>
    <w:rsid w:val="00D11CCB"/>
    <w:rsid w:val="00D11F14"/>
    <w:rsid w:val="00D12651"/>
    <w:rsid w:val="00D12B0B"/>
    <w:rsid w:val="00D12D0E"/>
    <w:rsid w:val="00D13257"/>
    <w:rsid w:val="00D133AB"/>
    <w:rsid w:val="00D1374B"/>
    <w:rsid w:val="00D13973"/>
    <w:rsid w:val="00D139FB"/>
    <w:rsid w:val="00D13CC4"/>
    <w:rsid w:val="00D13E13"/>
    <w:rsid w:val="00D13F5F"/>
    <w:rsid w:val="00D140D7"/>
    <w:rsid w:val="00D142B2"/>
    <w:rsid w:val="00D143D3"/>
    <w:rsid w:val="00D14413"/>
    <w:rsid w:val="00D14610"/>
    <w:rsid w:val="00D14944"/>
    <w:rsid w:val="00D149A7"/>
    <w:rsid w:val="00D14D8A"/>
    <w:rsid w:val="00D14E9E"/>
    <w:rsid w:val="00D1500A"/>
    <w:rsid w:val="00D153FB"/>
    <w:rsid w:val="00D1552E"/>
    <w:rsid w:val="00D1563E"/>
    <w:rsid w:val="00D15785"/>
    <w:rsid w:val="00D15FD7"/>
    <w:rsid w:val="00D1619B"/>
    <w:rsid w:val="00D16240"/>
    <w:rsid w:val="00D1642F"/>
    <w:rsid w:val="00D1676F"/>
    <w:rsid w:val="00D16A08"/>
    <w:rsid w:val="00D16B92"/>
    <w:rsid w:val="00D16DFD"/>
    <w:rsid w:val="00D16EFD"/>
    <w:rsid w:val="00D171C2"/>
    <w:rsid w:val="00D1780A"/>
    <w:rsid w:val="00D17BBB"/>
    <w:rsid w:val="00D17C37"/>
    <w:rsid w:val="00D17CC3"/>
    <w:rsid w:val="00D17D34"/>
    <w:rsid w:val="00D17D66"/>
    <w:rsid w:val="00D201D2"/>
    <w:rsid w:val="00D202BC"/>
    <w:rsid w:val="00D203A9"/>
    <w:rsid w:val="00D2048F"/>
    <w:rsid w:val="00D206BA"/>
    <w:rsid w:val="00D2072B"/>
    <w:rsid w:val="00D20822"/>
    <w:rsid w:val="00D20895"/>
    <w:rsid w:val="00D20BCC"/>
    <w:rsid w:val="00D20D78"/>
    <w:rsid w:val="00D20F35"/>
    <w:rsid w:val="00D21021"/>
    <w:rsid w:val="00D214A1"/>
    <w:rsid w:val="00D2168F"/>
    <w:rsid w:val="00D21C75"/>
    <w:rsid w:val="00D21F97"/>
    <w:rsid w:val="00D2233D"/>
    <w:rsid w:val="00D2272A"/>
    <w:rsid w:val="00D2287B"/>
    <w:rsid w:val="00D22D6C"/>
    <w:rsid w:val="00D22FB2"/>
    <w:rsid w:val="00D2324C"/>
    <w:rsid w:val="00D232C4"/>
    <w:rsid w:val="00D23315"/>
    <w:rsid w:val="00D2338E"/>
    <w:rsid w:val="00D235FE"/>
    <w:rsid w:val="00D23827"/>
    <w:rsid w:val="00D23969"/>
    <w:rsid w:val="00D23E3D"/>
    <w:rsid w:val="00D24065"/>
    <w:rsid w:val="00D24445"/>
    <w:rsid w:val="00D24704"/>
    <w:rsid w:val="00D24803"/>
    <w:rsid w:val="00D24835"/>
    <w:rsid w:val="00D24B2A"/>
    <w:rsid w:val="00D24BCB"/>
    <w:rsid w:val="00D24E0F"/>
    <w:rsid w:val="00D24E27"/>
    <w:rsid w:val="00D251C7"/>
    <w:rsid w:val="00D253C8"/>
    <w:rsid w:val="00D25551"/>
    <w:rsid w:val="00D258B0"/>
    <w:rsid w:val="00D25C24"/>
    <w:rsid w:val="00D25EEE"/>
    <w:rsid w:val="00D2610F"/>
    <w:rsid w:val="00D26185"/>
    <w:rsid w:val="00D26378"/>
    <w:rsid w:val="00D26408"/>
    <w:rsid w:val="00D268E3"/>
    <w:rsid w:val="00D26D15"/>
    <w:rsid w:val="00D26F16"/>
    <w:rsid w:val="00D26FBB"/>
    <w:rsid w:val="00D27375"/>
    <w:rsid w:val="00D2750E"/>
    <w:rsid w:val="00D279D3"/>
    <w:rsid w:val="00D27CCB"/>
    <w:rsid w:val="00D27D0A"/>
    <w:rsid w:val="00D27D96"/>
    <w:rsid w:val="00D27F8F"/>
    <w:rsid w:val="00D3084E"/>
    <w:rsid w:val="00D308D7"/>
    <w:rsid w:val="00D309ED"/>
    <w:rsid w:val="00D30E49"/>
    <w:rsid w:val="00D30E5E"/>
    <w:rsid w:val="00D30F85"/>
    <w:rsid w:val="00D312D5"/>
    <w:rsid w:val="00D31553"/>
    <w:rsid w:val="00D31554"/>
    <w:rsid w:val="00D31746"/>
    <w:rsid w:val="00D318FE"/>
    <w:rsid w:val="00D3192B"/>
    <w:rsid w:val="00D31954"/>
    <w:rsid w:val="00D319EF"/>
    <w:rsid w:val="00D31BBC"/>
    <w:rsid w:val="00D32A51"/>
    <w:rsid w:val="00D32B4A"/>
    <w:rsid w:val="00D330CC"/>
    <w:rsid w:val="00D334C7"/>
    <w:rsid w:val="00D3358D"/>
    <w:rsid w:val="00D3362D"/>
    <w:rsid w:val="00D33702"/>
    <w:rsid w:val="00D337B7"/>
    <w:rsid w:val="00D33A85"/>
    <w:rsid w:val="00D33D98"/>
    <w:rsid w:val="00D33E08"/>
    <w:rsid w:val="00D342EA"/>
    <w:rsid w:val="00D34435"/>
    <w:rsid w:val="00D3455B"/>
    <w:rsid w:val="00D34640"/>
    <w:rsid w:val="00D34662"/>
    <w:rsid w:val="00D34EAF"/>
    <w:rsid w:val="00D34FDE"/>
    <w:rsid w:val="00D354FA"/>
    <w:rsid w:val="00D35595"/>
    <w:rsid w:val="00D356C6"/>
    <w:rsid w:val="00D35720"/>
    <w:rsid w:val="00D35B98"/>
    <w:rsid w:val="00D35FD8"/>
    <w:rsid w:val="00D360D5"/>
    <w:rsid w:val="00D360F6"/>
    <w:rsid w:val="00D361A0"/>
    <w:rsid w:val="00D361E5"/>
    <w:rsid w:val="00D36616"/>
    <w:rsid w:val="00D367A7"/>
    <w:rsid w:val="00D36ABE"/>
    <w:rsid w:val="00D36D14"/>
    <w:rsid w:val="00D36F92"/>
    <w:rsid w:val="00D3711E"/>
    <w:rsid w:val="00D372C5"/>
    <w:rsid w:val="00D376A9"/>
    <w:rsid w:val="00D37708"/>
    <w:rsid w:val="00D37731"/>
    <w:rsid w:val="00D37DF3"/>
    <w:rsid w:val="00D37E8B"/>
    <w:rsid w:val="00D403AC"/>
    <w:rsid w:val="00D4049B"/>
    <w:rsid w:val="00D408D6"/>
    <w:rsid w:val="00D40AED"/>
    <w:rsid w:val="00D40C05"/>
    <w:rsid w:val="00D40EDA"/>
    <w:rsid w:val="00D4113F"/>
    <w:rsid w:val="00D414BF"/>
    <w:rsid w:val="00D414D1"/>
    <w:rsid w:val="00D41646"/>
    <w:rsid w:val="00D41696"/>
    <w:rsid w:val="00D41AA9"/>
    <w:rsid w:val="00D41AEE"/>
    <w:rsid w:val="00D41F3F"/>
    <w:rsid w:val="00D42421"/>
    <w:rsid w:val="00D427AF"/>
    <w:rsid w:val="00D4288A"/>
    <w:rsid w:val="00D42992"/>
    <w:rsid w:val="00D429A9"/>
    <w:rsid w:val="00D42B45"/>
    <w:rsid w:val="00D42C2F"/>
    <w:rsid w:val="00D42CFA"/>
    <w:rsid w:val="00D42E1D"/>
    <w:rsid w:val="00D42E25"/>
    <w:rsid w:val="00D431C6"/>
    <w:rsid w:val="00D434DA"/>
    <w:rsid w:val="00D4385B"/>
    <w:rsid w:val="00D43B46"/>
    <w:rsid w:val="00D4409E"/>
    <w:rsid w:val="00D441DC"/>
    <w:rsid w:val="00D44238"/>
    <w:rsid w:val="00D44425"/>
    <w:rsid w:val="00D447FB"/>
    <w:rsid w:val="00D44B5F"/>
    <w:rsid w:val="00D44B85"/>
    <w:rsid w:val="00D44CDB"/>
    <w:rsid w:val="00D44D5C"/>
    <w:rsid w:val="00D4511C"/>
    <w:rsid w:val="00D4516A"/>
    <w:rsid w:val="00D4559E"/>
    <w:rsid w:val="00D4568F"/>
    <w:rsid w:val="00D457AE"/>
    <w:rsid w:val="00D45C82"/>
    <w:rsid w:val="00D45CB2"/>
    <w:rsid w:val="00D45D95"/>
    <w:rsid w:val="00D463CE"/>
    <w:rsid w:val="00D46568"/>
    <w:rsid w:val="00D46A7B"/>
    <w:rsid w:val="00D46B9D"/>
    <w:rsid w:val="00D46D96"/>
    <w:rsid w:val="00D46DC3"/>
    <w:rsid w:val="00D46DEC"/>
    <w:rsid w:val="00D46F82"/>
    <w:rsid w:val="00D4769E"/>
    <w:rsid w:val="00D476D9"/>
    <w:rsid w:val="00D477F7"/>
    <w:rsid w:val="00D47D27"/>
    <w:rsid w:val="00D47F1D"/>
    <w:rsid w:val="00D47F5A"/>
    <w:rsid w:val="00D5021B"/>
    <w:rsid w:val="00D5036D"/>
    <w:rsid w:val="00D5038B"/>
    <w:rsid w:val="00D50503"/>
    <w:rsid w:val="00D50608"/>
    <w:rsid w:val="00D506EB"/>
    <w:rsid w:val="00D5095C"/>
    <w:rsid w:val="00D50A7C"/>
    <w:rsid w:val="00D50B2E"/>
    <w:rsid w:val="00D50D6B"/>
    <w:rsid w:val="00D50F45"/>
    <w:rsid w:val="00D512CC"/>
    <w:rsid w:val="00D5134C"/>
    <w:rsid w:val="00D513D9"/>
    <w:rsid w:val="00D515C0"/>
    <w:rsid w:val="00D516EB"/>
    <w:rsid w:val="00D5184C"/>
    <w:rsid w:val="00D51927"/>
    <w:rsid w:val="00D519AD"/>
    <w:rsid w:val="00D51C3A"/>
    <w:rsid w:val="00D51CFE"/>
    <w:rsid w:val="00D51D49"/>
    <w:rsid w:val="00D51EEC"/>
    <w:rsid w:val="00D5245B"/>
    <w:rsid w:val="00D52A08"/>
    <w:rsid w:val="00D52D63"/>
    <w:rsid w:val="00D52E52"/>
    <w:rsid w:val="00D5302D"/>
    <w:rsid w:val="00D5306A"/>
    <w:rsid w:val="00D531E1"/>
    <w:rsid w:val="00D53294"/>
    <w:rsid w:val="00D533B3"/>
    <w:rsid w:val="00D53533"/>
    <w:rsid w:val="00D535D0"/>
    <w:rsid w:val="00D536B0"/>
    <w:rsid w:val="00D53C20"/>
    <w:rsid w:val="00D53D66"/>
    <w:rsid w:val="00D53FA3"/>
    <w:rsid w:val="00D53FB5"/>
    <w:rsid w:val="00D53FC5"/>
    <w:rsid w:val="00D53FC6"/>
    <w:rsid w:val="00D541A6"/>
    <w:rsid w:val="00D54FE1"/>
    <w:rsid w:val="00D5525F"/>
    <w:rsid w:val="00D553BF"/>
    <w:rsid w:val="00D554A9"/>
    <w:rsid w:val="00D55531"/>
    <w:rsid w:val="00D55543"/>
    <w:rsid w:val="00D55D43"/>
    <w:rsid w:val="00D55D95"/>
    <w:rsid w:val="00D55EF1"/>
    <w:rsid w:val="00D561AF"/>
    <w:rsid w:val="00D56319"/>
    <w:rsid w:val="00D56329"/>
    <w:rsid w:val="00D5644B"/>
    <w:rsid w:val="00D56453"/>
    <w:rsid w:val="00D56484"/>
    <w:rsid w:val="00D5650D"/>
    <w:rsid w:val="00D56F91"/>
    <w:rsid w:val="00D574A7"/>
    <w:rsid w:val="00D57A96"/>
    <w:rsid w:val="00D57D2C"/>
    <w:rsid w:val="00D57D61"/>
    <w:rsid w:val="00D57DDA"/>
    <w:rsid w:val="00D603E8"/>
    <w:rsid w:val="00D606C9"/>
    <w:rsid w:val="00D60B7F"/>
    <w:rsid w:val="00D60CF6"/>
    <w:rsid w:val="00D60E22"/>
    <w:rsid w:val="00D610EA"/>
    <w:rsid w:val="00D613BC"/>
    <w:rsid w:val="00D61596"/>
    <w:rsid w:val="00D61726"/>
    <w:rsid w:val="00D6186F"/>
    <w:rsid w:val="00D6199E"/>
    <w:rsid w:val="00D61EB1"/>
    <w:rsid w:val="00D6229C"/>
    <w:rsid w:val="00D62328"/>
    <w:rsid w:val="00D62662"/>
    <w:rsid w:val="00D627A8"/>
    <w:rsid w:val="00D6293B"/>
    <w:rsid w:val="00D6299A"/>
    <w:rsid w:val="00D62A62"/>
    <w:rsid w:val="00D62D46"/>
    <w:rsid w:val="00D62FAF"/>
    <w:rsid w:val="00D6325E"/>
    <w:rsid w:val="00D635F5"/>
    <w:rsid w:val="00D6364F"/>
    <w:rsid w:val="00D6379A"/>
    <w:rsid w:val="00D63805"/>
    <w:rsid w:val="00D63807"/>
    <w:rsid w:val="00D639B5"/>
    <w:rsid w:val="00D63AC3"/>
    <w:rsid w:val="00D63D3F"/>
    <w:rsid w:val="00D63D58"/>
    <w:rsid w:val="00D63E34"/>
    <w:rsid w:val="00D63E52"/>
    <w:rsid w:val="00D64197"/>
    <w:rsid w:val="00D64428"/>
    <w:rsid w:val="00D644BA"/>
    <w:rsid w:val="00D645E8"/>
    <w:rsid w:val="00D6479C"/>
    <w:rsid w:val="00D649F9"/>
    <w:rsid w:val="00D64AE4"/>
    <w:rsid w:val="00D64D42"/>
    <w:rsid w:val="00D65296"/>
    <w:rsid w:val="00D652E6"/>
    <w:rsid w:val="00D6549E"/>
    <w:rsid w:val="00D6562B"/>
    <w:rsid w:val="00D65ECC"/>
    <w:rsid w:val="00D65F5B"/>
    <w:rsid w:val="00D66041"/>
    <w:rsid w:val="00D6638C"/>
    <w:rsid w:val="00D668C6"/>
    <w:rsid w:val="00D6695D"/>
    <w:rsid w:val="00D66A67"/>
    <w:rsid w:val="00D66B23"/>
    <w:rsid w:val="00D66CE3"/>
    <w:rsid w:val="00D67333"/>
    <w:rsid w:val="00D67438"/>
    <w:rsid w:val="00D674B1"/>
    <w:rsid w:val="00D674BA"/>
    <w:rsid w:val="00D67791"/>
    <w:rsid w:val="00D677DB"/>
    <w:rsid w:val="00D6780C"/>
    <w:rsid w:val="00D6790D"/>
    <w:rsid w:val="00D67B54"/>
    <w:rsid w:val="00D67D02"/>
    <w:rsid w:val="00D67D36"/>
    <w:rsid w:val="00D702D5"/>
    <w:rsid w:val="00D70664"/>
    <w:rsid w:val="00D70EB5"/>
    <w:rsid w:val="00D70FB0"/>
    <w:rsid w:val="00D711D6"/>
    <w:rsid w:val="00D71327"/>
    <w:rsid w:val="00D71585"/>
    <w:rsid w:val="00D718D1"/>
    <w:rsid w:val="00D71E71"/>
    <w:rsid w:val="00D724A8"/>
    <w:rsid w:val="00D72745"/>
    <w:rsid w:val="00D73116"/>
    <w:rsid w:val="00D73608"/>
    <w:rsid w:val="00D736E9"/>
    <w:rsid w:val="00D73895"/>
    <w:rsid w:val="00D739F0"/>
    <w:rsid w:val="00D73E8B"/>
    <w:rsid w:val="00D74047"/>
    <w:rsid w:val="00D740A5"/>
    <w:rsid w:val="00D742CF"/>
    <w:rsid w:val="00D74646"/>
    <w:rsid w:val="00D74ADF"/>
    <w:rsid w:val="00D74BFF"/>
    <w:rsid w:val="00D74C2C"/>
    <w:rsid w:val="00D74C5A"/>
    <w:rsid w:val="00D74C87"/>
    <w:rsid w:val="00D74CD7"/>
    <w:rsid w:val="00D75016"/>
    <w:rsid w:val="00D75271"/>
    <w:rsid w:val="00D753E8"/>
    <w:rsid w:val="00D7559C"/>
    <w:rsid w:val="00D755C1"/>
    <w:rsid w:val="00D7563F"/>
    <w:rsid w:val="00D7579A"/>
    <w:rsid w:val="00D7589C"/>
    <w:rsid w:val="00D75C90"/>
    <w:rsid w:val="00D75FA0"/>
    <w:rsid w:val="00D7636A"/>
    <w:rsid w:val="00D7640E"/>
    <w:rsid w:val="00D76A09"/>
    <w:rsid w:val="00D76A87"/>
    <w:rsid w:val="00D76ADD"/>
    <w:rsid w:val="00D76B34"/>
    <w:rsid w:val="00D77206"/>
    <w:rsid w:val="00D77208"/>
    <w:rsid w:val="00D777A8"/>
    <w:rsid w:val="00D778C0"/>
    <w:rsid w:val="00D7794B"/>
    <w:rsid w:val="00D779D4"/>
    <w:rsid w:val="00D77B57"/>
    <w:rsid w:val="00D77BD1"/>
    <w:rsid w:val="00D77C3C"/>
    <w:rsid w:val="00D80597"/>
    <w:rsid w:val="00D806F9"/>
    <w:rsid w:val="00D807EF"/>
    <w:rsid w:val="00D80873"/>
    <w:rsid w:val="00D809E2"/>
    <w:rsid w:val="00D80AAF"/>
    <w:rsid w:val="00D80E0C"/>
    <w:rsid w:val="00D81060"/>
    <w:rsid w:val="00D81516"/>
    <w:rsid w:val="00D81595"/>
    <w:rsid w:val="00D815E5"/>
    <w:rsid w:val="00D81BF2"/>
    <w:rsid w:val="00D81D5B"/>
    <w:rsid w:val="00D81E85"/>
    <w:rsid w:val="00D81FD8"/>
    <w:rsid w:val="00D82006"/>
    <w:rsid w:val="00D822B8"/>
    <w:rsid w:val="00D8245C"/>
    <w:rsid w:val="00D82B55"/>
    <w:rsid w:val="00D82CC5"/>
    <w:rsid w:val="00D82E51"/>
    <w:rsid w:val="00D82F92"/>
    <w:rsid w:val="00D831BF"/>
    <w:rsid w:val="00D831C3"/>
    <w:rsid w:val="00D832D6"/>
    <w:rsid w:val="00D83666"/>
    <w:rsid w:val="00D837FA"/>
    <w:rsid w:val="00D83A66"/>
    <w:rsid w:val="00D83C2A"/>
    <w:rsid w:val="00D8429C"/>
    <w:rsid w:val="00D8434A"/>
    <w:rsid w:val="00D844DB"/>
    <w:rsid w:val="00D845C4"/>
    <w:rsid w:val="00D845DC"/>
    <w:rsid w:val="00D845E4"/>
    <w:rsid w:val="00D8492B"/>
    <w:rsid w:val="00D849BA"/>
    <w:rsid w:val="00D84FC5"/>
    <w:rsid w:val="00D8538F"/>
    <w:rsid w:val="00D853FE"/>
    <w:rsid w:val="00D85490"/>
    <w:rsid w:val="00D85764"/>
    <w:rsid w:val="00D85B6A"/>
    <w:rsid w:val="00D85D69"/>
    <w:rsid w:val="00D85F27"/>
    <w:rsid w:val="00D85FE6"/>
    <w:rsid w:val="00D8635B"/>
    <w:rsid w:val="00D8660E"/>
    <w:rsid w:val="00D86890"/>
    <w:rsid w:val="00D86959"/>
    <w:rsid w:val="00D86981"/>
    <w:rsid w:val="00D86AA7"/>
    <w:rsid w:val="00D86CA3"/>
    <w:rsid w:val="00D86CAC"/>
    <w:rsid w:val="00D86D1F"/>
    <w:rsid w:val="00D86ECF"/>
    <w:rsid w:val="00D87043"/>
    <w:rsid w:val="00D87500"/>
    <w:rsid w:val="00D87608"/>
    <w:rsid w:val="00D87838"/>
    <w:rsid w:val="00D878D1"/>
    <w:rsid w:val="00D87B1E"/>
    <w:rsid w:val="00D87BEC"/>
    <w:rsid w:val="00D87D97"/>
    <w:rsid w:val="00D87EBA"/>
    <w:rsid w:val="00D9021C"/>
    <w:rsid w:val="00D902E1"/>
    <w:rsid w:val="00D9050E"/>
    <w:rsid w:val="00D9069A"/>
    <w:rsid w:val="00D90723"/>
    <w:rsid w:val="00D90B53"/>
    <w:rsid w:val="00D90E1B"/>
    <w:rsid w:val="00D90FC7"/>
    <w:rsid w:val="00D915DC"/>
    <w:rsid w:val="00D91668"/>
    <w:rsid w:val="00D9181F"/>
    <w:rsid w:val="00D91D6F"/>
    <w:rsid w:val="00D92017"/>
    <w:rsid w:val="00D9204A"/>
    <w:rsid w:val="00D92367"/>
    <w:rsid w:val="00D923B1"/>
    <w:rsid w:val="00D92D9E"/>
    <w:rsid w:val="00D92E20"/>
    <w:rsid w:val="00D92EBA"/>
    <w:rsid w:val="00D935AA"/>
    <w:rsid w:val="00D937A8"/>
    <w:rsid w:val="00D9385E"/>
    <w:rsid w:val="00D939FC"/>
    <w:rsid w:val="00D94114"/>
    <w:rsid w:val="00D94207"/>
    <w:rsid w:val="00D9485F"/>
    <w:rsid w:val="00D9497B"/>
    <w:rsid w:val="00D95136"/>
    <w:rsid w:val="00D952F4"/>
    <w:rsid w:val="00D95341"/>
    <w:rsid w:val="00D95630"/>
    <w:rsid w:val="00D95679"/>
    <w:rsid w:val="00D958DA"/>
    <w:rsid w:val="00D95A57"/>
    <w:rsid w:val="00D95A81"/>
    <w:rsid w:val="00D95BFF"/>
    <w:rsid w:val="00D95C32"/>
    <w:rsid w:val="00D95FB1"/>
    <w:rsid w:val="00D961F3"/>
    <w:rsid w:val="00D96361"/>
    <w:rsid w:val="00D96452"/>
    <w:rsid w:val="00D96476"/>
    <w:rsid w:val="00D96DB9"/>
    <w:rsid w:val="00D96E41"/>
    <w:rsid w:val="00D971C4"/>
    <w:rsid w:val="00D973FB"/>
    <w:rsid w:val="00D97522"/>
    <w:rsid w:val="00D976D3"/>
    <w:rsid w:val="00D97A79"/>
    <w:rsid w:val="00D97AD7"/>
    <w:rsid w:val="00D97B9A"/>
    <w:rsid w:val="00D97F44"/>
    <w:rsid w:val="00DA0238"/>
    <w:rsid w:val="00DA04EA"/>
    <w:rsid w:val="00DA07FD"/>
    <w:rsid w:val="00DA08D5"/>
    <w:rsid w:val="00DA09A1"/>
    <w:rsid w:val="00DA0BFE"/>
    <w:rsid w:val="00DA0DD7"/>
    <w:rsid w:val="00DA0E02"/>
    <w:rsid w:val="00DA132F"/>
    <w:rsid w:val="00DA1563"/>
    <w:rsid w:val="00DA1E3C"/>
    <w:rsid w:val="00DA2041"/>
    <w:rsid w:val="00DA2051"/>
    <w:rsid w:val="00DA239F"/>
    <w:rsid w:val="00DA2570"/>
    <w:rsid w:val="00DA25C1"/>
    <w:rsid w:val="00DA2654"/>
    <w:rsid w:val="00DA27EA"/>
    <w:rsid w:val="00DA2955"/>
    <w:rsid w:val="00DA2F2F"/>
    <w:rsid w:val="00DA3B7D"/>
    <w:rsid w:val="00DA3C25"/>
    <w:rsid w:val="00DA3D1A"/>
    <w:rsid w:val="00DA482D"/>
    <w:rsid w:val="00DA4A95"/>
    <w:rsid w:val="00DA4B62"/>
    <w:rsid w:val="00DA4D16"/>
    <w:rsid w:val="00DA5460"/>
    <w:rsid w:val="00DA54AB"/>
    <w:rsid w:val="00DA54C0"/>
    <w:rsid w:val="00DA5BE8"/>
    <w:rsid w:val="00DA5C3B"/>
    <w:rsid w:val="00DA5C8D"/>
    <w:rsid w:val="00DA5D57"/>
    <w:rsid w:val="00DA60A9"/>
    <w:rsid w:val="00DA6285"/>
    <w:rsid w:val="00DA632B"/>
    <w:rsid w:val="00DA6578"/>
    <w:rsid w:val="00DA674F"/>
    <w:rsid w:val="00DA694E"/>
    <w:rsid w:val="00DA69BA"/>
    <w:rsid w:val="00DA6B89"/>
    <w:rsid w:val="00DA6BA8"/>
    <w:rsid w:val="00DA6CF9"/>
    <w:rsid w:val="00DA6EA2"/>
    <w:rsid w:val="00DA6F18"/>
    <w:rsid w:val="00DA6F40"/>
    <w:rsid w:val="00DA7180"/>
    <w:rsid w:val="00DA76A1"/>
    <w:rsid w:val="00DA77BE"/>
    <w:rsid w:val="00DA78A3"/>
    <w:rsid w:val="00DA790E"/>
    <w:rsid w:val="00DA7A36"/>
    <w:rsid w:val="00DA7BC1"/>
    <w:rsid w:val="00DB014C"/>
    <w:rsid w:val="00DB0222"/>
    <w:rsid w:val="00DB03AE"/>
    <w:rsid w:val="00DB0BC9"/>
    <w:rsid w:val="00DB0F44"/>
    <w:rsid w:val="00DB10A4"/>
    <w:rsid w:val="00DB1437"/>
    <w:rsid w:val="00DB1E88"/>
    <w:rsid w:val="00DB1EBB"/>
    <w:rsid w:val="00DB1F2D"/>
    <w:rsid w:val="00DB255B"/>
    <w:rsid w:val="00DB28E4"/>
    <w:rsid w:val="00DB2D0C"/>
    <w:rsid w:val="00DB3011"/>
    <w:rsid w:val="00DB3100"/>
    <w:rsid w:val="00DB310B"/>
    <w:rsid w:val="00DB324A"/>
    <w:rsid w:val="00DB32CC"/>
    <w:rsid w:val="00DB391B"/>
    <w:rsid w:val="00DB39B2"/>
    <w:rsid w:val="00DB3A17"/>
    <w:rsid w:val="00DB3A5E"/>
    <w:rsid w:val="00DB3FE9"/>
    <w:rsid w:val="00DB41FA"/>
    <w:rsid w:val="00DB447B"/>
    <w:rsid w:val="00DB4542"/>
    <w:rsid w:val="00DB4B90"/>
    <w:rsid w:val="00DB4D46"/>
    <w:rsid w:val="00DB4D69"/>
    <w:rsid w:val="00DB5004"/>
    <w:rsid w:val="00DB5243"/>
    <w:rsid w:val="00DB52DB"/>
    <w:rsid w:val="00DB589F"/>
    <w:rsid w:val="00DB5CE8"/>
    <w:rsid w:val="00DB5F47"/>
    <w:rsid w:val="00DB5F88"/>
    <w:rsid w:val="00DB62F7"/>
    <w:rsid w:val="00DB637D"/>
    <w:rsid w:val="00DB6573"/>
    <w:rsid w:val="00DB75AA"/>
    <w:rsid w:val="00DB762E"/>
    <w:rsid w:val="00DB785E"/>
    <w:rsid w:val="00DB7A65"/>
    <w:rsid w:val="00DB7CD6"/>
    <w:rsid w:val="00DB7D8A"/>
    <w:rsid w:val="00DB7DD6"/>
    <w:rsid w:val="00DB7E4B"/>
    <w:rsid w:val="00DB7ECA"/>
    <w:rsid w:val="00DC046F"/>
    <w:rsid w:val="00DC05F4"/>
    <w:rsid w:val="00DC0819"/>
    <w:rsid w:val="00DC13DF"/>
    <w:rsid w:val="00DC172E"/>
    <w:rsid w:val="00DC1815"/>
    <w:rsid w:val="00DC192E"/>
    <w:rsid w:val="00DC2627"/>
    <w:rsid w:val="00DC2BA9"/>
    <w:rsid w:val="00DC2C06"/>
    <w:rsid w:val="00DC2EF3"/>
    <w:rsid w:val="00DC345F"/>
    <w:rsid w:val="00DC386A"/>
    <w:rsid w:val="00DC3D3E"/>
    <w:rsid w:val="00DC3F15"/>
    <w:rsid w:val="00DC4074"/>
    <w:rsid w:val="00DC40F2"/>
    <w:rsid w:val="00DC4371"/>
    <w:rsid w:val="00DC443D"/>
    <w:rsid w:val="00DC4463"/>
    <w:rsid w:val="00DC456D"/>
    <w:rsid w:val="00DC4570"/>
    <w:rsid w:val="00DC45CF"/>
    <w:rsid w:val="00DC49E9"/>
    <w:rsid w:val="00DC4C7E"/>
    <w:rsid w:val="00DC4F9B"/>
    <w:rsid w:val="00DC5188"/>
    <w:rsid w:val="00DC554A"/>
    <w:rsid w:val="00DC55D9"/>
    <w:rsid w:val="00DC55DE"/>
    <w:rsid w:val="00DC5A9D"/>
    <w:rsid w:val="00DC5B77"/>
    <w:rsid w:val="00DC5E02"/>
    <w:rsid w:val="00DC5F0E"/>
    <w:rsid w:val="00DC5F3A"/>
    <w:rsid w:val="00DC6048"/>
    <w:rsid w:val="00DC60F8"/>
    <w:rsid w:val="00DC61A5"/>
    <w:rsid w:val="00DC6243"/>
    <w:rsid w:val="00DC63AB"/>
    <w:rsid w:val="00DC6A6A"/>
    <w:rsid w:val="00DC6F1C"/>
    <w:rsid w:val="00DC72AF"/>
    <w:rsid w:val="00DC72C9"/>
    <w:rsid w:val="00DC740D"/>
    <w:rsid w:val="00DC784F"/>
    <w:rsid w:val="00DC7851"/>
    <w:rsid w:val="00DC7A0D"/>
    <w:rsid w:val="00DD0193"/>
    <w:rsid w:val="00DD068E"/>
    <w:rsid w:val="00DD0E00"/>
    <w:rsid w:val="00DD126A"/>
    <w:rsid w:val="00DD1271"/>
    <w:rsid w:val="00DD1BB2"/>
    <w:rsid w:val="00DD1EAA"/>
    <w:rsid w:val="00DD2316"/>
    <w:rsid w:val="00DD2539"/>
    <w:rsid w:val="00DD2B16"/>
    <w:rsid w:val="00DD2C03"/>
    <w:rsid w:val="00DD2DD8"/>
    <w:rsid w:val="00DD2FCE"/>
    <w:rsid w:val="00DD31E4"/>
    <w:rsid w:val="00DD370C"/>
    <w:rsid w:val="00DD3747"/>
    <w:rsid w:val="00DD39D3"/>
    <w:rsid w:val="00DD3D89"/>
    <w:rsid w:val="00DD3E88"/>
    <w:rsid w:val="00DD3FBC"/>
    <w:rsid w:val="00DD41E1"/>
    <w:rsid w:val="00DD4221"/>
    <w:rsid w:val="00DD4371"/>
    <w:rsid w:val="00DD4E2C"/>
    <w:rsid w:val="00DD5423"/>
    <w:rsid w:val="00DD563B"/>
    <w:rsid w:val="00DD57D2"/>
    <w:rsid w:val="00DD5889"/>
    <w:rsid w:val="00DD5E81"/>
    <w:rsid w:val="00DD5FC6"/>
    <w:rsid w:val="00DD6620"/>
    <w:rsid w:val="00DD667C"/>
    <w:rsid w:val="00DD6866"/>
    <w:rsid w:val="00DD6B1E"/>
    <w:rsid w:val="00DD6BCB"/>
    <w:rsid w:val="00DD6C79"/>
    <w:rsid w:val="00DD6E4F"/>
    <w:rsid w:val="00DD70C5"/>
    <w:rsid w:val="00DD71E8"/>
    <w:rsid w:val="00DD7413"/>
    <w:rsid w:val="00DD762B"/>
    <w:rsid w:val="00DD7653"/>
    <w:rsid w:val="00DD7992"/>
    <w:rsid w:val="00DD7B25"/>
    <w:rsid w:val="00DD7D43"/>
    <w:rsid w:val="00DD7FF8"/>
    <w:rsid w:val="00DE042A"/>
    <w:rsid w:val="00DE07A1"/>
    <w:rsid w:val="00DE088D"/>
    <w:rsid w:val="00DE08C9"/>
    <w:rsid w:val="00DE08ED"/>
    <w:rsid w:val="00DE0A66"/>
    <w:rsid w:val="00DE0EDC"/>
    <w:rsid w:val="00DE0FA2"/>
    <w:rsid w:val="00DE1366"/>
    <w:rsid w:val="00DE13B4"/>
    <w:rsid w:val="00DE18F9"/>
    <w:rsid w:val="00DE1935"/>
    <w:rsid w:val="00DE1941"/>
    <w:rsid w:val="00DE1A23"/>
    <w:rsid w:val="00DE1A43"/>
    <w:rsid w:val="00DE1DCF"/>
    <w:rsid w:val="00DE1DF8"/>
    <w:rsid w:val="00DE1E51"/>
    <w:rsid w:val="00DE2185"/>
    <w:rsid w:val="00DE21D7"/>
    <w:rsid w:val="00DE27DA"/>
    <w:rsid w:val="00DE2B8A"/>
    <w:rsid w:val="00DE2BA2"/>
    <w:rsid w:val="00DE2CE7"/>
    <w:rsid w:val="00DE3165"/>
    <w:rsid w:val="00DE3251"/>
    <w:rsid w:val="00DE3954"/>
    <w:rsid w:val="00DE3B32"/>
    <w:rsid w:val="00DE3F03"/>
    <w:rsid w:val="00DE4719"/>
    <w:rsid w:val="00DE4B72"/>
    <w:rsid w:val="00DE4C12"/>
    <w:rsid w:val="00DE4D7B"/>
    <w:rsid w:val="00DE4E7F"/>
    <w:rsid w:val="00DE5073"/>
    <w:rsid w:val="00DE518F"/>
    <w:rsid w:val="00DE52CA"/>
    <w:rsid w:val="00DE541F"/>
    <w:rsid w:val="00DE54CA"/>
    <w:rsid w:val="00DE55BA"/>
    <w:rsid w:val="00DE5674"/>
    <w:rsid w:val="00DE57ED"/>
    <w:rsid w:val="00DE59DD"/>
    <w:rsid w:val="00DE5C2E"/>
    <w:rsid w:val="00DE5CC0"/>
    <w:rsid w:val="00DE64CE"/>
    <w:rsid w:val="00DE64EB"/>
    <w:rsid w:val="00DE66F3"/>
    <w:rsid w:val="00DE6A38"/>
    <w:rsid w:val="00DE6B44"/>
    <w:rsid w:val="00DE6C74"/>
    <w:rsid w:val="00DE6FD5"/>
    <w:rsid w:val="00DE73E0"/>
    <w:rsid w:val="00DE7564"/>
    <w:rsid w:val="00DE7A51"/>
    <w:rsid w:val="00DE7E35"/>
    <w:rsid w:val="00DF06C5"/>
    <w:rsid w:val="00DF078A"/>
    <w:rsid w:val="00DF0906"/>
    <w:rsid w:val="00DF0A3D"/>
    <w:rsid w:val="00DF0B6B"/>
    <w:rsid w:val="00DF0E23"/>
    <w:rsid w:val="00DF1074"/>
    <w:rsid w:val="00DF10DD"/>
    <w:rsid w:val="00DF1397"/>
    <w:rsid w:val="00DF1398"/>
    <w:rsid w:val="00DF13A9"/>
    <w:rsid w:val="00DF13C5"/>
    <w:rsid w:val="00DF1511"/>
    <w:rsid w:val="00DF15E7"/>
    <w:rsid w:val="00DF181A"/>
    <w:rsid w:val="00DF1E3A"/>
    <w:rsid w:val="00DF2176"/>
    <w:rsid w:val="00DF2577"/>
    <w:rsid w:val="00DF26D9"/>
    <w:rsid w:val="00DF2882"/>
    <w:rsid w:val="00DF2A45"/>
    <w:rsid w:val="00DF2AE4"/>
    <w:rsid w:val="00DF365F"/>
    <w:rsid w:val="00DF3987"/>
    <w:rsid w:val="00DF3D69"/>
    <w:rsid w:val="00DF4216"/>
    <w:rsid w:val="00DF45BE"/>
    <w:rsid w:val="00DF4661"/>
    <w:rsid w:val="00DF484E"/>
    <w:rsid w:val="00DF4AF5"/>
    <w:rsid w:val="00DF4CB4"/>
    <w:rsid w:val="00DF4F02"/>
    <w:rsid w:val="00DF5147"/>
    <w:rsid w:val="00DF55BB"/>
    <w:rsid w:val="00DF55C7"/>
    <w:rsid w:val="00DF56EF"/>
    <w:rsid w:val="00DF5D91"/>
    <w:rsid w:val="00DF5F6A"/>
    <w:rsid w:val="00DF61C9"/>
    <w:rsid w:val="00DF6463"/>
    <w:rsid w:val="00DF6591"/>
    <w:rsid w:val="00DF6656"/>
    <w:rsid w:val="00DF6861"/>
    <w:rsid w:val="00DF6914"/>
    <w:rsid w:val="00DF6C3D"/>
    <w:rsid w:val="00DF6D58"/>
    <w:rsid w:val="00DF6E45"/>
    <w:rsid w:val="00DF6E92"/>
    <w:rsid w:val="00DF6EC0"/>
    <w:rsid w:val="00DF6F81"/>
    <w:rsid w:val="00DF7023"/>
    <w:rsid w:val="00DF734A"/>
    <w:rsid w:val="00DF75D4"/>
    <w:rsid w:val="00DF76A2"/>
    <w:rsid w:val="00DF77B1"/>
    <w:rsid w:val="00DF7B86"/>
    <w:rsid w:val="00DF7F09"/>
    <w:rsid w:val="00E002B1"/>
    <w:rsid w:val="00E00604"/>
    <w:rsid w:val="00E0060F"/>
    <w:rsid w:val="00E006F9"/>
    <w:rsid w:val="00E008A7"/>
    <w:rsid w:val="00E008C5"/>
    <w:rsid w:val="00E0090C"/>
    <w:rsid w:val="00E009B4"/>
    <w:rsid w:val="00E00A51"/>
    <w:rsid w:val="00E00CC2"/>
    <w:rsid w:val="00E01419"/>
    <w:rsid w:val="00E01440"/>
    <w:rsid w:val="00E0156D"/>
    <w:rsid w:val="00E016EA"/>
    <w:rsid w:val="00E01EA0"/>
    <w:rsid w:val="00E01EDD"/>
    <w:rsid w:val="00E01F1C"/>
    <w:rsid w:val="00E01FDC"/>
    <w:rsid w:val="00E021B5"/>
    <w:rsid w:val="00E022E8"/>
    <w:rsid w:val="00E02790"/>
    <w:rsid w:val="00E031E1"/>
    <w:rsid w:val="00E0334D"/>
    <w:rsid w:val="00E034C4"/>
    <w:rsid w:val="00E041E6"/>
    <w:rsid w:val="00E04244"/>
    <w:rsid w:val="00E042DB"/>
    <w:rsid w:val="00E04393"/>
    <w:rsid w:val="00E0458B"/>
    <w:rsid w:val="00E045D3"/>
    <w:rsid w:val="00E049A1"/>
    <w:rsid w:val="00E04CBC"/>
    <w:rsid w:val="00E0505C"/>
    <w:rsid w:val="00E050C9"/>
    <w:rsid w:val="00E05319"/>
    <w:rsid w:val="00E05395"/>
    <w:rsid w:val="00E053E6"/>
    <w:rsid w:val="00E0561A"/>
    <w:rsid w:val="00E05BF9"/>
    <w:rsid w:val="00E05CD1"/>
    <w:rsid w:val="00E05DD1"/>
    <w:rsid w:val="00E0668A"/>
    <w:rsid w:val="00E066FE"/>
    <w:rsid w:val="00E06723"/>
    <w:rsid w:val="00E06900"/>
    <w:rsid w:val="00E069CC"/>
    <w:rsid w:val="00E06BAF"/>
    <w:rsid w:val="00E071E7"/>
    <w:rsid w:val="00E0721B"/>
    <w:rsid w:val="00E07AB0"/>
    <w:rsid w:val="00E07C42"/>
    <w:rsid w:val="00E10183"/>
    <w:rsid w:val="00E10202"/>
    <w:rsid w:val="00E1020F"/>
    <w:rsid w:val="00E10364"/>
    <w:rsid w:val="00E105C4"/>
    <w:rsid w:val="00E105F8"/>
    <w:rsid w:val="00E10C9B"/>
    <w:rsid w:val="00E10CDB"/>
    <w:rsid w:val="00E10CE1"/>
    <w:rsid w:val="00E1108E"/>
    <w:rsid w:val="00E11192"/>
    <w:rsid w:val="00E111A3"/>
    <w:rsid w:val="00E11283"/>
    <w:rsid w:val="00E116A7"/>
    <w:rsid w:val="00E116C3"/>
    <w:rsid w:val="00E11784"/>
    <w:rsid w:val="00E11C3A"/>
    <w:rsid w:val="00E11D35"/>
    <w:rsid w:val="00E11F90"/>
    <w:rsid w:val="00E12056"/>
    <w:rsid w:val="00E1218D"/>
    <w:rsid w:val="00E127F3"/>
    <w:rsid w:val="00E129F8"/>
    <w:rsid w:val="00E12AC4"/>
    <w:rsid w:val="00E12C2E"/>
    <w:rsid w:val="00E12E4A"/>
    <w:rsid w:val="00E13BFA"/>
    <w:rsid w:val="00E13C95"/>
    <w:rsid w:val="00E13ED5"/>
    <w:rsid w:val="00E13FDB"/>
    <w:rsid w:val="00E1403D"/>
    <w:rsid w:val="00E14278"/>
    <w:rsid w:val="00E14487"/>
    <w:rsid w:val="00E145DF"/>
    <w:rsid w:val="00E14836"/>
    <w:rsid w:val="00E14ACD"/>
    <w:rsid w:val="00E14BEA"/>
    <w:rsid w:val="00E14BFC"/>
    <w:rsid w:val="00E15146"/>
    <w:rsid w:val="00E1518A"/>
    <w:rsid w:val="00E152BB"/>
    <w:rsid w:val="00E153FB"/>
    <w:rsid w:val="00E15DE0"/>
    <w:rsid w:val="00E16337"/>
    <w:rsid w:val="00E164DD"/>
    <w:rsid w:val="00E168B1"/>
    <w:rsid w:val="00E16A5C"/>
    <w:rsid w:val="00E16C1C"/>
    <w:rsid w:val="00E16D6A"/>
    <w:rsid w:val="00E171B1"/>
    <w:rsid w:val="00E1731A"/>
    <w:rsid w:val="00E173DB"/>
    <w:rsid w:val="00E174A0"/>
    <w:rsid w:val="00E1797A"/>
    <w:rsid w:val="00E17B11"/>
    <w:rsid w:val="00E17DE5"/>
    <w:rsid w:val="00E200A4"/>
    <w:rsid w:val="00E202D0"/>
    <w:rsid w:val="00E20682"/>
    <w:rsid w:val="00E2089E"/>
    <w:rsid w:val="00E20906"/>
    <w:rsid w:val="00E20998"/>
    <w:rsid w:val="00E20C99"/>
    <w:rsid w:val="00E2105E"/>
    <w:rsid w:val="00E2118A"/>
    <w:rsid w:val="00E212DB"/>
    <w:rsid w:val="00E21673"/>
    <w:rsid w:val="00E217C1"/>
    <w:rsid w:val="00E21CDB"/>
    <w:rsid w:val="00E21F4C"/>
    <w:rsid w:val="00E22012"/>
    <w:rsid w:val="00E22388"/>
    <w:rsid w:val="00E2273C"/>
    <w:rsid w:val="00E229E5"/>
    <w:rsid w:val="00E22C97"/>
    <w:rsid w:val="00E22CA4"/>
    <w:rsid w:val="00E22E81"/>
    <w:rsid w:val="00E22EF6"/>
    <w:rsid w:val="00E23733"/>
    <w:rsid w:val="00E237F0"/>
    <w:rsid w:val="00E23BED"/>
    <w:rsid w:val="00E23ED1"/>
    <w:rsid w:val="00E23F1A"/>
    <w:rsid w:val="00E24253"/>
    <w:rsid w:val="00E24278"/>
    <w:rsid w:val="00E242CC"/>
    <w:rsid w:val="00E24966"/>
    <w:rsid w:val="00E24B2B"/>
    <w:rsid w:val="00E24C64"/>
    <w:rsid w:val="00E2530E"/>
    <w:rsid w:val="00E25420"/>
    <w:rsid w:val="00E254D2"/>
    <w:rsid w:val="00E25532"/>
    <w:rsid w:val="00E2557E"/>
    <w:rsid w:val="00E2560D"/>
    <w:rsid w:val="00E258B3"/>
    <w:rsid w:val="00E25D2D"/>
    <w:rsid w:val="00E25D72"/>
    <w:rsid w:val="00E25DC6"/>
    <w:rsid w:val="00E25DDB"/>
    <w:rsid w:val="00E26037"/>
    <w:rsid w:val="00E263A4"/>
    <w:rsid w:val="00E2649F"/>
    <w:rsid w:val="00E2661E"/>
    <w:rsid w:val="00E269B7"/>
    <w:rsid w:val="00E26FAC"/>
    <w:rsid w:val="00E2725E"/>
    <w:rsid w:val="00E2753D"/>
    <w:rsid w:val="00E275AF"/>
    <w:rsid w:val="00E276D4"/>
    <w:rsid w:val="00E278EB"/>
    <w:rsid w:val="00E279D0"/>
    <w:rsid w:val="00E27BA0"/>
    <w:rsid w:val="00E27C73"/>
    <w:rsid w:val="00E27CBE"/>
    <w:rsid w:val="00E27CE7"/>
    <w:rsid w:val="00E27DC9"/>
    <w:rsid w:val="00E302BB"/>
    <w:rsid w:val="00E302F8"/>
    <w:rsid w:val="00E30344"/>
    <w:rsid w:val="00E306E7"/>
    <w:rsid w:val="00E30EA6"/>
    <w:rsid w:val="00E3149F"/>
    <w:rsid w:val="00E315BE"/>
    <w:rsid w:val="00E31646"/>
    <w:rsid w:val="00E316AD"/>
    <w:rsid w:val="00E316DD"/>
    <w:rsid w:val="00E319FD"/>
    <w:rsid w:val="00E31AA1"/>
    <w:rsid w:val="00E31DD9"/>
    <w:rsid w:val="00E31DF9"/>
    <w:rsid w:val="00E321E6"/>
    <w:rsid w:val="00E325AC"/>
    <w:rsid w:val="00E32E2E"/>
    <w:rsid w:val="00E33598"/>
    <w:rsid w:val="00E339BE"/>
    <w:rsid w:val="00E34245"/>
    <w:rsid w:val="00E34268"/>
    <w:rsid w:val="00E3463A"/>
    <w:rsid w:val="00E3468F"/>
    <w:rsid w:val="00E34724"/>
    <w:rsid w:val="00E34910"/>
    <w:rsid w:val="00E34934"/>
    <w:rsid w:val="00E34F0F"/>
    <w:rsid w:val="00E34FE1"/>
    <w:rsid w:val="00E35BA4"/>
    <w:rsid w:val="00E35BE2"/>
    <w:rsid w:val="00E360B8"/>
    <w:rsid w:val="00E3629C"/>
    <w:rsid w:val="00E36313"/>
    <w:rsid w:val="00E364AC"/>
    <w:rsid w:val="00E365E3"/>
    <w:rsid w:val="00E367DB"/>
    <w:rsid w:val="00E36A3C"/>
    <w:rsid w:val="00E36C0F"/>
    <w:rsid w:val="00E36D82"/>
    <w:rsid w:val="00E36FEA"/>
    <w:rsid w:val="00E370D1"/>
    <w:rsid w:val="00E371E3"/>
    <w:rsid w:val="00E373AB"/>
    <w:rsid w:val="00E37401"/>
    <w:rsid w:val="00E374B1"/>
    <w:rsid w:val="00E375E9"/>
    <w:rsid w:val="00E376E2"/>
    <w:rsid w:val="00E37727"/>
    <w:rsid w:val="00E37772"/>
    <w:rsid w:val="00E37A50"/>
    <w:rsid w:val="00E37A5C"/>
    <w:rsid w:val="00E37B5A"/>
    <w:rsid w:val="00E37BDD"/>
    <w:rsid w:val="00E40D5C"/>
    <w:rsid w:val="00E41579"/>
    <w:rsid w:val="00E4172C"/>
    <w:rsid w:val="00E41C6A"/>
    <w:rsid w:val="00E421E3"/>
    <w:rsid w:val="00E4224A"/>
    <w:rsid w:val="00E42537"/>
    <w:rsid w:val="00E42728"/>
    <w:rsid w:val="00E42799"/>
    <w:rsid w:val="00E430BA"/>
    <w:rsid w:val="00E43106"/>
    <w:rsid w:val="00E43112"/>
    <w:rsid w:val="00E4342D"/>
    <w:rsid w:val="00E435E8"/>
    <w:rsid w:val="00E437A6"/>
    <w:rsid w:val="00E43843"/>
    <w:rsid w:val="00E43972"/>
    <w:rsid w:val="00E43983"/>
    <w:rsid w:val="00E43998"/>
    <w:rsid w:val="00E43AB1"/>
    <w:rsid w:val="00E43AEB"/>
    <w:rsid w:val="00E43BC7"/>
    <w:rsid w:val="00E440FE"/>
    <w:rsid w:val="00E44629"/>
    <w:rsid w:val="00E44918"/>
    <w:rsid w:val="00E44B05"/>
    <w:rsid w:val="00E44C06"/>
    <w:rsid w:val="00E44F68"/>
    <w:rsid w:val="00E4504A"/>
    <w:rsid w:val="00E455D3"/>
    <w:rsid w:val="00E457A9"/>
    <w:rsid w:val="00E459B4"/>
    <w:rsid w:val="00E459CA"/>
    <w:rsid w:val="00E45C1B"/>
    <w:rsid w:val="00E45C1C"/>
    <w:rsid w:val="00E45C27"/>
    <w:rsid w:val="00E45CC0"/>
    <w:rsid w:val="00E45E44"/>
    <w:rsid w:val="00E461B2"/>
    <w:rsid w:val="00E46374"/>
    <w:rsid w:val="00E465FC"/>
    <w:rsid w:val="00E46660"/>
    <w:rsid w:val="00E467CA"/>
    <w:rsid w:val="00E46801"/>
    <w:rsid w:val="00E469C3"/>
    <w:rsid w:val="00E46C5D"/>
    <w:rsid w:val="00E46EB0"/>
    <w:rsid w:val="00E470AC"/>
    <w:rsid w:val="00E473D8"/>
    <w:rsid w:val="00E47852"/>
    <w:rsid w:val="00E478F7"/>
    <w:rsid w:val="00E47ADB"/>
    <w:rsid w:val="00E47BEB"/>
    <w:rsid w:val="00E47D35"/>
    <w:rsid w:val="00E47EBA"/>
    <w:rsid w:val="00E5001A"/>
    <w:rsid w:val="00E50075"/>
    <w:rsid w:val="00E5028E"/>
    <w:rsid w:val="00E50467"/>
    <w:rsid w:val="00E504CC"/>
    <w:rsid w:val="00E50524"/>
    <w:rsid w:val="00E50587"/>
    <w:rsid w:val="00E509B6"/>
    <w:rsid w:val="00E50EC8"/>
    <w:rsid w:val="00E50EE4"/>
    <w:rsid w:val="00E51176"/>
    <w:rsid w:val="00E511C1"/>
    <w:rsid w:val="00E512F9"/>
    <w:rsid w:val="00E516B6"/>
    <w:rsid w:val="00E519D7"/>
    <w:rsid w:val="00E519E1"/>
    <w:rsid w:val="00E51A90"/>
    <w:rsid w:val="00E51EEA"/>
    <w:rsid w:val="00E5219B"/>
    <w:rsid w:val="00E528EA"/>
    <w:rsid w:val="00E52E22"/>
    <w:rsid w:val="00E52F4B"/>
    <w:rsid w:val="00E53036"/>
    <w:rsid w:val="00E53078"/>
    <w:rsid w:val="00E53182"/>
    <w:rsid w:val="00E53330"/>
    <w:rsid w:val="00E533A7"/>
    <w:rsid w:val="00E535FA"/>
    <w:rsid w:val="00E536A3"/>
    <w:rsid w:val="00E5383F"/>
    <w:rsid w:val="00E5390F"/>
    <w:rsid w:val="00E53950"/>
    <w:rsid w:val="00E53C86"/>
    <w:rsid w:val="00E53D44"/>
    <w:rsid w:val="00E53ED6"/>
    <w:rsid w:val="00E53F71"/>
    <w:rsid w:val="00E542F4"/>
    <w:rsid w:val="00E54424"/>
    <w:rsid w:val="00E54625"/>
    <w:rsid w:val="00E546D9"/>
    <w:rsid w:val="00E547CE"/>
    <w:rsid w:val="00E54B57"/>
    <w:rsid w:val="00E55059"/>
    <w:rsid w:val="00E550AC"/>
    <w:rsid w:val="00E5510B"/>
    <w:rsid w:val="00E551DE"/>
    <w:rsid w:val="00E55212"/>
    <w:rsid w:val="00E55712"/>
    <w:rsid w:val="00E5572D"/>
    <w:rsid w:val="00E55761"/>
    <w:rsid w:val="00E557C9"/>
    <w:rsid w:val="00E55C6E"/>
    <w:rsid w:val="00E55D67"/>
    <w:rsid w:val="00E55DC7"/>
    <w:rsid w:val="00E5600B"/>
    <w:rsid w:val="00E5610B"/>
    <w:rsid w:val="00E5615D"/>
    <w:rsid w:val="00E56381"/>
    <w:rsid w:val="00E5675B"/>
    <w:rsid w:val="00E56B65"/>
    <w:rsid w:val="00E56BA1"/>
    <w:rsid w:val="00E56BC4"/>
    <w:rsid w:val="00E56CBF"/>
    <w:rsid w:val="00E56D6B"/>
    <w:rsid w:val="00E56D82"/>
    <w:rsid w:val="00E56E9F"/>
    <w:rsid w:val="00E56F7B"/>
    <w:rsid w:val="00E57225"/>
    <w:rsid w:val="00E57429"/>
    <w:rsid w:val="00E57726"/>
    <w:rsid w:val="00E57832"/>
    <w:rsid w:val="00E57AB9"/>
    <w:rsid w:val="00E57DD7"/>
    <w:rsid w:val="00E57E35"/>
    <w:rsid w:val="00E57F5B"/>
    <w:rsid w:val="00E57FB9"/>
    <w:rsid w:val="00E60937"/>
    <w:rsid w:val="00E60ABC"/>
    <w:rsid w:val="00E60C18"/>
    <w:rsid w:val="00E60CBD"/>
    <w:rsid w:val="00E61690"/>
    <w:rsid w:val="00E61829"/>
    <w:rsid w:val="00E61DBA"/>
    <w:rsid w:val="00E61F7C"/>
    <w:rsid w:val="00E62064"/>
    <w:rsid w:val="00E621FF"/>
    <w:rsid w:val="00E62753"/>
    <w:rsid w:val="00E62963"/>
    <w:rsid w:val="00E62BB8"/>
    <w:rsid w:val="00E62D01"/>
    <w:rsid w:val="00E63386"/>
    <w:rsid w:val="00E63423"/>
    <w:rsid w:val="00E63453"/>
    <w:rsid w:val="00E63B2E"/>
    <w:rsid w:val="00E63BEF"/>
    <w:rsid w:val="00E63E7A"/>
    <w:rsid w:val="00E63F51"/>
    <w:rsid w:val="00E642A4"/>
    <w:rsid w:val="00E643C0"/>
    <w:rsid w:val="00E64476"/>
    <w:rsid w:val="00E644A9"/>
    <w:rsid w:val="00E64689"/>
    <w:rsid w:val="00E6498E"/>
    <w:rsid w:val="00E64A65"/>
    <w:rsid w:val="00E64C84"/>
    <w:rsid w:val="00E64E7C"/>
    <w:rsid w:val="00E65035"/>
    <w:rsid w:val="00E6529D"/>
    <w:rsid w:val="00E65A6F"/>
    <w:rsid w:val="00E65B32"/>
    <w:rsid w:val="00E65F0B"/>
    <w:rsid w:val="00E65F29"/>
    <w:rsid w:val="00E65FF2"/>
    <w:rsid w:val="00E66354"/>
    <w:rsid w:val="00E66672"/>
    <w:rsid w:val="00E66731"/>
    <w:rsid w:val="00E66A90"/>
    <w:rsid w:val="00E66B87"/>
    <w:rsid w:val="00E66C2F"/>
    <w:rsid w:val="00E66DAD"/>
    <w:rsid w:val="00E67011"/>
    <w:rsid w:val="00E67091"/>
    <w:rsid w:val="00E670A4"/>
    <w:rsid w:val="00E67886"/>
    <w:rsid w:val="00E67A4C"/>
    <w:rsid w:val="00E67AC9"/>
    <w:rsid w:val="00E67D86"/>
    <w:rsid w:val="00E67DF9"/>
    <w:rsid w:val="00E67EFF"/>
    <w:rsid w:val="00E704CA"/>
    <w:rsid w:val="00E707E1"/>
    <w:rsid w:val="00E709B9"/>
    <w:rsid w:val="00E70DF7"/>
    <w:rsid w:val="00E713E1"/>
    <w:rsid w:val="00E715DA"/>
    <w:rsid w:val="00E71B9F"/>
    <w:rsid w:val="00E71FAC"/>
    <w:rsid w:val="00E720F4"/>
    <w:rsid w:val="00E72473"/>
    <w:rsid w:val="00E7277F"/>
    <w:rsid w:val="00E72B4E"/>
    <w:rsid w:val="00E72B5F"/>
    <w:rsid w:val="00E72D58"/>
    <w:rsid w:val="00E72EC9"/>
    <w:rsid w:val="00E72FF3"/>
    <w:rsid w:val="00E7328E"/>
    <w:rsid w:val="00E732F6"/>
    <w:rsid w:val="00E733AB"/>
    <w:rsid w:val="00E73688"/>
    <w:rsid w:val="00E73705"/>
    <w:rsid w:val="00E7379C"/>
    <w:rsid w:val="00E737D7"/>
    <w:rsid w:val="00E73A00"/>
    <w:rsid w:val="00E73A0B"/>
    <w:rsid w:val="00E73ED5"/>
    <w:rsid w:val="00E74306"/>
    <w:rsid w:val="00E74651"/>
    <w:rsid w:val="00E74701"/>
    <w:rsid w:val="00E747FC"/>
    <w:rsid w:val="00E74F77"/>
    <w:rsid w:val="00E74FCF"/>
    <w:rsid w:val="00E753C5"/>
    <w:rsid w:val="00E75559"/>
    <w:rsid w:val="00E756D0"/>
    <w:rsid w:val="00E75DA1"/>
    <w:rsid w:val="00E75E37"/>
    <w:rsid w:val="00E75E72"/>
    <w:rsid w:val="00E76272"/>
    <w:rsid w:val="00E764C4"/>
    <w:rsid w:val="00E7680E"/>
    <w:rsid w:val="00E76CB9"/>
    <w:rsid w:val="00E76E95"/>
    <w:rsid w:val="00E7709C"/>
    <w:rsid w:val="00E77537"/>
    <w:rsid w:val="00E77565"/>
    <w:rsid w:val="00E779F8"/>
    <w:rsid w:val="00E77BE5"/>
    <w:rsid w:val="00E77FEA"/>
    <w:rsid w:val="00E800A6"/>
    <w:rsid w:val="00E80241"/>
    <w:rsid w:val="00E80341"/>
    <w:rsid w:val="00E8045F"/>
    <w:rsid w:val="00E806DA"/>
    <w:rsid w:val="00E80789"/>
    <w:rsid w:val="00E807D2"/>
    <w:rsid w:val="00E80864"/>
    <w:rsid w:val="00E808CD"/>
    <w:rsid w:val="00E808EE"/>
    <w:rsid w:val="00E809B0"/>
    <w:rsid w:val="00E80A98"/>
    <w:rsid w:val="00E80B37"/>
    <w:rsid w:val="00E80B8E"/>
    <w:rsid w:val="00E80B93"/>
    <w:rsid w:val="00E80CDF"/>
    <w:rsid w:val="00E80D9B"/>
    <w:rsid w:val="00E81220"/>
    <w:rsid w:val="00E812B1"/>
    <w:rsid w:val="00E814B1"/>
    <w:rsid w:val="00E814DB"/>
    <w:rsid w:val="00E8151A"/>
    <w:rsid w:val="00E81BE5"/>
    <w:rsid w:val="00E81D2A"/>
    <w:rsid w:val="00E81F1B"/>
    <w:rsid w:val="00E825DF"/>
    <w:rsid w:val="00E82893"/>
    <w:rsid w:val="00E8312E"/>
    <w:rsid w:val="00E831D8"/>
    <w:rsid w:val="00E83286"/>
    <w:rsid w:val="00E83420"/>
    <w:rsid w:val="00E8361D"/>
    <w:rsid w:val="00E83833"/>
    <w:rsid w:val="00E8385B"/>
    <w:rsid w:val="00E83A98"/>
    <w:rsid w:val="00E83A99"/>
    <w:rsid w:val="00E83E20"/>
    <w:rsid w:val="00E83FCE"/>
    <w:rsid w:val="00E8415E"/>
    <w:rsid w:val="00E841F9"/>
    <w:rsid w:val="00E8423D"/>
    <w:rsid w:val="00E84277"/>
    <w:rsid w:val="00E8476F"/>
    <w:rsid w:val="00E84AD7"/>
    <w:rsid w:val="00E84BB9"/>
    <w:rsid w:val="00E84C9A"/>
    <w:rsid w:val="00E84CD8"/>
    <w:rsid w:val="00E8505A"/>
    <w:rsid w:val="00E858FA"/>
    <w:rsid w:val="00E85CAC"/>
    <w:rsid w:val="00E85CAD"/>
    <w:rsid w:val="00E86356"/>
    <w:rsid w:val="00E86839"/>
    <w:rsid w:val="00E868FF"/>
    <w:rsid w:val="00E86BA0"/>
    <w:rsid w:val="00E86CD9"/>
    <w:rsid w:val="00E8717F"/>
    <w:rsid w:val="00E8734F"/>
    <w:rsid w:val="00E87427"/>
    <w:rsid w:val="00E87605"/>
    <w:rsid w:val="00E876C5"/>
    <w:rsid w:val="00E877BD"/>
    <w:rsid w:val="00E87AC3"/>
    <w:rsid w:val="00E87B71"/>
    <w:rsid w:val="00E900C2"/>
    <w:rsid w:val="00E9016E"/>
    <w:rsid w:val="00E903E3"/>
    <w:rsid w:val="00E90506"/>
    <w:rsid w:val="00E9099A"/>
    <w:rsid w:val="00E90B13"/>
    <w:rsid w:val="00E90BC1"/>
    <w:rsid w:val="00E90DE2"/>
    <w:rsid w:val="00E912F0"/>
    <w:rsid w:val="00E91355"/>
    <w:rsid w:val="00E91457"/>
    <w:rsid w:val="00E91504"/>
    <w:rsid w:val="00E9151E"/>
    <w:rsid w:val="00E919AF"/>
    <w:rsid w:val="00E91C9D"/>
    <w:rsid w:val="00E91E08"/>
    <w:rsid w:val="00E92027"/>
    <w:rsid w:val="00E92047"/>
    <w:rsid w:val="00E920EA"/>
    <w:rsid w:val="00E9211D"/>
    <w:rsid w:val="00E92397"/>
    <w:rsid w:val="00E92A20"/>
    <w:rsid w:val="00E92ADD"/>
    <w:rsid w:val="00E92E21"/>
    <w:rsid w:val="00E9314A"/>
    <w:rsid w:val="00E93493"/>
    <w:rsid w:val="00E935ED"/>
    <w:rsid w:val="00E936CA"/>
    <w:rsid w:val="00E936D6"/>
    <w:rsid w:val="00E9384F"/>
    <w:rsid w:val="00E939C8"/>
    <w:rsid w:val="00E93C10"/>
    <w:rsid w:val="00E93D28"/>
    <w:rsid w:val="00E93D3B"/>
    <w:rsid w:val="00E93D80"/>
    <w:rsid w:val="00E93FCD"/>
    <w:rsid w:val="00E94574"/>
    <w:rsid w:val="00E9462E"/>
    <w:rsid w:val="00E94ADF"/>
    <w:rsid w:val="00E94F1C"/>
    <w:rsid w:val="00E9500F"/>
    <w:rsid w:val="00E95226"/>
    <w:rsid w:val="00E95503"/>
    <w:rsid w:val="00E955B8"/>
    <w:rsid w:val="00E956E4"/>
    <w:rsid w:val="00E95A6D"/>
    <w:rsid w:val="00E96294"/>
    <w:rsid w:val="00E968EB"/>
    <w:rsid w:val="00E969E2"/>
    <w:rsid w:val="00E96B6C"/>
    <w:rsid w:val="00E96BA3"/>
    <w:rsid w:val="00E96CF8"/>
    <w:rsid w:val="00E96D72"/>
    <w:rsid w:val="00E96D99"/>
    <w:rsid w:val="00E96F6B"/>
    <w:rsid w:val="00E9711C"/>
    <w:rsid w:val="00E974BA"/>
    <w:rsid w:val="00E9762F"/>
    <w:rsid w:val="00E9774C"/>
    <w:rsid w:val="00E97888"/>
    <w:rsid w:val="00E978DF"/>
    <w:rsid w:val="00E97930"/>
    <w:rsid w:val="00E97C48"/>
    <w:rsid w:val="00E97F1A"/>
    <w:rsid w:val="00E97F65"/>
    <w:rsid w:val="00E97F9A"/>
    <w:rsid w:val="00EA017D"/>
    <w:rsid w:val="00EA02B5"/>
    <w:rsid w:val="00EA031C"/>
    <w:rsid w:val="00EA06E6"/>
    <w:rsid w:val="00EA08ED"/>
    <w:rsid w:val="00EA08F0"/>
    <w:rsid w:val="00EA0A71"/>
    <w:rsid w:val="00EA0CCA"/>
    <w:rsid w:val="00EA10E5"/>
    <w:rsid w:val="00EA14DF"/>
    <w:rsid w:val="00EA1948"/>
    <w:rsid w:val="00EA1B71"/>
    <w:rsid w:val="00EA1D2B"/>
    <w:rsid w:val="00EA1E7D"/>
    <w:rsid w:val="00EA2544"/>
    <w:rsid w:val="00EA2919"/>
    <w:rsid w:val="00EA2A79"/>
    <w:rsid w:val="00EA2B9A"/>
    <w:rsid w:val="00EA30CB"/>
    <w:rsid w:val="00EA31BE"/>
    <w:rsid w:val="00EA32FF"/>
    <w:rsid w:val="00EA333B"/>
    <w:rsid w:val="00EA33CC"/>
    <w:rsid w:val="00EA365F"/>
    <w:rsid w:val="00EA3710"/>
    <w:rsid w:val="00EA3890"/>
    <w:rsid w:val="00EA3C93"/>
    <w:rsid w:val="00EA3DB4"/>
    <w:rsid w:val="00EA4292"/>
    <w:rsid w:val="00EA43C6"/>
    <w:rsid w:val="00EA4416"/>
    <w:rsid w:val="00EA44F7"/>
    <w:rsid w:val="00EA4D4F"/>
    <w:rsid w:val="00EA4D92"/>
    <w:rsid w:val="00EA4F1B"/>
    <w:rsid w:val="00EA4F37"/>
    <w:rsid w:val="00EA5053"/>
    <w:rsid w:val="00EA566A"/>
    <w:rsid w:val="00EA56E7"/>
    <w:rsid w:val="00EA5816"/>
    <w:rsid w:val="00EA5CA7"/>
    <w:rsid w:val="00EA5EA5"/>
    <w:rsid w:val="00EA634E"/>
    <w:rsid w:val="00EA6549"/>
    <w:rsid w:val="00EA660E"/>
    <w:rsid w:val="00EA66E8"/>
    <w:rsid w:val="00EA6746"/>
    <w:rsid w:val="00EA6CD8"/>
    <w:rsid w:val="00EA6FAF"/>
    <w:rsid w:val="00EA77BE"/>
    <w:rsid w:val="00EA795D"/>
    <w:rsid w:val="00EA7DAE"/>
    <w:rsid w:val="00EB011B"/>
    <w:rsid w:val="00EB04E8"/>
    <w:rsid w:val="00EB0540"/>
    <w:rsid w:val="00EB059D"/>
    <w:rsid w:val="00EB06E4"/>
    <w:rsid w:val="00EB074B"/>
    <w:rsid w:val="00EB0784"/>
    <w:rsid w:val="00EB09C1"/>
    <w:rsid w:val="00EB124C"/>
    <w:rsid w:val="00EB1473"/>
    <w:rsid w:val="00EB18CD"/>
    <w:rsid w:val="00EB19CC"/>
    <w:rsid w:val="00EB1DB6"/>
    <w:rsid w:val="00EB2159"/>
    <w:rsid w:val="00EB2DD2"/>
    <w:rsid w:val="00EB2E32"/>
    <w:rsid w:val="00EB2F4D"/>
    <w:rsid w:val="00EB2F5B"/>
    <w:rsid w:val="00EB31E0"/>
    <w:rsid w:val="00EB3890"/>
    <w:rsid w:val="00EB39A1"/>
    <w:rsid w:val="00EB3C79"/>
    <w:rsid w:val="00EB3CA7"/>
    <w:rsid w:val="00EB3E16"/>
    <w:rsid w:val="00EB3E48"/>
    <w:rsid w:val="00EB4087"/>
    <w:rsid w:val="00EB42CC"/>
    <w:rsid w:val="00EB42CE"/>
    <w:rsid w:val="00EB4314"/>
    <w:rsid w:val="00EB4892"/>
    <w:rsid w:val="00EB48EA"/>
    <w:rsid w:val="00EB4AF7"/>
    <w:rsid w:val="00EB4EB1"/>
    <w:rsid w:val="00EB5118"/>
    <w:rsid w:val="00EB5798"/>
    <w:rsid w:val="00EB5822"/>
    <w:rsid w:val="00EB5BC1"/>
    <w:rsid w:val="00EB5C1E"/>
    <w:rsid w:val="00EB5CC3"/>
    <w:rsid w:val="00EB5D71"/>
    <w:rsid w:val="00EB5DC8"/>
    <w:rsid w:val="00EB5E46"/>
    <w:rsid w:val="00EB627F"/>
    <w:rsid w:val="00EB669D"/>
    <w:rsid w:val="00EB676D"/>
    <w:rsid w:val="00EB70DE"/>
    <w:rsid w:val="00EB72BE"/>
    <w:rsid w:val="00EB72FD"/>
    <w:rsid w:val="00EB7B6C"/>
    <w:rsid w:val="00EB7CA4"/>
    <w:rsid w:val="00EC019E"/>
    <w:rsid w:val="00EC0F60"/>
    <w:rsid w:val="00EC110D"/>
    <w:rsid w:val="00EC1142"/>
    <w:rsid w:val="00EC12D1"/>
    <w:rsid w:val="00EC134B"/>
    <w:rsid w:val="00EC1482"/>
    <w:rsid w:val="00EC1495"/>
    <w:rsid w:val="00EC16DA"/>
    <w:rsid w:val="00EC1880"/>
    <w:rsid w:val="00EC18A7"/>
    <w:rsid w:val="00EC193F"/>
    <w:rsid w:val="00EC1C0F"/>
    <w:rsid w:val="00EC1C37"/>
    <w:rsid w:val="00EC27B3"/>
    <w:rsid w:val="00EC2C33"/>
    <w:rsid w:val="00EC2CA7"/>
    <w:rsid w:val="00EC3078"/>
    <w:rsid w:val="00EC31A6"/>
    <w:rsid w:val="00EC3285"/>
    <w:rsid w:val="00EC331E"/>
    <w:rsid w:val="00EC3449"/>
    <w:rsid w:val="00EC3631"/>
    <w:rsid w:val="00EC3A48"/>
    <w:rsid w:val="00EC3D53"/>
    <w:rsid w:val="00EC406E"/>
    <w:rsid w:val="00EC42D6"/>
    <w:rsid w:val="00EC4420"/>
    <w:rsid w:val="00EC44AC"/>
    <w:rsid w:val="00EC4C08"/>
    <w:rsid w:val="00EC4C8F"/>
    <w:rsid w:val="00EC5078"/>
    <w:rsid w:val="00EC5121"/>
    <w:rsid w:val="00EC5356"/>
    <w:rsid w:val="00EC5535"/>
    <w:rsid w:val="00EC56EA"/>
    <w:rsid w:val="00EC58F7"/>
    <w:rsid w:val="00EC5A06"/>
    <w:rsid w:val="00EC63EB"/>
    <w:rsid w:val="00EC654E"/>
    <w:rsid w:val="00EC6577"/>
    <w:rsid w:val="00EC6FE3"/>
    <w:rsid w:val="00EC71A7"/>
    <w:rsid w:val="00EC7388"/>
    <w:rsid w:val="00EC73D2"/>
    <w:rsid w:val="00EC7AB5"/>
    <w:rsid w:val="00EC7E35"/>
    <w:rsid w:val="00ED0003"/>
    <w:rsid w:val="00ED0073"/>
    <w:rsid w:val="00ED036A"/>
    <w:rsid w:val="00ED05D6"/>
    <w:rsid w:val="00ED0676"/>
    <w:rsid w:val="00ED0B9D"/>
    <w:rsid w:val="00ED0C3A"/>
    <w:rsid w:val="00ED0FC9"/>
    <w:rsid w:val="00ED1474"/>
    <w:rsid w:val="00ED14AC"/>
    <w:rsid w:val="00ED1742"/>
    <w:rsid w:val="00ED1953"/>
    <w:rsid w:val="00ED1CA1"/>
    <w:rsid w:val="00ED1DAA"/>
    <w:rsid w:val="00ED1DB4"/>
    <w:rsid w:val="00ED1F33"/>
    <w:rsid w:val="00ED202D"/>
    <w:rsid w:val="00ED2152"/>
    <w:rsid w:val="00ED22B6"/>
    <w:rsid w:val="00ED259F"/>
    <w:rsid w:val="00ED2736"/>
    <w:rsid w:val="00ED2B9D"/>
    <w:rsid w:val="00ED2C06"/>
    <w:rsid w:val="00ED3638"/>
    <w:rsid w:val="00ED3764"/>
    <w:rsid w:val="00ED3909"/>
    <w:rsid w:val="00ED3F55"/>
    <w:rsid w:val="00ED3FA2"/>
    <w:rsid w:val="00ED40CD"/>
    <w:rsid w:val="00ED4490"/>
    <w:rsid w:val="00ED4821"/>
    <w:rsid w:val="00ED4841"/>
    <w:rsid w:val="00ED4A9B"/>
    <w:rsid w:val="00ED4ACA"/>
    <w:rsid w:val="00ED4D25"/>
    <w:rsid w:val="00ED4D66"/>
    <w:rsid w:val="00ED5009"/>
    <w:rsid w:val="00ED5335"/>
    <w:rsid w:val="00ED56E8"/>
    <w:rsid w:val="00ED593F"/>
    <w:rsid w:val="00ED5CBF"/>
    <w:rsid w:val="00ED639A"/>
    <w:rsid w:val="00ED65C6"/>
    <w:rsid w:val="00ED693D"/>
    <w:rsid w:val="00ED6E88"/>
    <w:rsid w:val="00ED7063"/>
    <w:rsid w:val="00ED7097"/>
    <w:rsid w:val="00ED72FF"/>
    <w:rsid w:val="00ED7470"/>
    <w:rsid w:val="00ED778D"/>
    <w:rsid w:val="00ED78F1"/>
    <w:rsid w:val="00ED793C"/>
    <w:rsid w:val="00ED7E41"/>
    <w:rsid w:val="00EE000D"/>
    <w:rsid w:val="00EE0423"/>
    <w:rsid w:val="00EE04D2"/>
    <w:rsid w:val="00EE0518"/>
    <w:rsid w:val="00EE0C81"/>
    <w:rsid w:val="00EE0CCD"/>
    <w:rsid w:val="00EE0E87"/>
    <w:rsid w:val="00EE10CE"/>
    <w:rsid w:val="00EE1E8E"/>
    <w:rsid w:val="00EE208A"/>
    <w:rsid w:val="00EE21EF"/>
    <w:rsid w:val="00EE2326"/>
    <w:rsid w:val="00EE2377"/>
    <w:rsid w:val="00EE2645"/>
    <w:rsid w:val="00EE2BD3"/>
    <w:rsid w:val="00EE2C28"/>
    <w:rsid w:val="00EE2D43"/>
    <w:rsid w:val="00EE2D53"/>
    <w:rsid w:val="00EE2DB3"/>
    <w:rsid w:val="00EE3019"/>
    <w:rsid w:val="00EE304A"/>
    <w:rsid w:val="00EE32AB"/>
    <w:rsid w:val="00EE33A7"/>
    <w:rsid w:val="00EE3656"/>
    <w:rsid w:val="00EE3695"/>
    <w:rsid w:val="00EE3934"/>
    <w:rsid w:val="00EE3AF7"/>
    <w:rsid w:val="00EE3B51"/>
    <w:rsid w:val="00EE3CD3"/>
    <w:rsid w:val="00EE3DB6"/>
    <w:rsid w:val="00EE3F45"/>
    <w:rsid w:val="00EE45D0"/>
    <w:rsid w:val="00EE4639"/>
    <w:rsid w:val="00EE4B06"/>
    <w:rsid w:val="00EE4BBB"/>
    <w:rsid w:val="00EE4C63"/>
    <w:rsid w:val="00EE4D0E"/>
    <w:rsid w:val="00EE5054"/>
    <w:rsid w:val="00EE5083"/>
    <w:rsid w:val="00EE52AA"/>
    <w:rsid w:val="00EE5A48"/>
    <w:rsid w:val="00EE5AE9"/>
    <w:rsid w:val="00EE5B09"/>
    <w:rsid w:val="00EE5CEB"/>
    <w:rsid w:val="00EE5D03"/>
    <w:rsid w:val="00EE602B"/>
    <w:rsid w:val="00EE64B3"/>
    <w:rsid w:val="00EE68A4"/>
    <w:rsid w:val="00EE696D"/>
    <w:rsid w:val="00EE6B03"/>
    <w:rsid w:val="00EE6EC0"/>
    <w:rsid w:val="00EE6F35"/>
    <w:rsid w:val="00EE6FD9"/>
    <w:rsid w:val="00EE70EB"/>
    <w:rsid w:val="00EE7478"/>
    <w:rsid w:val="00EE7599"/>
    <w:rsid w:val="00EE7809"/>
    <w:rsid w:val="00EE7AC6"/>
    <w:rsid w:val="00EE7B27"/>
    <w:rsid w:val="00EF029D"/>
    <w:rsid w:val="00EF046C"/>
    <w:rsid w:val="00EF0598"/>
    <w:rsid w:val="00EF065E"/>
    <w:rsid w:val="00EF0815"/>
    <w:rsid w:val="00EF081C"/>
    <w:rsid w:val="00EF0959"/>
    <w:rsid w:val="00EF0FB9"/>
    <w:rsid w:val="00EF18D5"/>
    <w:rsid w:val="00EF1ACE"/>
    <w:rsid w:val="00EF1C1D"/>
    <w:rsid w:val="00EF1E58"/>
    <w:rsid w:val="00EF1EFC"/>
    <w:rsid w:val="00EF1F5D"/>
    <w:rsid w:val="00EF2241"/>
    <w:rsid w:val="00EF2438"/>
    <w:rsid w:val="00EF2712"/>
    <w:rsid w:val="00EF2830"/>
    <w:rsid w:val="00EF2AA9"/>
    <w:rsid w:val="00EF2E13"/>
    <w:rsid w:val="00EF33B9"/>
    <w:rsid w:val="00EF34A7"/>
    <w:rsid w:val="00EF3505"/>
    <w:rsid w:val="00EF382F"/>
    <w:rsid w:val="00EF3845"/>
    <w:rsid w:val="00EF3914"/>
    <w:rsid w:val="00EF3A6D"/>
    <w:rsid w:val="00EF3D07"/>
    <w:rsid w:val="00EF3D55"/>
    <w:rsid w:val="00EF3F66"/>
    <w:rsid w:val="00EF4291"/>
    <w:rsid w:val="00EF450E"/>
    <w:rsid w:val="00EF4822"/>
    <w:rsid w:val="00EF4846"/>
    <w:rsid w:val="00EF4CE7"/>
    <w:rsid w:val="00EF4E69"/>
    <w:rsid w:val="00EF4F05"/>
    <w:rsid w:val="00EF50BC"/>
    <w:rsid w:val="00EF53C0"/>
    <w:rsid w:val="00EF5B0B"/>
    <w:rsid w:val="00EF5C88"/>
    <w:rsid w:val="00EF5CE5"/>
    <w:rsid w:val="00EF5CED"/>
    <w:rsid w:val="00EF5FDA"/>
    <w:rsid w:val="00EF60AF"/>
    <w:rsid w:val="00EF6181"/>
    <w:rsid w:val="00EF6542"/>
    <w:rsid w:val="00EF658A"/>
    <w:rsid w:val="00EF688B"/>
    <w:rsid w:val="00EF69A9"/>
    <w:rsid w:val="00EF69EA"/>
    <w:rsid w:val="00EF6E44"/>
    <w:rsid w:val="00EF6EEF"/>
    <w:rsid w:val="00EF70B2"/>
    <w:rsid w:val="00EF7596"/>
    <w:rsid w:val="00EF7631"/>
    <w:rsid w:val="00EF7A92"/>
    <w:rsid w:val="00EF7B9D"/>
    <w:rsid w:val="00EF7FE1"/>
    <w:rsid w:val="00F00273"/>
    <w:rsid w:val="00F005F3"/>
    <w:rsid w:val="00F0060E"/>
    <w:rsid w:val="00F00651"/>
    <w:rsid w:val="00F0092B"/>
    <w:rsid w:val="00F00D36"/>
    <w:rsid w:val="00F00E19"/>
    <w:rsid w:val="00F01181"/>
    <w:rsid w:val="00F01201"/>
    <w:rsid w:val="00F0138C"/>
    <w:rsid w:val="00F014E1"/>
    <w:rsid w:val="00F01AC1"/>
    <w:rsid w:val="00F01B10"/>
    <w:rsid w:val="00F01C61"/>
    <w:rsid w:val="00F01E90"/>
    <w:rsid w:val="00F02077"/>
    <w:rsid w:val="00F021E4"/>
    <w:rsid w:val="00F02391"/>
    <w:rsid w:val="00F02405"/>
    <w:rsid w:val="00F0253E"/>
    <w:rsid w:val="00F029E6"/>
    <w:rsid w:val="00F02E23"/>
    <w:rsid w:val="00F03099"/>
    <w:rsid w:val="00F03167"/>
    <w:rsid w:val="00F039A8"/>
    <w:rsid w:val="00F039B0"/>
    <w:rsid w:val="00F03A4E"/>
    <w:rsid w:val="00F03BDD"/>
    <w:rsid w:val="00F03CEA"/>
    <w:rsid w:val="00F03D2E"/>
    <w:rsid w:val="00F03EB0"/>
    <w:rsid w:val="00F03F72"/>
    <w:rsid w:val="00F04025"/>
    <w:rsid w:val="00F0427A"/>
    <w:rsid w:val="00F042E6"/>
    <w:rsid w:val="00F04441"/>
    <w:rsid w:val="00F04819"/>
    <w:rsid w:val="00F04B12"/>
    <w:rsid w:val="00F04C3D"/>
    <w:rsid w:val="00F0543B"/>
    <w:rsid w:val="00F05B40"/>
    <w:rsid w:val="00F06172"/>
    <w:rsid w:val="00F0629D"/>
    <w:rsid w:val="00F0653F"/>
    <w:rsid w:val="00F06853"/>
    <w:rsid w:val="00F0706E"/>
    <w:rsid w:val="00F072DA"/>
    <w:rsid w:val="00F07558"/>
    <w:rsid w:val="00F075FF"/>
    <w:rsid w:val="00F07622"/>
    <w:rsid w:val="00F0771C"/>
    <w:rsid w:val="00F07816"/>
    <w:rsid w:val="00F07BF3"/>
    <w:rsid w:val="00F07F82"/>
    <w:rsid w:val="00F1009A"/>
    <w:rsid w:val="00F10334"/>
    <w:rsid w:val="00F103A3"/>
    <w:rsid w:val="00F10ED4"/>
    <w:rsid w:val="00F110E6"/>
    <w:rsid w:val="00F11170"/>
    <w:rsid w:val="00F114CA"/>
    <w:rsid w:val="00F1151A"/>
    <w:rsid w:val="00F115AC"/>
    <w:rsid w:val="00F11E96"/>
    <w:rsid w:val="00F11F0B"/>
    <w:rsid w:val="00F11F9C"/>
    <w:rsid w:val="00F120C3"/>
    <w:rsid w:val="00F1254E"/>
    <w:rsid w:val="00F12575"/>
    <w:rsid w:val="00F1259C"/>
    <w:rsid w:val="00F125A3"/>
    <w:rsid w:val="00F12985"/>
    <w:rsid w:val="00F12BCE"/>
    <w:rsid w:val="00F12BE0"/>
    <w:rsid w:val="00F12EB6"/>
    <w:rsid w:val="00F131A4"/>
    <w:rsid w:val="00F13249"/>
    <w:rsid w:val="00F13416"/>
    <w:rsid w:val="00F134BF"/>
    <w:rsid w:val="00F135F8"/>
    <w:rsid w:val="00F13650"/>
    <w:rsid w:val="00F13765"/>
    <w:rsid w:val="00F13788"/>
    <w:rsid w:val="00F13CB4"/>
    <w:rsid w:val="00F14270"/>
    <w:rsid w:val="00F144D4"/>
    <w:rsid w:val="00F148E6"/>
    <w:rsid w:val="00F14D5E"/>
    <w:rsid w:val="00F14D9D"/>
    <w:rsid w:val="00F15112"/>
    <w:rsid w:val="00F15531"/>
    <w:rsid w:val="00F15565"/>
    <w:rsid w:val="00F156DD"/>
    <w:rsid w:val="00F15CC7"/>
    <w:rsid w:val="00F15DC3"/>
    <w:rsid w:val="00F161BE"/>
    <w:rsid w:val="00F16248"/>
    <w:rsid w:val="00F164ED"/>
    <w:rsid w:val="00F165B1"/>
    <w:rsid w:val="00F177AA"/>
    <w:rsid w:val="00F17840"/>
    <w:rsid w:val="00F1788B"/>
    <w:rsid w:val="00F179AE"/>
    <w:rsid w:val="00F17D71"/>
    <w:rsid w:val="00F203A2"/>
    <w:rsid w:val="00F205AE"/>
    <w:rsid w:val="00F205F4"/>
    <w:rsid w:val="00F206F8"/>
    <w:rsid w:val="00F20798"/>
    <w:rsid w:val="00F20A43"/>
    <w:rsid w:val="00F20D5E"/>
    <w:rsid w:val="00F20E89"/>
    <w:rsid w:val="00F21012"/>
    <w:rsid w:val="00F21804"/>
    <w:rsid w:val="00F21828"/>
    <w:rsid w:val="00F218D5"/>
    <w:rsid w:val="00F219E3"/>
    <w:rsid w:val="00F21FFB"/>
    <w:rsid w:val="00F22052"/>
    <w:rsid w:val="00F222B0"/>
    <w:rsid w:val="00F223CB"/>
    <w:rsid w:val="00F22431"/>
    <w:rsid w:val="00F231A9"/>
    <w:rsid w:val="00F2329C"/>
    <w:rsid w:val="00F232A1"/>
    <w:rsid w:val="00F235CE"/>
    <w:rsid w:val="00F238A7"/>
    <w:rsid w:val="00F23912"/>
    <w:rsid w:val="00F2391B"/>
    <w:rsid w:val="00F23C8B"/>
    <w:rsid w:val="00F2410D"/>
    <w:rsid w:val="00F2410E"/>
    <w:rsid w:val="00F241EB"/>
    <w:rsid w:val="00F2425B"/>
    <w:rsid w:val="00F243EE"/>
    <w:rsid w:val="00F24808"/>
    <w:rsid w:val="00F2483A"/>
    <w:rsid w:val="00F24D12"/>
    <w:rsid w:val="00F24F4A"/>
    <w:rsid w:val="00F2509A"/>
    <w:rsid w:val="00F25591"/>
    <w:rsid w:val="00F25AFC"/>
    <w:rsid w:val="00F25E5E"/>
    <w:rsid w:val="00F260DC"/>
    <w:rsid w:val="00F26636"/>
    <w:rsid w:val="00F267A5"/>
    <w:rsid w:val="00F267B4"/>
    <w:rsid w:val="00F2680B"/>
    <w:rsid w:val="00F268E3"/>
    <w:rsid w:val="00F26A07"/>
    <w:rsid w:val="00F26BBF"/>
    <w:rsid w:val="00F27287"/>
    <w:rsid w:val="00F272EF"/>
    <w:rsid w:val="00F27458"/>
    <w:rsid w:val="00F27818"/>
    <w:rsid w:val="00F27B10"/>
    <w:rsid w:val="00F27C46"/>
    <w:rsid w:val="00F27FEF"/>
    <w:rsid w:val="00F3036E"/>
    <w:rsid w:val="00F30762"/>
    <w:rsid w:val="00F309BD"/>
    <w:rsid w:val="00F31156"/>
    <w:rsid w:val="00F312DB"/>
    <w:rsid w:val="00F31533"/>
    <w:rsid w:val="00F3163C"/>
    <w:rsid w:val="00F3168C"/>
    <w:rsid w:val="00F31A0B"/>
    <w:rsid w:val="00F31BE9"/>
    <w:rsid w:val="00F31C37"/>
    <w:rsid w:val="00F3203D"/>
    <w:rsid w:val="00F32232"/>
    <w:rsid w:val="00F325EB"/>
    <w:rsid w:val="00F32640"/>
    <w:rsid w:val="00F326D7"/>
    <w:rsid w:val="00F3292E"/>
    <w:rsid w:val="00F32ABB"/>
    <w:rsid w:val="00F32E49"/>
    <w:rsid w:val="00F330B7"/>
    <w:rsid w:val="00F332D0"/>
    <w:rsid w:val="00F332EC"/>
    <w:rsid w:val="00F336A6"/>
    <w:rsid w:val="00F3373C"/>
    <w:rsid w:val="00F33B18"/>
    <w:rsid w:val="00F33C20"/>
    <w:rsid w:val="00F33FF1"/>
    <w:rsid w:val="00F34432"/>
    <w:rsid w:val="00F34F40"/>
    <w:rsid w:val="00F353C4"/>
    <w:rsid w:val="00F35FC5"/>
    <w:rsid w:val="00F3618E"/>
    <w:rsid w:val="00F36196"/>
    <w:rsid w:val="00F362E8"/>
    <w:rsid w:val="00F3651E"/>
    <w:rsid w:val="00F3654C"/>
    <w:rsid w:val="00F36559"/>
    <w:rsid w:val="00F36D52"/>
    <w:rsid w:val="00F36F24"/>
    <w:rsid w:val="00F37038"/>
    <w:rsid w:val="00F3744E"/>
    <w:rsid w:val="00F374A9"/>
    <w:rsid w:val="00F37BDD"/>
    <w:rsid w:val="00F37E97"/>
    <w:rsid w:val="00F4049E"/>
    <w:rsid w:val="00F40733"/>
    <w:rsid w:val="00F4073C"/>
    <w:rsid w:val="00F40786"/>
    <w:rsid w:val="00F40AB2"/>
    <w:rsid w:val="00F40C62"/>
    <w:rsid w:val="00F40C7C"/>
    <w:rsid w:val="00F40CDD"/>
    <w:rsid w:val="00F40DF3"/>
    <w:rsid w:val="00F40F43"/>
    <w:rsid w:val="00F41189"/>
    <w:rsid w:val="00F413C6"/>
    <w:rsid w:val="00F413C7"/>
    <w:rsid w:val="00F41556"/>
    <w:rsid w:val="00F4186A"/>
    <w:rsid w:val="00F418F7"/>
    <w:rsid w:val="00F41A56"/>
    <w:rsid w:val="00F41CA9"/>
    <w:rsid w:val="00F4213B"/>
    <w:rsid w:val="00F4214D"/>
    <w:rsid w:val="00F421EA"/>
    <w:rsid w:val="00F42219"/>
    <w:rsid w:val="00F42275"/>
    <w:rsid w:val="00F425AB"/>
    <w:rsid w:val="00F42676"/>
    <w:rsid w:val="00F42721"/>
    <w:rsid w:val="00F42896"/>
    <w:rsid w:val="00F42A02"/>
    <w:rsid w:val="00F42AE6"/>
    <w:rsid w:val="00F42B5A"/>
    <w:rsid w:val="00F42DC6"/>
    <w:rsid w:val="00F42E29"/>
    <w:rsid w:val="00F42EB4"/>
    <w:rsid w:val="00F42FB7"/>
    <w:rsid w:val="00F4301A"/>
    <w:rsid w:val="00F4303C"/>
    <w:rsid w:val="00F430CF"/>
    <w:rsid w:val="00F432E2"/>
    <w:rsid w:val="00F433E5"/>
    <w:rsid w:val="00F4341B"/>
    <w:rsid w:val="00F43733"/>
    <w:rsid w:val="00F43846"/>
    <w:rsid w:val="00F43B0A"/>
    <w:rsid w:val="00F43DB3"/>
    <w:rsid w:val="00F4411F"/>
    <w:rsid w:val="00F4418D"/>
    <w:rsid w:val="00F44547"/>
    <w:rsid w:val="00F4495B"/>
    <w:rsid w:val="00F44D1B"/>
    <w:rsid w:val="00F44FBA"/>
    <w:rsid w:val="00F450A6"/>
    <w:rsid w:val="00F45269"/>
    <w:rsid w:val="00F45630"/>
    <w:rsid w:val="00F45688"/>
    <w:rsid w:val="00F457A2"/>
    <w:rsid w:val="00F463B4"/>
    <w:rsid w:val="00F46483"/>
    <w:rsid w:val="00F46536"/>
    <w:rsid w:val="00F46A0C"/>
    <w:rsid w:val="00F46BAD"/>
    <w:rsid w:val="00F46C07"/>
    <w:rsid w:val="00F46F12"/>
    <w:rsid w:val="00F470C2"/>
    <w:rsid w:val="00F473F1"/>
    <w:rsid w:val="00F47950"/>
    <w:rsid w:val="00F502B2"/>
    <w:rsid w:val="00F503B5"/>
    <w:rsid w:val="00F506D9"/>
    <w:rsid w:val="00F50945"/>
    <w:rsid w:val="00F50BA4"/>
    <w:rsid w:val="00F50ECC"/>
    <w:rsid w:val="00F50F85"/>
    <w:rsid w:val="00F50FE1"/>
    <w:rsid w:val="00F51195"/>
    <w:rsid w:val="00F51212"/>
    <w:rsid w:val="00F512D4"/>
    <w:rsid w:val="00F5141B"/>
    <w:rsid w:val="00F51ACE"/>
    <w:rsid w:val="00F51D08"/>
    <w:rsid w:val="00F520B3"/>
    <w:rsid w:val="00F522E9"/>
    <w:rsid w:val="00F523D0"/>
    <w:rsid w:val="00F52700"/>
    <w:rsid w:val="00F52F2A"/>
    <w:rsid w:val="00F5312C"/>
    <w:rsid w:val="00F53168"/>
    <w:rsid w:val="00F532D0"/>
    <w:rsid w:val="00F53318"/>
    <w:rsid w:val="00F53438"/>
    <w:rsid w:val="00F535C1"/>
    <w:rsid w:val="00F53622"/>
    <w:rsid w:val="00F5381A"/>
    <w:rsid w:val="00F53942"/>
    <w:rsid w:val="00F53F1C"/>
    <w:rsid w:val="00F546AE"/>
    <w:rsid w:val="00F5495E"/>
    <w:rsid w:val="00F54969"/>
    <w:rsid w:val="00F54DE6"/>
    <w:rsid w:val="00F54E14"/>
    <w:rsid w:val="00F54E5A"/>
    <w:rsid w:val="00F54FE3"/>
    <w:rsid w:val="00F55018"/>
    <w:rsid w:val="00F550A5"/>
    <w:rsid w:val="00F55182"/>
    <w:rsid w:val="00F5558E"/>
    <w:rsid w:val="00F55A23"/>
    <w:rsid w:val="00F55A33"/>
    <w:rsid w:val="00F55D82"/>
    <w:rsid w:val="00F56061"/>
    <w:rsid w:val="00F562D1"/>
    <w:rsid w:val="00F568F7"/>
    <w:rsid w:val="00F56A08"/>
    <w:rsid w:val="00F56A85"/>
    <w:rsid w:val="00F56B77"/>
    <w:rsid w:val="00F56D59"/>
    <w:rsid w:val="00F57498"/>
    <w:rsid w:val="00F57618"/>
    <w:rsid w:val="00F576E2"/>
    <w:rsid w:val="00F57863"/>
    <w:rsid w:val="00F579BF"/>
    <w:rsid w:val="00F57A0B"/>
    <w:rsid w:val="00F57D9B"/>
    <w:rsid w:val="00F6005F"/>
    <w:rsid w:val="00F60162"/>
    <w:rsid w:val="00F6033C"/>
    <w:rsid w:val="00F6038A"/>
    <w:rsid w:val="00F60730"/>
    <w:rsid w:val="00F60782"/>
    <w:rsid w:val="00F609A2"/>
    <w:rsid w:val="00F60CAB"/>
    <w:rsid w:val="00F60D38"/>
    <w:rsid w:val="00F610E4"/>
    <w:rsid w:val="00F611EC"/>
    <w:rsid w:val="00F615C2"/>
    <w:rsid w:val="00F618BD"/>
    <w:rsid w:val="00F6196E"/>
    <w:rsid w:val="00F61AC2"/>
    <w:rsid w:val="00F61C1C"/>
    <w:rsid w:val="00F61E75"/>
    <w:rsid w:val="00F6207B"/>
    <w:rsid w:val="00F62142"/>
    <w:rsid w:val="00F6226E"/>
    <w:rsid w:val="00F63039"/>
    <w:rsid w:val="00F632BE"/>
    <w:rsid w:val="00F6333B"/>
    <w:rsid w:val="00F637EB"/>
    <w:rsid w:val="00F639E6"/>
    <w:rsid w:val="00F64553"/>
    <w:rsid w:val="00F64833"/>
    <w:rsid w:val="00F64B52"/>
    <w:rsid w:val="00F650E8"/>
    <w:rsid w:val="00F6518B"/>
    <w:rsid w:val="00F65AB5"/>
    <w:rsid w:val="00F65EE6"/>
    <w:rsid w:val="00F66088"/>
    <w:rsid w:val="00F6626C"/>
    <w:rsid w:val="00F6632A"/>
    <w:rsid w:val="00F66415"/>
    <w:rsid w:val="00F66460"/>
    <w:rsid w:val="00F664BA"/>
    <w:rsid w:val="00F6653F"/>
    <w:rsid w:val="00F667C6"/>
    <w:rsid w:val="00F66DD5"/>
    <w:rsid w:val="00F66DEC"/>
    <w:rsid w:val="00F673C6"/>
    <w:rsid w:val="00F67624"/>
    <w:rsid w:val="00F67A08"/>
    <w:rsid w:val="00F67D77"/>
    <w:rsid w:val="00F67F9E"/>
    <w:rsid w:val="00F700B2"/>
    <w:rsid w:val="00F7016A"/>
    <w:rsid w:val="00F70211"/>
    <w:rsid w:val="00F7030B"/>
    <w:rsid w:val="00F7042A"/>
    <w:rsid w:val="00F70C03"/>
    <w:rsid w:val="00F70FE0"/>
    <w:rsid w:val="00F711EA"/>
    <w:rsid w:val="00F7124B"/>
    <w:rsid w:val="00F713F5"/>
    <w:rsid w:val="00F716DC"/>
    <w:rsid w:val="00F7182C"/>
    <w:rsid w:val="00F7193E"/>
    <w:rsid w:val="00F71C6C"/>
    <w:rsid w:val="00F7218D"/>
    <w:rsid w:val="00F7222A"/>
    <w:rsid w:val="00F725D0"/>
    <w:rsid w:val="00F727E4"/>
    <w:rsid w:val="00F729C5"/>
    <w:rsid w:val="00F72AAA"/>
    <w:rsid w:val="00F72AED"/>
    <w:rsid w:val="00F72B05"/>
    <w:rsid w:val="00F72BBB"/>
    <w:rsid w:val="00F72E05"/>
    <w:rsid w:val="00F73077"/>
    <w:rsid w:val="00F733CB"/>
    <w:rsid w:val="00F73582"/>
    <w:rsid w:val="00F735EE"/>
    <w:rsid w:val="00F7380B"/>
    <w:rsid w:val="00F73B2B"/>
    <w:rsid w:val="00F7433E"/>
    <w:rsid w:val="00F743AE"/>
    <w:rsid w:val="00F74517"/>
    <w:rsid w:val="00F745EC"/>
    <w:rsid w:val="00F74987"/>
    <w:rsid w:val="00F74AEB"/>
    <w:rsid w:val="00F74BF2"/>
    <w:rsid w:val="00F74D0C"/>
    <w:rsid w:val="00F74D16"/>
    <w:rsid w:val="00F74D26"/>
    <w:rsid w:val="00F74E39"/>
    <w:rsid w:val="00F75154"/>
    <w:rsid w:val="00F75481"/>
    <w:rsid w:val="00F7548D"/>
    <w:rsid w:val="00F7560F"/>
    <w:rsid w:val="00F75627"/>
    <w:rsid w:val="00F759F2"/>
    <w:rsid w:val="00F761FF"/>
    <w:rsid w:val="00F76268"/>
    <w:rsid w:val="00F764CA"/>
    <w:rsid w:val="00F76535"/>
    <w:rsid w:val="00F766CF"/>
    <w:rsid w:val="00F76A2A"/>
    <w:rsid w:val="00F76BED"/>
    <w:rsid w:val="00F76DAE"/>
    <w:rsid w:val="00F771A6"/>
    <w:rsid w:val="00F77333"/>
    <w:rsid w:val="00F773AD"/>
    <w:rsid w:val="00F7760A"/>
    <w:rsid w:val="00F77832"/>
    <w:rsid w:val="00F778F0"/>
    <w:rsid w:val="00F802AD"/>
    <w:rsid w:val="00F80374"/>
    <w:rsid w:val="00F806C7"/>
    <w:rsid w:val="00F80793"/>
    <w:rsid w:val="00F8088F"/>
    <w:rsid w:val="00F80DF2"/>
    <w:rsid w:val="00F80E53"/>
    <w:rsid w:val="00F80F6A"/>
    <w:rsid w:val="00F80F90"/>
    <w:rsid w:val="00F80FDB"/>
    <w:rsid w:val="00F81111"/>
    <w:rsid w:val="00F81497"/>
    <w:rsid w:val="00F814AE"/>
    <w:rsid w:val="00F814D5"/>
    <w:rsid w:val="00F81579"/>
    <w:rsid w:val="00F81634"/>
    <w:rsid w:val="00F818BE"/>
    <w:rsid w:val="00F82017"/>
    <w:rsid w:val="00F8256F"/>
    <w:rsid w:val="00F82813"/>
    <w:rsid w:val="00F82837"/>
    <w:rsid w:val="00F82C4E"/>
    <w:rsid w:val="00F82D34"/>
    <w:rsid w:val="00F83BE9"/>
    <w:rsid w:val="00F83D3D"/>
    <w:rsid w:val="00F83D7D"/>
    <w:rsid w:val="00F83DF4"/>
    <w:rsid w:val="00F840CB"/>
    <w:rsid w:val="00F84441"/>
    <w:rsid w:val="00F84744"/>
    <w:rsid w:val="00F847CC"/>
    <w:rsid w:val="00F84BBD"/>
    <w:rsid w:val="00F84C91"/>
    <w:rsid w:val="00F84DC9"/>
    <w:rsid w:val="00F84E0C"/>
    <w:rsid w:val="00F84E3F"/>
    <w:rsid w:val="00F85136"/>
    <w:rsid w:val="00F858A8"/>
    <w:rsid w:val="00F85A2A"/>
    <w:rsid w:val="00F85C60"/>
    <w:rsid w:val="00F85E43"/>
    <w:rsid w:val="00F8601E"/>
    <w:rsid w:val="00F863D4"/>
    <w:rsid w:val="00F86764"/>
    <w:rsid w:val="00F869C8"/>
    <w:rsid w:val="00F86A42"/>
    <w:rsid w:val="00F86BCA"/>
    <w:rsid w:val="00F86D49"/>
    <w:rsid w:val="00F871BD"/>
    <w:rsid w:val="00F874C0"/>
    <w:rsid w:val="00F87559"/>
    <w:rsid w:val="00F877CE"/>
    <w:rsid w:val="00F879F2"/>
    <w:rsid w:val="00F87F33"/>
    <w:rsid w:val="00F87F61"/>
    <w:rsid w:val="00F87F97"/>
    <w:rsid w:val="00F90033"/>
    <w:rsid w:val="00F902F3"/>
    <w:rsid w:val="00F90ED7"/>
    <w:rsid w:val="00F90EFC"/>
    <w:rsid w:val="00F91106"/>
    <w:rsid w:val="00F9119C"/>
    <w:rsid w:val="00F913E2"/>
    <w:rsid w:val="00F914B7"/>
    <w:rsid w:val="00F916B1"/>
    <w:rsid w:val="00F91B5B"/>
    <w:rsid w:val="00F91CCD"/>
    <w:rsid w:val="00F91E1A"/>
    <w:rsid w:val="00F91F87"/>
    <w:rsid w:val="00F91FFF"/>
    <w:rsid w:val="00F926A7"/>
    <w:rsid w:val="00F928CE"/>
    <w:rsid w:val="00F92C70"/>
    <w:rsid w:val="00F93000"/>
    <w:rsid w:val="00F930DD"/>
    <w:rsid w:val="00F93173"/>
    <w:rsid w:val="00F935F6"/>
    <w:rsid w:val="00F938E2"/>
    <w:rsid w:val="00F93910"/>
    <w:rsid w:val="00F939BA"/>
    <w:rsid w:val="00F93B1F"/>
    <w:rsid w:val="00F93B2E"/>
    <w:rsid w:val="00F93B6B"/>
    <w:rsid w:val="00F93D1F"/>
    <w:rsid w:val="00F93D3C"/>
    <w:rsid w:val="00F942F3"/>
    <w:rsid w:val="00F94433"/>
    <w:rsid w:val="00F94435"/>
    <w:rsid w:val="00F9464B"/>
    <w:rsid w:val="00F94B5C"/>
    <w:rsid w:val="00F94BAD"/>
    <w:rsid w:val="00F94BF0"/>
    <w:rsid w:val="00F95055"/>
    <w:rsid w:val="00F95834"/>
    <w:rsid w:val="00F958D7"/>
    <w:rsid w:val="00F95AF8"/>
    <w:rsid w:val="00F95BDB"/>
    <w:rsid w:val="00F95CD5"/>
    <w:rsid w:val="00F95CFE"/>
    <w:rsid w:val="00F95D95"/>
    <w:rsid w:val="00F95E8C"/>
    <w:rsid w:val="00F967AF"/>
    <w:rsid w:val="00F96F30"/>
    <w:rsid w:val="00F97188"/>
    <w:rsid w:val="00F973E2"/>
    <w:rsid w:val="00F97415"/>
    <w:rsid w:val="00F9787F"/>
    <w:rsid w:val="00F979B4"/>
    <w:rsid w:val="00F979EC"/>
    <w:rsid w:val="00F97D96"/>
    <w:rsid w:val="00F97DB0"/>
    <w:rsid w:val="00FA051B"/>
    <w:rsid w:val="00FA074C"/>
    <w:rsid w:val="00FA07F0"/>
    <w:rsid w:val="00FA082B"/>
    <w:rsid w:val="00FA0831"/>
    <w:rsid w:val="00FA0AB5"/>
    <w:rsid w:val="00FA0F79"/>
    <w:rsid w:val="00FA11F0"/>
    <w:rsid w:val="00FA15AF"/>
    <w:rsid w:val="00FA187F"/>
    <w:rsid w:val="00FA1B9E"/>
    <w:rsid w:val="00FA1BDC"/>
    <w:rsid w:val="00FA1DBF"/>
    <w:rsid w:val="00FA26FE"/>
    <w:rsid w:val="00FA2802"/>
    <w:rsid w:val="00FA2CC4"/>
    <w:rsid w:val="00FA2F25"/>
    <w:rsid w:val="00FA3081"/>
    <w:rsid w:val="00FA32D9"/>
    <w:rsid w:val="00FA365F"/>
    <w:rsid w:val="00FA37F6"/>
    <w:rsid w:val="00FA37FF"/>
    <w:rsid w:val="00FA3872"/>
    <w:rsid w:val="00FA3BA4"/>
    <w:rsid w:val="00FA3CCF"/>
    <w:rsid w:val="00FA404E"/>
    <w:rsid w:val="00FA4109"/>
    <w:rsid w:val="00FA4131"/>
    <w:rsid w:val="00FA4197"/>
    <w:rsid w:val="00FA4202"/>
    <w:rsid w:val="00FA451C"/>
    <w:rsid w:val="00FA49D5"/>
    <w:rsid w:val="00FA4B7A"/>
    <w:rsid w:val="00FA515A"/>
    <w:rsid w:val="00FA5187"/>
    <w:rsid w:val="00FA5359"/>
    <w:rsid w:val="00FA591E"/>
    <w:rsid w:val="00FA5ACE"/>
    <w:rsid w:val="00FA5BF2"/>
    <w:rsid w:val="00FA6062"/>
    <w:rsid w:val="00FA60E5"/>
    <w:rsid w:val="00FA66BB"/>
    <w:rsid w:val="00FA6883"/>
    <w:rsid w:val="00FA6A3C"/>
    <w:rsid w:val="00FA6CB3"/>
    <w:rsid w:val="00FA6D67"/>
    <w:rsid w:val="00FA6FC8"/>
    <w:rsid w:val="00FA73A6"/>
    <w:rsid w:val="00FA7433"/>
    <w:rsid w:val="00FA7692"/>
    <w:rsid w:val="00FA7891"/>
    <w:rsid w:val="00FA7AB8"/>
    <w:rsid w:val="00FA7B73"/>
    <w:rsid w:val="00FA7D0B"/>
    <w:rsid w:val="00FA7FE4"/>
    <w:rsid w:val="00FB00E8"/>
    <w:rsid w:val="00FB0228"/>
    <w:rsid w:val="00FB02FB"/>
    <w:rsid w:val="00FB0716"/>
    <w:rsid w:val="00FB075C"/>
    <w:rsid w:val="00FB0B52"/>
    <w:rsid w:val="00FB0C9E"/>
    <w:rsid w:val="00FB0DE5"/>
    <w:rsid w:val="00FB0F3F"/>
    <w:rsid w:val="00FB12E8"/>
    <w:rsid w:val="00FB1371"/>
    <w:rsid w:val="00FB1828"/>
    <w:rsid w:val="00FB1A37"/>
    <w:rsid w:val="00FB1ABA"/>
    <w:rsid w:val="00FB20F6"/>
    <w:rsid w:val="00FB226D"/>
    <w:rsid w:val="00FB2287"/>
    <w:rsid w:val="00FB244F"/>
    <w:rsid w:val="00FB27F5"/>
    <w:rsid w:val="00FB2CE7"/>
    <w:rsid w:val="00FB2EAA"/>
    <w:rsid w:val="00FB2EDB"/>
    <w:rsid w:val="00FB2F2E"/>
    <w:rsid w:val="00FB31CE"/>
    <w:rsid w:val="00FB35E6"/>
    <w:rsid w:val="00FB365A"/>
    <w:rsid w:val="00FB3701"/>
    <w:rsid w:val="00FB3B57"/>
    <w:rsid w:val="00FB3EE7"/>
    <w:rsid w:val="00FB405E"/>
    <w:rsid w:val="00FB408B"/>
    <w:rsid w:val="00FB4172"/>
    <w:rsid w:val="00FB45F4"/>
    <w:rsid w:val="00FB4B3E"/>
    <w:rsid w:val="00FB4F0A"/>
    <w:rsid w:val="00FB4FAF"/>
    <w:rsid w:val="00FB55D1"/>
    <w:rsid w:val="00FB5613"/>
    <w:rsid w:val="00FB569C"/>
    <w:rsid w:val="00FB5712"/>
    <w:rsid w:val="00FB5775"/>
    <w:rsid w:val="00FB58C5"/>
    <w:rsid w:val="00FB591D"/>
    <w:rsid w:val="00FB5A62"/>
    <w:rsid w:val="00FB5B72"/>
    <w:rsid w:val="00FB5E3C"/>
    <w:rsid w:val="00FB5FEB"/>
    <w:rsid w:val="00FB6919"/>
    <w:rsid w:val="00FB69AD"/>
    <w:rsid w:val="00FB6B35"/>
    <w:rsid w:val="00FB6C9E"/>
    <w:rsid w:val="00FB6DA3"/>
    <w:rsid w:val="00FB707C"/>
    <w:rsid w:val="00FB715B"/>
    <w:rsid w:val="00FB7172"/>
    <w:rsid w:val="00FB7ED3"/>
    <w:rsid w:val="00FC0214"/>
    <w:rsid w:val="00FC04D1"/>
    <w:rsid w:val="00FC0550"/>
    <w:rsid w:val="00FC0893"/>
    <w:rsid w:val="00FC0B4C"/>
    <w:rsid w:val="00FC0BE1"/>
    <w:rsid w:val="00FC0E3C"/>
    <w:rsid w:val="00FC10EB"/>
    <w:rsid w:val="00FC131D"/>
    <w:rsid w:val="00FC14CD"/>
    <w:rsid w:val="00FC14E1"/>
    <w:rsid w:val="00FC1530"/>
    <w:rsid w:val="00FC15BF"/>
    <w:rsid w:val="00FC160A"/>
    <w:rsid w:val="00FC1876"/>
    <w:rsid w:val="00FC1FDC"/>
    <w:rsid w:val="00FC2179"/>
    <w:rsid w:val="00FC21AC"/>
    <w:rsid w:val="00FC22BA"/>
    <w:rsid w:val="00FC2775"/>
    <w:rsid w:val="00FC28A6"/>
    <w:rsid w:val="00FC2F2D"/>
    <w:rsid w:val="00FC3125"/>
    <w:rsid w:val="00FC3178"/>
    <w:rsid w:val="00FC325C"/>
    <w:rsid w:val="00FC3A62"/>
    <w:rsid w:val="00FC3C01"/>
    <w:rsid w:val="00FC3E08"/>
    <w:rsid w:val="00FC3F5E"/>
    <w:rsid w:val="00FC4137"/>
    <w:rsid w:val="00FC4503"/>
    <w:rsid w:val="00FC4946"/>
    <w:rsid w:val="00FC4973"/>
    <w:rsid w:val="00FC4C25"/>
    <w:rsid w:val="00FC4FF1"/>
    <w:rsid w:val="00FC5072"/>
    <w:rsid w:val="00FC5168"/>
    <w:rsid w:val="00FC5796"/>
    <w:rsid w:val="00FC58CC"/>
    <w:rsid w:val="00FC59E8"/>
    <w:rsid w:val="00FC6658"/>
    <w:rsid w:val="00FC66DF"/>
    <w:rsid w:val="00FC6999"/>
    <w:rsid w:val="00FC6A42"/>
    <w:rsid w:val="00FC6A54"/>
    <w:rsid w:val="00FC6EC7"/>
    <w:rsid w:val="00FC716B"/>
    <w:rsid w:val="00FC7192"/>
    <w:rsid w:val="00FC71B4"/>
    <w:rsid w:val="00FC7892"/>
    <w:rsid w:val="00FC7D9F"/>
    <w:rsid w:val="00FC7E01"/>
    <w:rsid w:val="00FD021B"/>
    <w:rsid w:val="00FD0644"/>
    <w:rsid w:val="00FD09CF"/>
    <w:rsid w:val="00FD0A72"/>
    <w:rsid w:val="00FD0CD8"/>
    <w:rsid w:val="00FD0D35"/>
    <w:rsid w:val="00FD0EE9"/>
    <w:rsid w:val="00FD11C6"/>
    <w:rsid w:val="00FD12FC"/>
    <w:rsid w:val="00FD146E"/>
    <w:rsid w:val="00FD15B8"/>
    <w:rsid w:val="00FD1614"/>
    <w:rsid w:val="00FD16AE"/>
    <w:rsid w:val="00FD186B"/>
    <w:rsid w:val="00FD1B38"/>
    <w:rsid w:val="00FD1C0D"/>
    <w:rsid w:val="00FD1D7C"/>
    <w:rsid w:val="00FD20DA"/>
    <w:rsid w:val="00FD26FA"/>
    <w:rsid w:val="00FD2907"/>
    <w:rsid w:val="00FD2922"/>
    <w:rsid w:val="00FD2B76"/>
    <w:rsid w:val="00FD2E19"/>
    <w:rsid w:val="00FD30C7"/>
    <w:rsid w:val="00FD31F0"/>
    <w:rsid w:val="00FD3379"/>
    <w:rsid w:val="00FD3434"/>
    <w:rsid w:val="00FD36ED"/>
    <w:rsid w:val="00FD377E"/>
    <w:rsid w:val="00FD3843"/>
    <w:rsid w:val="00FD386B"/>
    <w:rsid w:val="00FD3B2C"/>
    <w:rsid w:val="00FD3B40"/>
    <w:rsid w:val="00FD3B7C"/>
    <w:rsid w:val="00FD3F23"/>
    <w:rsid w:val="00FD42CB"/>
    <w:rsid w:val="00FD44E2"/>
    <w:rsid w:val="00FD4566"/>
    <w:rsid w:val="00FD45EA"/>
    <w:rsid w:val="00FD4711"/>
    <w:rsid w:val="00FD47C5"/>
    <w:rsid w:val="00FD48FF"/>
    <w:rsid w:val="00FD4A16"/>
    <w:rsid w:val="00FD4ACA"/>
    <w:rsid w:val="00FD4C29"/>
    <w:rsid w:val="00FD4CCF"/>
    <w:rsid w:val="00FD4CF7"/>
    <w:rsid w:val="00FD51B1"/>
    <w:rsid w:val="00FD5ECA"/>
    <w:rsid w:val="00FD5F91"/>
    <w:rsid w:val="00FD634D"/>
    <w:rsid w:val="00FD6426"/>
    <w:rsid w:val="00FD6489"/>
    <w:rsid w:val="00FD66A9"/>
    <w:rsid w:val="00FD757F"/>
    <w:rsid w:val="00FD78C4"/>
    <w:rsid w:val="00FD7954"/>
    <w:rsid w:val="00FD7F26"/>
    <w:rsid w:val="00FD7F84"/>
    <w:rsid w:val="00FE0203"/>
    <w:rsid w:val="00FE0444"/>
    <w:rsid w:val="00FE04DF"/>
    <w:rsid w:val="00FE05B6"/>
    <w:rsid w:val="00FE0626"/>
    <w:rsid w:val="00FE0697"/>
    <w:rsid w:val="00FE0DF3"/>
    <w:rsid w:val="00FE0FB9"/>
    <w:rsid w:val="00FE0FC3"/>
    <w:rsid w:val="00FE1121"/>
    <w:rsid w:val="00FE1469"/>
    <w:rsid w:val="00FE1618"/>
    <w:rsid w:val="00FE1657"/>
    <w:rsid w:val="00FE17FC"/>
    <w:rsid w:val="00FE184E"/>
    <w:rsid w:val="00FE1B49"/>
    <w:rsid w:val="00FE1B4B"/>
    <w:rsid w:val="00FE1C43"/>
    <w:rsid w:val="00FE1C99"/>
    <w:rsid w:val="00FE1F69"/>
    <w:rsid w:val="00FE2040"/>
    <w:rsid w:val="00FE2176"/>
    <w:rsid w:val="00FE2399"/>
    <w:rsid w:val="00FE275F"/>
    <w:rsid w:val="00FE2852"/>
    <w:rsid w:val="00FE2BB6"/>
    <w:rsid w:val="00FE2D1F"/>
    <w:rsid w:val="00FE2E17"/>
    <w:rsid w:val="00FE3576"/>
    <w:rsid w:val="00FE37B2"/>
    <w:rsid w:val="00FE3B73"/>
    <w:rsid w:val="00FE3F52"/>
    <w:rsid w:val="00FE420E"/>
    <w:rsid w:val="00FE45AC"/>
    <w:rsid w:val="00FE472C"/>
    <w:rsid w:val="00FE48BB"/>
    <w:rsid w:val="00FE5092"/>
    <w:rsid w:val="00FE550D"/>
    <w:rsid w:val="00FE5632"/>
    <w:rsid w:val="00FE5EDE"/>
    <w:rsid w:val="00FE61B4"/>
    <w:rsid w:val="00FE6209"/>
    <w:rsid w:val="00FE631D"/>
    <w:rsid w:val="00FE63AC"/>
    <w:rsid w:val="00FE63DC"/>
    <w:rsid w:val="00FE6562"/>
    <w:rsid w:val="00FE686C"/>
    <w:rsid w:val="00FE6DF4"/>
    <w:rsid w:val="00FE6E21"/>
    <w:rsid w:val="00FE6EA1"/>
    <w:rsid w:val="00FE705F"/>
    <w:rsid w:val="00FE70C6"/>
    <w:rsid w:val="00FE74D3"/>
    <w:rsid w:val="00FE76F5"/>
    <w:rsid w:val="00FE7827"/>
    <w:rsid w:val="00FE797A"/>
    <w:rsid w:val="00FE7A39"/>
    <w:rsid w:val="00FE7BE1"/>
    <w:rsid w:val="00FE7BE3"/>
    <w:rsid w:val="00FE7E76"/>
    <w:rsid w:val="00FF004D"/>
    <w:rsid w:val="00FF08AF"/>
    <w:rsid w:val="00FF0B33"/>
    <w:rsid w:val="00FF0B7E"/>
    <w:rsid w:val="00FF0D68"/>
    <w:rsid w:val="00FF0FA5"/>
    <w:rsid w:val="00FF1295"/>
    <w:rsid w:val="00FF14E0"/>
    <w:rsid w:val="00FF1884"/>
    <w:rsid w:val="00FF1A5C"/>
    <w:rsid w:val="00FF1BFB"/>
    <w:rsid w:val="00FF20BA"/>
    <w:rsid w:val="00FF219D"/>
    <w:rsid w:val="00FF25DF"/>
    <w:rsid w:val="00FF29EE"/>
    <w:rsid w:val="00FF29FD"/>
    <w:rsid w:val="00FF2B00"/>
    <w:rsid w:val="00FF2D4C"/>
    <w:rsid w:val="00FF3128"/>
    <w:rsid w:val="00FF32A9"/>
    <w:rsid w:val="00FF3306"/>
    <w:rsid w:val="00FF35E1"/>
    <w:rsid w:val="00FF36A4"/>
    <w:rsid w:val="00FF374C"/>
    <w:rsid w:val="00FF37CE"/>
    <w:rsid w:val="00FF40D4"/>
    <w:rsid w:val="00FF4259"/>
    <w:rsid w:val="00FF42AC"/>
    <w:rsid w:val="00FF4518"/>
    <w:rsid w:val="00FF4A4B"/>
    <w:rsid w:val="00FF4AF5"/>
    <w:rsid w:val="00FF4B87"/>
    <w:rsid w:val="00FF4E23"/>
    <w:rsid w:val="00FF4F26"/>
    <w:rsid w:val="00FF506F"/>
    <w:rsid w:val="00FF50CA"/>
    <w:rsid w:val="00FF50E2"/>
    <w:rsid w:val="00FF5224"/>
    <w:rsid w:val="00FF54F4"/>
    <w:rsid w:val="00FF5A22"/>
    <w:rsid w:val="00FF5D85"/>
    <w:rsid w:val="00FF5ED7"/>
    <w:rsid w:val="00FF5F1D"/>
    <w:rsid w:val="00FF5F28"/>
    <w:rsid w:val="00FF5F49"/>
    <w:rsid w:val="00FF65BC"/>
    <w:rsid w:val="00FF68DB"/>
    <w:rsid w:val="00FF6D61"/>
    <w:rsid w:val="00FF6DEB"/>
    <w:rsid w:val="00FF6F16"/>
    <w:rsid w:val="00FF7194"/>
    <w:rsid w:val="00FF7289"/>
    <w:rsid w:val="00FF74B6"/>
    <w:rsid w:val="00FF7563"/>
    <w:rsid w:val="00FF7A85"/>
    <w:rsid w:val="00FF7E58"/>
    <w:rsid w:val="06635294"/>
    <w:rsid w:val="519E4B03"/>
    <w:rsid w:val="5D7FEF9D"/>
    <w:rsid w:val="69A865B5"/>
    <w:rsid w:val="6AEDB2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670B22"/>
  <w14:defaultImageDpi w14:val="96"/>
  <w15:docId w15:val="{FDD52922-D394-4C40-A2D0-EAEF137C4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lsdException w:name="footer" w:semiHidden="1" w:uiPriority="0"/>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E43"/>
    <w:pPr>
      <w:spacing w:after="0" w:line="240" w:lineRule="auto"/>
    </w:pPr>
    <w:rPr>
      <w:rFonts w:ascii="Times New Roman" w:eastAsia="Times New Roman" w:hAnsi="Times New Roman" w:cs="Times New Roman"/>
      <w:sz w:val="24"/>
      <w:szCs w:val="24"/>
    </w:rPr>
  </w:style>
  <w:style w:type="paragraph" w:styleId="Heading1">
    <w:name w:val="heading 1"/>
    <w:basedOn w:val="Normal"/>
    <w:next w:val="BodyText"/>
    <w:link w:val="Heading1Char"/>
    <w:qFormat/>
    <w:rsid w:val="00A353D7"/>
    <w:pPr>
      <w:keepNext/>
      <w:keepLines/>
      <w:numPr>
        <w:numId w:val="1"/>
      </w:numPr>
      <w:spacing w:before="320"/>
      <w:outlineLvl w:val="0"/>
    </w:pPr>
    <w:rPr>
      <w:rFonts w:asciiTheme="majorHAnsi" w:eastAsia="Batang" w:hAnsiTheme="majorHAnsi"/>
      <w:b/>
      <w:sz w:val="32"/>
      <w:szCs w:val="20"/>
      <w:lang w:val="en-GB"/>
    </w:rPr>
  </w:style>
  <w:style w:type="paragraph" w:styleId="Heading2">
    <w:name w:val="heading 2"/>
    <w:basedOn w:val="Heading1"/>
    <w:next w:val="BodyText"/>
    <w:link w:val="Heading2Char"/>
    <w:qFormat/>
    <w:rsid w:val="00A353D7"/>
    <w:pPr>
      <w:numPr>
        <w:ilvl w:val="1"/>
      </w:numPr>
      <w:spacing w:before="280"/>
      <w:outlineLvl w:val="1"/>
    </w:pPr>
    <w:rPr>
      <w:sz w:val="28"/>
    </w:rPr>
  </w:style>
  <w:style w:type="paragraph" w:styleId="Heading3">
    <w:name w:val="heading 3"/>
    <w:basedOn w:val="Heading2"/>
    <w:next w:val="BodyText"/>
    <w:link w:val="Heading3Char"/>
    <w:qFormat/>
    <w:rsid w:val="00A353D7"/>
    <w:pPr>
      <w:numPr>
        <w:ilvl w:val="2"/>
      </w:numPr>
      <w:spacing w:before="240" w:after="60"/>
      <w:outlineLvl w:val="2"/>
    </w:pPr>
    <w:rPr>
      <w:sz w:val="24"/>
    </w:rPr>
  </w:style>
  <w:style w:type="paragraph" w:styleId="Heading4">
    <w:name w:val="heading 4"/>
    <w:basedOn w:val="Heading3"/>
    <w:next w:val="BodyText"/>
    <w:link w:val="Heading4Char"/>
    <w:unhideWhenUsed/>
    <w:qFormat/>
    <w:rsid w:val="00A353D7"/>
    <w:pPr>
      <w:numPr>
        <w:ilvl w:val="3"/>
      </w:numPr>
      <w:spacing w:before="40"/>
      <w:outlineLvl w:val="3"/>
    </w:pPr>
    <w:rPr>
      <w:rFonts w:eastAsiaTheme="majorEastAsia" w:cstheme="majorBidi"/>
      <w:iCs/>
    </w:rPr>
  </w:style>
  <w:style w:type="paragraph" w:styleId="Heading5">
    <w:name w:val="heading 5"/>
    <w:basedOn w:val="Heading4"/>
    <w:next w:val="BodyText"/>
    <w:link w:val="Heading5Char"/>
    <w:unhideWhenUsed/>
    <w:qFormat/>
    <w:rsid w:val="00A353D7"/>
    <w:pPr>
      <w:numPr>
        <w:ilvl w:val="4"/>
      </w:numPr>
      <w:outlineLvl w:val="4"/>
    </w:pPr>
  </w:style>
  <w:style w:type="paragraph" w:styleId="Heading6">
    <w:name w:val="heading 6"/>
    <w:basedOn w:val="Heading5"/>
    <w:next w:val="BodyText"/>
    <w:link w:val="Heading6Char"/>
    <w:unhideWhenUsed/>
    <w:qFormat/>
    <w:rsid w:val="00A353D7"/>
    <w:pPr>
      <w:numPr>
        <w:ilvl w:val="5"/>
      </w:numPr>
      <w:outlineLvl w:val="5"/>
    </w:pPr>
  </w:style>
  <w:style w:type="paragraph" w:styleId="Heading7">
    <w:name w:val="heading 7"/>
    <w:basedOn w:val="Normal"/>
    <w:next w:val="Normal"/>
    <w:link w:val="Heading7Char"/>
    <w:semiHidden/>
    <w:unhideWhenUsed/>
    <w:qFormat/>
    <w:rsid w:val="00A353D7"/>
    <w:pPr>
      <w:keepNext/>
      <w:keepLines/>
      <w:numPr>
        <w:ilvl w:val="6"/>
        <w:numId w:val="1"/>
      </w:numPr>
      <w:spacing w:before="40"/>
      <w:outlineLvl w:val="6"/>
    </w:pPr>
    <w:rPr>
      <w:rFonts w:asciiTheme="majorHAnsi" w:eastAsiaTheme="majorEastAsia" w:hAnsiTheme="majorHAnsi" w:cstheme="majorBidi"/>
      <w:i/>
      <w:iCs/>
      <w:color w:val="1F4D78" w:themeColor="accent1" w:themeShade="7F"/>
      <w:szCs w:val="20"/>
      <w:lang w:val="en-GB"/>
    </w:rPr>
  </w:style>
  <w:style w:type="paragraph" w:styleId="Heading8">
    <w:name w:val="heading 8"/>
    <w:basedOn w:val="Normal"/>
    <w:next w:val="Normal"/>
    <w:link w:val="Heading8Char"/>
    <w:semiHidden/>
    <w:unhideWhenUsed/>
    <w:qFormat/>
    <w:rsid w:val="00A353D7"/>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lang w:val="en-GB"/>
    </w:rPr>
  </w:style>
  <w:style w:type="paragraph" w:styleId="Heading9">
    <w:name w:val="heading 9"/>
    <w:basedOn w:val="Normal"/>
    <w:next w:val="Normal"/>
    <w:link w:val="Heading9Char"/>
    <w:semiHidden/>
    <w:unhideWhenUsed/>
    <w:qFormat/>
    <w:rsid w:val="00A353D7"/>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1FigTitle">
    <w:name w:val="A1FigTitle"/>
    <w:next w:val="T"/>
    <w:pPr>
      <w:widowControl w:val="0"/>
      <w:autoSpaceDE w:val="0"/>
      <w:autoSpaceDN w:val="0"/>
      <w:adjustRightInd w:val="0"/>
      <w:spacing w:before="240" w:after="0" w:line="240" w:lineRule="atLeast"/>
      <w:jc w:val="center"/>
    </w:pPr>
    <w:rPr>
      <w:rFonts w:ascii="Arial" w:hAnsi="Arial" w:cs="Arial"/>
      <w:b/>
      <w:bCs/>
      <w:color w:val="000000"/>
      <w:w w:val="0"/>
      <w:sz w:val="20"/>
      <w:szCs w:val="20"/>
    </w:rPr>
  </w:style>
  <w:style w:type="paragraph" w:customStyle="1" w:styleId="A1TableTitle">
    <w:name w:val="A1TableTitle"/>
    <w:next w:val="T"/>
    <w:uiPriority w:val="99"/>
    <w:pPr>
      <w:widowControl w:val="0"/>
      <w:autoSpaceDE w:val="0"/>
      <w:autoSpaceDN w:val="0"/>
      <w:adjustRightInd w:val="0"/>
      <w:spacing w:after="0" w:line="240" w:lineRule="atLeast"/>
      <w:jc w:val="center"/>
    </w:pPr>
    <w:rPr>
      <w:rFonts w:ascii="Arial" w:hAnsi="Arial" w:cs="Arial"/>
      <w:b/>
      <w:bCs/>
      <w:color w:val="000000"/>
      <w:w w:val="0"/>
      <w:sz w:val="20"/>
      <w:szCs w:val="20"/>
    </w:rPr>
  </w:style>
  <w:style w:type="paragraph" w:customStyle="1" w:styleId="Ab">
    <w:name w:val="Ab"/>
    <w:aliases w:val="Abstract"/>
    <w:uiPriority w:val="99"/>
    <w:pPr>
      <w:widowControl w:val="0"/>
      <w:autoSpaceDE w:val="0"/>
      <w:autoSpaceDN w:val="0"/>
      <w:adjustRightInd w:val="0"/>
      <w:spacing w:before="720" w:after="0" w:line="240" w:lineRule="atLeast"/>
      <w:jc w:val="both"/>
    </w:pPr>
    <w:rPr>
      <w:rFonts w:ascii="Arial" w:hAnsi="Arial" w:cs="Arial"/>
      <w:color w:val="000000"/>
      <w:w w:val="0"/>
      <w:sz w:val="20"/>
      <w:szCs w:val="20"/>
    </w:rPr>
  </w:style>
  <w:style w:type="paragraph" w:customStyle="1" w:styleId="AFigTitle">
    <w:name w:val="AFigTitle"/>
    <w:uiPriority w:val="99"/>
    <w:pPr>
      <w:widowControl w:val="0"/>
      <w:autoSpaceDE w:val="0"/>
      <w:autoSpaceDN w:val="0"/>
      <w:adjustRightInd w:val="0"/>
      <w:spacing w:before="240" w:after="0" w:line="240" w:lineRule="atLeast"/>
      <w:jc w:val="center"/>
    </w:pPr>
    <w:rPr>
      <w:rFonts w:ascii="Arial" w:hAnsi="Arial" w:cs="Arial"/>
      <w:b/>
      <w:bCs/>
      <w:color w:val="000000"/>
      <w:w w:val="0"/>
      <w:sz w:val="20"/>
      <w:szCs w:val="20"/>
    </w:rPr>
  </w:style>
  <w:style w:type="paragraph" w:customStyle="1" w:styleId="AH1">
    <w:name w:val="AH1"/>
    <w:aliases w:val="A.1"/>
    <w:next w:val="T"/>
    <w:uiPriority w:val="99"/>
    <w:pPr>
      <w:keepNext/>
      <w:widowControl w:val="0"/>
      <w:autoSpaceDE w:val="0"/>
      <w:autoSpaceDN w:val="0"/>
      <w:adjustRightInd w:val="0"/>
      <w:spacing w:before="480" w:after="240" w:line="280" w:lineRule="atLeast"/>
    </w:pPr>
    <w:rPr>
      <w:rFonts w:ascii="Arial" w:hAnsi="Arial" w:cs="Arial"/>
      <w:b/>
      <w:bCs/>
      <w:color w:val="000000"/>
      <w:w w:val="0"/>
      <w:sz w:val="24"/>
      <w:szCs w:val="24"/>
    </w:rPr>
  </w:style>
  <w:style w:type="paragraph" w:customStyle="1" w:styleId="AH2">
    <w:name w:val="AH2"/>
    <w:aliases w:val="A.1.1"/>
    <w:next w:val="T"/>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hAnsi="Arial" w:cs="Arial"/>
      <w:b/>
      <w:bCs/>
      <w:color w:val="000000"/>
      <w:w w:val="0"/>
    </w:rPr>
  </w:style>
  <w:style w:type="paragraph" w:customStyle="1" w:styleId="AH3">
    <w:name w:val="AH3"/>
    <w:aliases w:val="A.1.1.1"/>
    <w:next w:val="T"/>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hAnsi="Arial" w:cs="Arial"/>
      <w:b/>
      <w:bCs/>
      <w:color w:val="000000"/>
      <w:w w:val="0"/>
      <w:sz w:val="20"/>
      <w:szCs w:val="20"/>
    </w:rPr>
  </w:style>
  <w:style w:type="paragraph" w:customStyle="1" w:styleId="AH4">
    <w:name w:val="AH4"/>
    <w:aliases w:val="A.1.1.1.1"/>
    <w:next w:val="T"/>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hAnsi="Arial" w:cs="Arial"/>
      <w:b/>
      <w:bCs/>
      <w:color w:val="000000"/>
      <w:w w:val="0"/>
      <w:sz w:val="20"/>
      <w:szCs w:val="20"/>
    </w:rPr>
  </w:style>
  <w:style w:type="paragraph" w:customStyle="1" w:styleId="AH5">
    <w:name w:val="AH5"/>
    <w:aliases w:val="A.1.1.1.1.1"/>
    <w:next w:val="T"/>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hAnsi="Arial" w:cs="Arial"/>
      <w:b/>
      <w:bCs/>
      <w:color w:val="000000"/>
      <w:w w:val="0"/>
      <w:sz w:val="20"/>
      <w:szCs w:val="20"/>
    </w:rPr>
  </w:style>
  <w:style w:type="paragraph" w:customStyle="1" w:styleId="AI">
    <w:name w:val="AI"/>
    <w:aliases w:val="Annex"/>
    <w:next w:val="I"/>
    <w:uiPriority w:val="99"/>
    <w:pPr>
      <w:keepNext/>
      <w:autoSpaceDE w:val="0"/>
      <w:autoSpaceDN w:val="0"/>
      <w:adjustRightInd w:val="0"/>
      <w:spacing w:before="480" w:after="240" w:line="320" w:lineRule="atLeast"/>
    </w:pPr>
    <w:rPr>
      <w:rFonts w:ascii="Arial" w:hAnsi="Arial" w:cs="Arial"/>
      <w:b/>
      <w:bCs/>
      <w:color w:val="000000"/>
      <w:w w:val="0"/>
      <w:sz w:val="28"/>
      <w:szCs w:val="28"/>
    </w:rPr>
  </w:style>
  <w:style w:type="paragraph" w:customStyle="1" w:styleId="AN">
    <w:name w:val="AN"/>
    <w:aliases w:val="Annex1"/>
    <w:next w:val="Nor"/>
    <w:uiPriority w:val="99"/>
    <w:pPr>
      <w:keepNext/>
      <w:autoSpaceDE w:val="0"/>
      <w:autoSpaceDN w:val="0"/>
      <w:adjustRightInd w:val="0"/>
      <w:spacing w:before="480" w:after="240" w:line="320" w:lineRule="atLeast"/>
    </w:pPr>
    <w:rPr>
      <w:rFonts w:ascii="Arial" w:hAnsi="Arial" w:cs="Arial"/>
      <w:b/>
      <w:bCs/>
      <w:color w:val="000000"/>
      <w:w w:val="0"/>
      <w:sz w:val="28"/>
      <w:szCs w:val="28"/>
    </w:rPr>
  </w:style>
  <w:style w:type="paragraph" w:customStyle="1" w:styleId="Annexes">
    <w:name w:val="Annexes"/>
    <w:next w:val="T"/>
    <w:uiPriority w:val="99"/>
    <w:pPr>
      <w:keepNext/>
      <w:autoSpaceDE w:val="0"/>
      <w:autoSpaceDN w:val="0"/>
      <w:adjustRightInd w:val="0"/>
      <w:spacing w:before="480" w:after="240" w:line="320" w:lineRule="atLeast"/>
    </w:pPr>
    <w:rPr>
      <w:rFonts w:ascii="Arial" w:hAnsi="Arial" w:cs="Arial"/>
      <w:b/>
      <w:bCs/>
      <w:color w:val="000000"/>
      <w:w w:val="0"/>
      <w:sz w:val="28"/>
      <w:szCs w:val="28"/>
    </w:rPr>
  </w:style>
  <w:style w:type="paragraph" w:customStyle="1" w:styleId="AP5">
    <w:name w:val="AP5"/>
    <w:aliases w:val="1.1.1.1.1"/>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ind w:firstLine="600"/>
      <w:jc w:val="both"/>
    </w:pPr>
    <w:rPr>
      <w:rFonts w:ascii="Arial" w:hAnsi="Arial" w:cs="Arial"/>
      <w:color w:val="000000"/>
      <w:w w:val="0"/>
      <w:sz w:val="20"/>
      <w:szCs w:val="20"/>
    </w:rPr>
  </w:style>
  <w:style w:type="paragraph" w:customStyle="1" w:styleId="AT">
    <w:name w:val="AT"/>
    <w:aliases w:val="AnnexTitle"/>
    <w:next w:val="T"/>
    <w:uiPriority w:val="99"/>
    <w:pPr>
      <w:keepNext/>
      <w:autoSpaceDE w:val="0"/>
      <w:autoSpaceDN w:val="0"/>
      <w:adjustRightInd w:val="0"/>
      <w:spacing w:after="240" w:line="320" w:lineRule="atLeast"/>
    </w:pPr>
    <w:rPr>
      <w:rFonts w:ascii="Arial" w:hAnsi="Arial" w:cs="Arial"/>
      <w:b/>
      <w:bCs/>
      <w:color w:val="000000"/>
      <w:w w:val="0"/>
      <w:sz w:val="28"/>
      <w:szCs w:val="28"/>
    </w:rPr>
  </w:style>
  <w:style w:type="paragraph" w:customStyle="1" w:styleId="ATableTitle">
    <w:name w:val="ATableTitle"/>
    <w:next w:val="T"/>
    <w:uiPriority w:val="99"/>
    <w:pPr>
      <w:widowControl w:val="0"/>
      <w:autoSpaceDE w:val="0"/>
      <w:autoSpaceDN w:val="0"/>
      <w:adjustRightInd w:val="0"/>
      <w:spacing w:after="0" w:line="240" w:lineRule="atLeast"/>
      <w:jc w:val="center"/>
    </w:pPr>
    <w:rPr>
      <w:rFonts w:ascii="Arial" w:hAnsi="Arial" w:cs="Arial"/>
      <w:b/>
      <w:bCs/>
      <w:color w:val="000000"/>
      <w:w w:val="0"/>
      <w:sz w:val="20"/>
      <w:szCs w:val="20"/>
    </w:rPr>
  </w:style>
  <w:style w:type="paragraph" w:customStyle="1" w:styleId="AU">
    <w:name w:val="AU"/>
    <w:aliases w:val="UnnumbAnnex"/>
    <w:uiPriority w:val="99"/>
    <w:pPr>
      <w:keepNext/>
      <w:autoSpaceDE w:val="0"/>
      <w:autoSpaceDN w:val="0"/>
      <w:adjustRightInd w:val="0"/>
      <w:spacing w:before="480" w:after="320" w:line="320" w:lineRule="atLeast"/>
    </w:pPr>
    <w:rPr>
      <w:rFonts w:ascii="Arial" w:hAnsi="Arial" w:cs="Arial"/>
      <w:b/>
      <w:bCs/>
      <w:color w:val="000000"/>
      <w:w w:val="0"/>
      <w:sz w:val="28"/>
      <w:szCs w:val="28"/>
    </w:rPr>
  </w:style>
  <w:style w:type="paragraph" w:styleId="Bibliography">
    <w:name w:val="Bibliography"/>
    <w:basedOn w:val="Normal"/>
    <w:next w:val="Normal"/>
    <w:uiPriority w:val="99"/>
    <w:pPr>
      <w:autoSpaceDE w:val="0"/>
      <w:autoSpaceDN w:val="0"/>
      <w:adjustRightInd w:val="0"/>
      <w:spacing w:line="240" w:lineRule="atLeast"/>
      <w:jc w:val="both"/>
    </w:pPr>
    <w:rPr>
      <w:color w:val="000000"/>
      <w:w w:val="0"/>
      <w:szCs w:val="20"/>
    </w:rPr>
  </w:style>
  <w:style w:type="paragraph" w:customStyle="1" w:styleId="Body">
    <w:name w:val="Body"/>
    <w:pPr>
      <w:widowControl w:val="0"/>
      <w:autoSpaceDE w:val="0"/>
      <w:autoSpaceDN w:val="0"/>
      <w:adjustRightInd w:val="0"/>
      <w:spacing w:before="480" w:after="0" w:line="240" w:lineRule="atLeast"/>
      <w:jc w:val="both"/>
    </w:pPr>
    <w:rPr>
      <w:rFonts w:ascii="Times New Roman" w:hAnsi="Times New Roman" w:cs="Times New Roman"/>
      <w:color w:val="000000"/>
      <w:w w:val="0"/>
      <w:sz w:val="20"/>
      <w:szCs w:val="20"/>
    </w:rPr>
  </w:style>
  <w:style w:type="paragraph" w:customStyle="1" w:styleId="CellBody">
    <w:name w:val="CellBody"/>
    <w:uiPriority w:val="99"/>
    <w:pPr>
      <w:widowControl w:val="0"/>
      <w:autoSpaceDE w:val="0"/>
      <w:autoSpaceDN w:val="0"/>
      <w:adjustRightInd w:val="0"/>
      <w:spacing w:after="0" w:line="200" w:lineRule="atLeast"/>
    </w:pPr>
    <w:rPr>
      <w:rFonts w:ascii="Times New Roman" w:hAnsi="Times New Roman" w:cs="Times New Roman"/>
      <w:color w:val="000000"/>
      <w:w w:val="0"/>
      <w:sz w:val="18"/>
      <w:szCs w:val="18"/>
    </w:rPr>
  </w:style>
  <w:style w:type="paragraph" w:customStyle="1" w:styleId="CellHeading">
    <w:name w:val="CellHeading"/>
    <w:uiPriority w:val="99"/>
    <w:pPr>
      <w:widowControl w:val="0"/>
      <w:suppressAutoHyphens/>
      <w:autoSpaceDE w:val="0"/>
      <w:autoSpaceDN w:val="0"/>
      <w:adjustRightInd w:val="0"/>
      <w:spacing w:after="0" w:line="200" w:lineRule="atLeast"/>
      <w:jc w:val="center"/>
    </w:pPr>
    <w:rPr>
      <w:rFonts w:ascii="Times New Roman" w:hAnsi="Times New Roman" w:cs="Times New Roman"/>
      <w:b/>
      <w:bCs/>
      <w:color w:val="000000"/>
      <w:w w:val="0"/>
      <w:sz w:val="18"/>
      <w:szCs w:val="18"/>
    </w:rPr>
  </w:style>
  <w:style w:type="paragraph" w:customStyle="1" w:styleId="Ch">
    <w:name w:val="Ch"/>
    <w:aliases w:val="Chair"/>
    <w:uiPriority w:val="99"/>
    <w:pPr>
      <w:widowControl w:val="0"/>
      <w:autoSpaceDE w:val="0"/>
      <w:autoSpaceDN w:val="0"/>
      <w:adjustRightInd w:val="0"/>
      <w:spacing w:after="0" w:line="240" w:lineRule="atLeast"/>
      <w:jc w:val="center"/>
    </w:pPr>
    <w:rPr>
      <w:rFonts w:ascii="Times New Roman" w:hAnsi="Times New Roman" w:cs="Times New Roman"/>
      <w:color w:val="000000"/>
      <w:w w:val="0"/>
      <w:sz w:val="20"/>
      <w:szCs w:val="20"/>
    </w:rPr>
  </w:style>
  <w:style w:type="paragraph" w:customStyle="1" w:styleId="Committee">
    <w:name w:val="Committee"/>
    <w:uiPriority w:val="99"/>
    <w:pPr>
      <w:widowControl w:val="0"/>
      <w:autoSpaceDE w:val="0"/>
      <w:autoSpaceDN w:val="0"/>
      <w:adjustRightInd w:val="0"/>
      <w:spacing w:before="120" w:after="0" w:line="260" w:lineRule="atLeast"/>
      <w:jc w:val="both"/>
    </w:pPr>
    <w:rPr>
      <w:rFonts w:ascii="Arial" w:hAnsi="Arial" w:cs="Arial"/>
      <w:b/>
      <w:bCs/>
      <w:color w:val="000000"/>
      <w:w w:val="0"/>
    </w:rPr>
  </w:style>
  <w:style w:type="paragraph" w:customStyle="1" w:styleId="CommitteeList">
    <w:name w:val="CommitteeList"/>
    <w:uiPriority w:val="99"/>
    <w:pPr>
      <w:tabs>
        <w:tab w:val="left" w:pos="3640"/>
        <w:tab w:val="left" w:pos="6660"/>
      </w:tabs>
      <w:autoSpaceDE w:val="0"/>
      <w:autoSpaceDN w:val="0"/>
      <w:adjustRightInd w:val="0"/>
      <w:spacing w:after="0" w:line="200" w:lineRule="atLeast"/>
      <w:ind w:left="540"/>
      <w:jc w:val="both"/>
    </w:pPr>
    <w:rPr>
      <w:rFonts w:ascii="Times New Roman" w:hAnsi="Times New Roman" w:cs="Times New Roman"/>
      <w:color w:val="000000"/>
      <w:w w:val="0"/>
      <w:sz w:val="18"/>
      <w:szCs w:val="18"/>
    </w:rPr>
  </w:style>
  <w:style w:type="paragraph" w:customStyle="1" w:styleId="Contents">
    <w:name w:val="Contents"/>
    <w:uiPriority w:val="99"/>
    <w:pPr>
      <w:tabs>
        <w:tab w:val="right" w:pos="300"/>
        <w:tab w:val="left" w:pos="600"/>
        <w:tab w:val="left" w:pos="1000"/>
        <w:tab w:val="left" w:pos="1600"/>
        <w:tab w:val="right" w:leader="dot" w:pos="9360"/>
      </w:tabs>
      <w:autoSpaceDE w:val="0"/>
      <w:autoSpaceDN w:val="0"/>
      <w:adjustRightInd w:val="0"/>
      <w:spacing w:after="0" w:line="240" w:lineRule="atLeast"/>
      <w:jc w:val="both"/>
    </w:pPr>
    <w:rPr>
      <w:rFonts w:ascii="Times New Roman" w:hAnsi="Times New Roman" w:cs="Times New Roman"/>
      <w:color w:val="000000"/>
      <w:w w:val="0"/>
      <w:sz w:val="20"/>
      <w:szCs w:val="20"/>
    </w:rPr>
  </w:style>
  <w:style w:type="paragraph" w:customStyle="1" w:styleId="contheader">
    <w:name w:val="contheader"/>
    <w:uiPriority w:val="99"/>
    <w:pPr>
      <w:keepNext/>
      <w:pageBreakBefore/>
      <w:widowControl w:val="0"/>
      <w:tabs>
        <w:tab w:val="right" w:pos="8640"/>
      </w:tabs>
      <w:suppressAutoHyphens/>
      <w:autoSpaceDE w:val="0"/>
      <w:autoSpaceDN w:val="0"/>
      <w:adjustRightInd w:val="0"/>
      <w:spacing w:before="240" w:after="240" w:line="320" w:lineRule="atLeast"/>
    </w:pPr>
    <w:rPr>
      <w:rFonts w:ascii="Arial" w:hAnsi="Arial" w:cs="Arial"/>
      <w:b/>
      <w:bCs/>
      <w:color w:val="000000"/>
      <w:w w:val="0"/>
      <w:sz w:val="28"/>
      <w:szCs w:val="28"/>
    </w:rPr>
  </w:style>
  <w:style w:type="paragraph" w:customStyle="1" w:styleId="CT">
    <w:name w:val="CT"/>
    <w:aliases w:val="ChapterTitle"/>
    <w:uiPriority w:val="99"/>
    <w:pPr>
      <w:keepNext/>
      <w:autoSpaceDE w:val="0"/>
      <w:autoSpaceDN w:val="0"/>
      <w:adjustRightInd w:val="0"/>
      <w:spacing w:after="0" w:line="320" w:lineRule="atLeast"/>
      <w:ind w:firstLine="200"/>
      <w:jc w:val="center"/>
    </w:pPr>
    <w:rPr>
      <w:rFonts w:ascii="Arial" w:hAnsi="Arial" w:cs="Arial"/>
      <w:b/>
      <w:bCs/>
      <w:color w:val="000000"/>
      <w:w w:val="0"/>
      <w:sz w:val="28"/>
      <w:szCs w:val="28"/>
    </w:rPr>
  </w:style>
  <w:style w:type="paragraph" w:customStyle="1" w:styleId="D">
    <w:name w:val="D"/>
    <w:aliases w:val="DashedList"/>
    <w:uiPriority w:val="99"/>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hAnsi="Times New Roman" w:cs="Times New Roman"/>
      <w:color w:val="000000"/>
      <w:w w:val="0"/>
      <w:sz w:val="20"/>
      <w:szCs w:val="20"/>
    </w:rPr>
  </w:style>
  <w:style w:type="paragraph" w:customStyle="1" w:styleId="D2">
    <w:name w:val="D2"/>
    <w:aliases w:val="Definitions"/>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hAnsi="Times New Roman" w:cs="Times New Roman"/>
      <w:color w:val="000000"/>
      <w:w w:val="0"/>
      <w:sz w:val="20"/>
      <w:szCs w:val="20"/>
    </w:rPr>
  </w:style>
  <w:style w:type="paragraph" w:customStyle="1" w:styleId="D3">
    <w:name w:val="D3"/>
    <w:aliases w:val="Definitions4"/>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hAnsi="Times New Roman" w:cs="Times New Roman"/>
      <w:color w:val="000000"/>
      <w:w w:val="0"/>
      <w:sz w:val="20"/>
      <w:szCs w:val="20"/>
    </w:rPr>
  </w:style>
  <w:style w:type="paragraph" w:customStyle="1" w:styleId="D4">
    <w:name w:val="D4"/>
    <w:aliases w:val="Definitions3"/>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hAnsi="Times New Roman" w:cs="Times New Roman"/>
      <w:color w:val="000000"/>
      <w:w w:val="0"/>
      <w:sz w:val="20"/>
      <w:szCs w:val="20"/>
    </w:rPr>
  </w:style>
  <w:style w:type="paragraph" w:customStyle="1" w:styleId="D5">
    <w:name w:val="D5"/>
    <w:aliases w:val="Definitions2"/>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hAnsi="Times New Roman" w:cs="Times New Roman"/>
      <w:color w:val="000000"/>
      <w:w w:val="0"/>
      <w:sz w:val="20"/>
      <w:szCs w:val="20"/>
    </w:rPr>
  </w:style>
  <w:style w:type="paragraph" w:customStyle="1" w:styleId="Definitions1">
    <w:name w:val="Definitions1"/>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hAnsi="Times New Roman" w:cs="Times New Roman"/>
      <w:color w:val="000000"/>
      <w:w w:val="0"/>
      <w:sz w:val="20"/>
      <w:szCs w:val="20"/>
    </w:rPr>
  </w:style>
  <w:style w:type="paragraph" w:customStyle="1" w:styleId="Designation">
    <w:name w:val="Designation"/>
    <w:next w:val="Body"/>
    <w:uiPriority w:val="99"/>
    <w:pPr>
      <w:keepNext/>
      <w:widowControl w:val="0"/>
      <w:suppressAutoHyphens/>
      <w:autoSpaceDE w:val="0"/>
      <w:autoSpaceDN w:val="0"/>
      <w:adjustRightInd w:val="0"/>
      <w:spacing w:before="480" w:after="1200" w:line="240" w:lineRule="atLeast"/>
      <w:jc w:val="right"/>
    </w:pPr>
    <w:rPr>
      <w:rFonts w:ascii="Arial" w:hAnsi="Arial" w:cs="Arial"/>
      <w:b/>
      <w:bCs/>
      <w:color w:val="000000"/>
      <w:w w:val="0"/>
    </w:rPr>
  </w:style>
  <w:style w:type="paragraph" w:customStyle="1" w:styleId="DL">
    <w:name w:val="DL"/>
    <w:aliases w:val="DashedList1,DashedList3,DL1,DL2"/>
    <w:uiPriority w:val="99"/>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40" w:hanging="440"/>
      <w:jc w:val="both"/>
    </w:pPr>
    <w:rPr>
      <w:rFonts w:ascii="Times New Roman" w:hAnsi="Times New Roman" w:cs="Times New Roman"/>
      <w:color w:val="000000"/>
      <w:w w:val="0"/>
      <w:sz w:val="20"/>
      <w:szCs w:val="20"/>
    </w:rPr>
  </w:style>
  <w:style w:type="paragraph" w:customStyle="1" w:styleId="Equation">
    <w:name w:val="Equation"/>
    <w:uiPriority w:val="99"/>
    <w:pPr>
      <w:suppressAutoHyphens/>
      <w:autoSpaceDE w:val="0"/>
      <w:autoSpaceDN w:val="0"/>
      <w:adjustRightInd w:val="0"/>
      <w:spacing w:before="240" w:after="240" w:line="200" w:lineRule="atLeast"/>
      <w:ind w:firstLine="200"/>
    </w:pPr>
    <w:rPr>
      <w:rFonts w:ascii="Times New Roman" w:hAnsi="Times New Roman" w:cs="Times New Roman"/>
      <w:color w:val="000000"/>
      <w:w w:val="0"/>
      <w:sz w:val="20"/>
      <w:szCs w:val="20"/>
    </w:rPr>
  </w:style>
  <w:style w:type="paragraph" w:customStyle="1" w:styleId="EU">
    <w:name w:val="EU"/>
    <w:aliases w:val="EquationUnnumbered"/>
    <w:uiPriority w:val="99"/>
    <w:pPr>
      <w:suppressAutoHyphens/>
      <w:autoSpaceDE w:val="0"/>
      <w:autoSpaceDN w:val="0"/>
      <w:adjustRightInd w:val="0"/>
      <w:spacing w:before="240" w:after="240" w:line="240" w:lineRule="atLeast"/>
      <w:ind w:firstLine="200"/>
    </w:pPr>
    <w:rPr>
      <w:rFonts w:ascii="Times New Roman" w:hAnsi="Times New Roman" w:cs="Times New Roman"/>
      <w:color w:val="000000"/>
      <w:w w:val="0"/>
      <w:sz w:val="20"/>
      <w:szCs w:val="20"/>
    </w:rPr>
  </w:style>
  <w:style w:type="paragraph" w:customStyle="1" w:styleId="FigCaption">
    <w:name w:val="FigCaption"/>
    <w:uiPriority w:val="99"/>
    <w:pPr>
      <w:widowControl w:val="0"/>
      <w:autoSpaceDE w:val="0"/>
      <w:autoSpaceDN w:val="0"/>
      <w:adjustRightInd w:val="0"/>
      <w:spacing w:before="240" w:after="0" w:line="240" w:lineRule="atLeast"/>
      <w:jc w:val="center"/>
    </w:pPr>
    <w:rPr>
      <w:rFonts w:ascii="Arial" w:hAnsi="Arial" w:cs="Arial"/>
      <w:b/>
      <w:bCs/>
      <w:color w:val="000000"/>
      <w:w w:val="0"/>
      <w:sz w:val="20"/>
      <w:szCs w:val="20"/>
    </w:rPr>
  </w:style>
  <w:style w:type="paragraph" w:customStyle="1" w:styleId="FigTitle">
    <w:name w:val="FigTitle"/>
    <w:uiPriority w:val="99"/>
    <w:pPr>
      <w:widowControl w:val="0"/>
      <w:autoSpaceDE w:val="0"/>
      <w:autoSpaceDN w:val="0"/>
      <w:adjustRightInd w:val="0"/>
      <w:spacing w:before="240" w:after="0" w:line="240" w:lineRule="atLeast"/>
      <w:jc w:val="center"/>
    </w:pPr>
    <w:rPr>
      <w:rFonts w:ascii="Arial" w:hAnsi="Arial" w:cs="Arial"/>
      <w:b/>
      <w:bCs/>
      <w:color w:val="000000"/>
      <w:w w:val="0"/>
      <w:sz w:val="20"/>
      <w:szCs w:val="20"/>
    </w:rPr>
  </w:style>
  <w:style w:type="paragraph" w:customStyle="1" w:styleId="FL">
    <w:name w:val="FL"/>
    <w:aliases w:val="FlushLeft"/>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00" w:lineRule="atLeast"/>
      <w:jc w:val="both"/>
    </w:pPr>
    <w:rPr>
      <w:rFonts w:ascii="Arial" w:hAnsi="Arial" w:cs="Arial"/>
      <w:i/>
      <w:iCs/>
      <w:color w:val="000000"/>
      <w:w w:val="0"/>
      <w:sz w:val="18"/>
      <w:szCs w:val="18"/>
    </w:rPr>
  </w:style>
  <w:style w:type="paragraph" w:styleId="Footer">
    <w:name w:val="footer"/>
    <w:basedOn w:val="Normal"/>
    <w:link w:val="FooterChar"/>
    <w:pPr>
      <w:autoSpaceDE w:val="0"/>
      <w:autoSpaceDN w:val="0"/>
      <w:adjustRightInd w:val="0"/>
      <w:spacing w:line="240" w:lineRule="atLeast"/>
      <w:jc w:val="center"/>
    </w:pPr>
    <w:rPr>
      <w:color w:val="000000"/>
      <w:w w:val="0"/>
      <w:szCs w:val="20"/>
    </w:rPr>
  </w:style>
  <w:style w:type="character" w:customStyle="1" w:styleId="FooterChar">
    <w:name w:val="Footer Char"/>
    <w:basedOn w:val="DefaultParagraphFont"/>
    <w:link w:val="Footer"/>
    <w:uiPriority w:val="99"/>
    <w:semiHidden/>
  </w:style>
  <w:style w:type="paragraph" w:customStyle="1" w:styleId="Footnote">
    <w:name w:val="Footnote"/>
    <w:uiPriority w:val="99"/>
    <w:pPr>
      <w:widowControl w:val="0"/>
      <w:tabs>
        <w:tab w:val="right" w:pos="8640"/>
      </w:tabs>
      <w:autoSpaceDE w:val="0"/>
      <w:autoSpaceDN w:val="0"/>
      <w:adjustRightInd w:val="0"/>
      <w:spacing w:after="40" w:line="180" w:lineRule="atLeast"/>
    </w:pPr>
    <w:rPr>
      <w:rFonts w:ascii="Times New Roman" w:hAnsi="Times New Roman" w:cs="Times New Roman"/>
      <w:color w:val="000000"/>
      <w:w w:val="0"/>
      <w:sz w:val="16"/>
      <w:szCs w:val="16"/>
    </w:rPr>
  </w:style>
  <w:style w:type="paragraph" w:customStyle="1" w:styleId="Foreword">
    <w:name w:val="Foreword"/>
    <w:next w:val="ForewordDisclaimer"/>
    <w:uiPriority w:val="99"/>
    <w:pPr>
      <w:keepNext/>
      <w:widowControl w:val="0"/>
      <w:autoSpaceDE w:val="0"/>
      <w:autoSpaceDN w:val="0"/>
      <w:adjustRightInd w:val="0"/>
      <w:spacing w:after="240" w:line="280" w:lineRule="atLeast"/>
      <w:jc w:val="center"/>
    </w:pPr>
    <w:rPr>
      <w:rFonts w:ascii="Arial" w:hAnsi="Arial" w:cs="Arial"/>
      <w:b/>
      <w:bCs/>
      <w:color w:val="000000"/>
      <w:w w:val="0"/>
      <w:sz w:val="24"/>
      <w:szCs w:val="24"/>
    </w:rPr>
  </w:style>
  <w:style w:type="paragraph" w:customStyle="1" w:styleId="ForewordDisclaimer">
    <w:name w:val="ForewordDisclaimer"/>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hAnsi="Times New Roman" w:cs="Times New Roman"/>
      <w:color w:val="000000"/>
      <w:w w:val="0"/>
      <w:sz w:val="18"/>
      <w:szCs w:val="18"/>
    </w:rPr>
  </w:style>
  <w:style w:type="paragraph" w:customStyle="1" w:styleId="Glossary">
    <w:name w:val="Glossary"/>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hAnsi="Times New Roman" w:cs="Times New Roman"/>
      <w:color w:val="000000"/>
      <w:w w:val="0"/>
      <w:sz w:val="20"/>
      <w:szCs w:val="20"/>
    </w:rPr>
  </w:style>
  <w:style w:type="paragraph" w:customStyle="1" w:styleId="H">
    <w:name w:val="H"/>
    <w:aliases w:val="1.1a"/>
    <w:next w:val="T"/>
    <w:uiPriority w:val="9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rPr>
  </w:style>
  <w:style w:type="paragraph" w:customStyle="1" w:styleId="H6">
    <w:name w:val="H6"/>
    <w:aliases w:val="HangingIndent"/>
    <w:uiPriority w:val="99"/>
    <w:pPr>
      <w:tabs>
        <w:tab w:val="left" w:pos="620"/>
      </w:tabs>
      <w:autoSpaceDE w:val="0"/>
      <w:autoSpaceDN w:val="0"/>
      <w:adjustRightInd w:val="0"/>
      <w:spacing w:after="0" w:line="240" w:lineRule="atLeast"/>
      <w:ind w:left="640" w:hanging="440"/>
      <w:jc w:val="both"/>
    </w:pPr>
    <w:rPr>
      <w:rFonts w:ascii="Times New Roman" w:hAnsi="Times New Roman" w:cs="Times New Roman"/>
      <w:color w:val="000000"/>
      <w:w w:val="0"/>
      <w:sz w:val="20"/>
      <w:szCs w:val="20"/>
    </w:rPr>
  </w:style>
  <w:style w:type="paragraph" w:customStyle="1" w:styleId="H1">
    <w:name w:val="H1"/>
    <w:aliases w:val="1stLevelHead"/>
    <w:next w:val="T"/>
    <w:uiPriority w:val="99"/>
    <w:pPr>
      <w:keepNext/>
      <w:widowControl w:val="0"/>
      <w:autoSpaceDE w:val="0"/>
      <w:autoSpaceDN w:val="0"/>
      <w:adjustRightInd w:val="0"/>
      <w:spacing w:before="480" w:after="240" w:line="280" w:lineRule="atLeast"/>
    </w:pPr>
    <w:rPr>
      <w:rFonts w:ascii="Arial" w:hAnsi="Arial" w:cs="Arial"/>
      <w:b/>
      <w:bCs/>
      <w:color w:val="000000"/>
      <w:w w:val="0"/>
      <w:sz w:val="24"/>
      <w:szCs w:val="24"/>
    </w:rPr>
  </w:style>
  <w:style w:type="paragraph" w:customStyle="1" w:styleId="H2">
    <w:name w:val="H2"/>
    <w:aliases w:val="1.1"/>
    <w:next w:val="T"/>
    <w:uiPriority w:val="9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rPr>
  </w:style>
  <w:style w:type="paragraph" w:customStyle="1" w:styleId="H3">
    <w:name w:val="H3"/>
    <w:aliases w:val="1.1.1"/>
    <w:next w:val="T"/>
    <w:uiPriority w:val="9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sz w:val="20"/>
      <w:szCs w:val="20"/>
    </w:rPr>
  </w:style>
  <w:style w:type="paragraph" w:customStyle="1" w:styleId="H31">
    <w:name w:val="H31"/>
    <w:aliases w:val="1.1.1a"/>
    <w:next w:val="T"/>
    <w:uiPriority w:val="9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FF0000"/>
      <w:w w:val="0"/>
      <w:sz w:val="20"/>
      <w:szCs w:val="20"/>
    </w:rPr>
  </w:style>
  <w:style w:type="paragraph" w:customStyle="1" w:styleId="H4">
    <w:name w:val="H4"/>
    <w:aliases w:val="1.1.1.1"/>
    <w:next w:val="T"/>
    <w:uiPriority w:val="9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sz w:val="20"/>
      <w:szCs w:val="20"/>
    </w:rPr>
  </w:style>
  <w:style w:type="paragraph" w:customStyle="1" w:styleId="H5">
    <w:name w:val="H5"/>
    <w:aliases w:val="1.1.1.1.11"/>
    <w:next w:val="T"/>
    <w:uiPriority w:val="9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sz w:val="20"/>
      <w:szCs w:val="20"/>
    </w:rPr>
  </w:style>
  <w:style w:type="paragraph" w:styleId="Header">
    <w:name w:val="header"/>
    <w:basedOn w:val="Normal"/>
    <w:link w:val="HeaderChar"/>
    <w:pPr>
      <w:widowControl w:val="0"/>
      <w:tabs>
        <w:tab w:val="right" w:pos="8640"/>
      </w:tabs>
      <w:suppressAutoHyphens/>
      <w:autoSpaceDE w:val="0"/>
      <w:autoSpaceDN w:val="0"/>
      <w:adjustRightInd w:val="0"/>
      <w:spacing w:line="180" w:lineRule="atLeast"/>
      <w:jc w:val="both"/>
    </w:pPr>
    <w:rPr>
      <w:rFonts w:ascii="Arial" w:hAnsi="Arial" w:cs="Arial"/>
      <w:color w:val="000000"/>
      <w:w w:val="0"/>
      <w:sz w:val="16"/>
      <w:szCs w:val="16"/>
    </w:rPr>
  </w:style>
  <w:style w:type="character" w:customStyle="1" w:styleId="HeaderChar">
    <w:name w:val="Header Char"/>
    <w:basedOn w:val="DefaultParagraphFont"/>
    <w:link w:val="Header"/>
    <w:uiPriority w:val="99"/>
    <w:semiHidden/>
  </w:style>
  <w:style w:type="paragraph" w:customStyle="1" w:styleId="Hh">
    <w:name w:val="Hh"/>
    <w:aliases w:val="HangingIndent2"/>
    <w:uiPriority w:val="99"/>
    <w:pPr>
      <w:tabs>
        <w:tab w:val="left" w:pos="620"/>
      </w:tabs>
      <w:autoSpaceDE w:val="0"/>
      <w:autoSpaceDN w:val="0"/>
      <w:adjustRightInd w:val="0"/>
      <w:spacing w:after="0" w:line="240" w:lineRule="atLeast"/>
      <w:ind w:left="1040" w:hanging="400"/>
      <w:jc w:val="both"/>
    </w:pPr>
    <w:rPr>
      <w:rFonts w:ascii="Times New Roman" w:hAnsi="Times New Roman" w:cs="Times New Roman"/>
      <w:color w:val="000000"/>
      <w:w w:val="0"/>
      <w:sz w:val="20"/>
      <w:szCs w:val="20"/>
    </w:rPr>
  </w:style>
  <w:style w:type="paragraph" w:customStyle="1" w:styleId="I">
    <w:name w:val="I"/>
    <w:aliases w:val="Informative"/>
    <w:next w:val="AT"/>
    <w:uiPriority w:val="99"/>
    <w:pPr>
      <w:keepNext/>
      <w:autoSpaceDE w:val="0"/>
      <w:autoSpaceDN w:val="0"/>
      <w:adjustRightInd w:val="0"/>
      <w:spacing w:before="240" w:after="360" w:line="280" w:lineRule="atLeast"/>
    </w:pPr>
    <w:rPr>
      <w:rFonts w:ascii="Arial" w:hAnsi="Arial" w:cs="Arial"/>
      <w:color w:val="000000"/>
      <w:w w:val="0"/>
      <w:sz w:val="24"/>
      <w:szCs w:val="24"/>
    </w:rPr>
  </w:style>
  <w:style w:type="paragraph" w:customStyle="1" w:styleId="INT">
    <w:name w:val="INT"/>
    <w:aliases w:val="Introduction"/>
    <w:uiPriority w:val="99"/>
    <w:pPr>
      <w:keepNext/>
      <w:pageBreakBefore/>
      <w:widowControl w:val="0"/>
      <w:autoSpaceDE w:val="0"/>
      <w:autoSpaceDN w:val="0"/>
      <w:adjustRightInd w:val="0"/>
      <w:spacing w:before="480" w:after="240" w:line="320" w:lineRule="atLeast"/>
    </w:pPr>
    <w:rPr>
      <w:rFonts w:ascii="Arial" w:hAnsi="Arial" w:cs="Arial"/>
      <w:b/>
      <w:bCs/>
      <w:color w:val="000000"/>
      <w:w w:val="0"/>
      <w:sz w:val="28"/>
      <w:szCs w:val="28"/>
    </w:rPr>
  </w:style>
  <w:style w:type="paragraph" w:customStyle="1" w:styleId="Int2">
    <w:name w:val="Int2"/>
    <w:aliases w:val="Intro2nd"/>
    <w:uiPriority w:val="99"/>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rPr>
  </w:style>
  <w:style w:type="paragraph" w:customStyle="1" w:styleId="IntDisclaimer">
    <w:name w:val="IntDisclaimer"/>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hAnsi="Times New Roman" w:cs="Times New Roman"/>
      <w:color w:val="000000"/>
      <w:w w:val="0"/>
      <w:sz w:val="18"/>
      <w:szCs w:val="18"/>
    </w:rPr>
  </w:style>
  <w:style w:type="paragraph" w:customStyle="1" w:styleId="Introduction1">
    <w:name w:val="Introduction1"/>
    <w:uiPriority w:val="99"/>
    <w:pPr>
      <w:keepNext/>
      <w:widowControl w:val="0"/>
      <w:autoSpaceDE w:val="0"/>
      <w:autoSpaceDN w:val="0"/>
      <w:adjustRightInd w:val="0"/>
      <w:spacing w:before="480" w:after="240" w:line="280" w:lineRule="atLeast"/>
    </w:pPr>
    <w:rPr>
      <w:rFonts w:ascii="Arial" w:hAnsi="Arial" w:cs="Arial"/>
      <w:b/>
      <w:bCs/>
      <w:color w:val="000000"/>
      <w:w w:val="0"/>
      <w:sz w:val="24"/>
      <w:szCs w:val="24"/>
    </w:rPr>
  </w:style>
  <w:style w:type="paragraph" w:customStyle="1" w:styleId="L">
    <w:name w:val="L"/>
    <w:aliases w:val="LetteredList"/>
    <w:uiPriority w:val="99"/>
    <w:pPr>
      <w:tabs>
        <w:tab w:val="left" w:pos="640"/>
      </w:tabs>
      <w:autoSpaceDE w:val="0"/>
      <w:autoSpaceDN w:val="0"/>
      <w:adjustRightInd w:val="0"/>
      <w:spacing w:before="60" w:after="60" w:line="240" w:lineRule="atLeast"/>
      <w:ind w:left="640" w:hanging="440"/>
      <w:jc w:val="both"/>
    </w:pPr>
    <w:rPr>
      <w:rFonts w:ascii="Times New Roman" w:hAnsi="Times New Roman" w:cs="Times New Roman"/>
      <w:color w:val="000000"/>
      <w:w w:val="0"/>
      <w:sz w:val="20"/>
      <w:szCs w:val="20"/>
    </w:rPr>
  </w:style>
  <w:style w:type="paragraph" w:customStyle="1" w:styleId="L2">
    <w:name w:val="L2"/>
    <w:aliases w:val="NumberedList"/>
    <w:uiPriority w:val="99"/>
    <w:pPr>
      <w:tabs>
        <w:tab w:val="left" w:pos="620"/>
      </w:tabs>
      <w:autoSpaceDE w:val="0"/>
      <w:autoSpaceDN w:val="0"/>
      <w:adjustRightInd w:val="0"/>
      <w:spacing w:before="60" w:after="60" w:line="240" w:lineRule="atLeast"/>
      <w:ind w:left="640" w:hanging="440"/>
      <w:jc w:val="both"/>
    </w:pPr>
    <w:rPr>
      <w:rFonts w:ascii="Times New Roman" w:hAnsi="Times New Roman" w:cs="Times New Roman"/>
      <w:color w:val="000000"/>
      <w:w w:val="0"/>
      <w:sz w:val="20"/>
      <w:szCs w:val="20"/>
    </w:rPr>
  </w:style>
  <w:style w:type="paragraph" w:customStyle="1" w:styleId="L1">
    <w:name w:val="L1"/>
    <w:aliases w:val="LetteredList1"/>
    <w:next w:val="L"/>
    <w:uiPriority w:val="99"/>
    <w:pPr>
      <w:tabs>
        <w:tab w:val="left" w:pos="640"/>
      </w:tabs>
      <w:autoSpaceDE w:val="0"/>
      <w:autoSpaceDN w:val="0"/>
      <w:adjustRightInd w:val="0"/>
      <w:spacing w:before="60" w:after="60" w:line="240" w:lineRule="atLeast"/>
      <w:ind w:left="640" w:hanging="440"/>
      <w:jc w:val="both"/>
    </w:pPr>
    <w:rPr>
      <w:rFonts w:ascii="Times New Roman" w:hAnsi="Times New Roman" w:cs="Times New Roman"/>
      <w:color w:val="000000"/>
      <w:w w:val="0"/>
      <w:sz w:val="20"/>
      <w:szCs w:val="20"/>
    </w:rPr>
  </w:style>
  <w:style w:type="paragraph" w:customStyle="1" w:styleId="L11">
    <w:name w:val="L11"/>
    <w:aliases w:val="NumberedList1"/>
    <w:next w:val="L2"/>
    <w:uiPriority w:val="99"/>
    <w:pPr>
      <w:tabs>
        <w:tab w:val="left" w:pos="620"/>
      </w:tabs>
      <w:autoSpaceDE w:val="0"/>
      <w:autoSpaceDN w:val="0"/>
      <w:adjustRightInd w:val="0"/>
      <w:spacing w:before="60" w:after="60" w:line="240" w:lineRule="atLeast"/>
      <w:ind w:left="640" w:hanging="440"/>
      <w:jc w:val="both"/>
    </w:pPr>
    <w:rPr>
      <w:rFonts w:ascii="Times New Roman" w:hAnsi="Times New Roman" w:cs="Times New Roman"/>
      <w:color w:val="000000"/>
      <w:w w:val="0"/>
      <w:sz w:val="20"/>
      <w:szCs w:val="20"/>
    </w:rPr>
  </w:style>
  <w:style w:type="paragraph" w:customStyle="1" w:styleId="Letter">
    <w:name w:val="Letter"/>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hAnsi="Times New Roman" w:cs="Times New Roman"/>
      <w:color w:val="000000"/>
      <w:w w:val="0"/>
      <w:sz w:val="20"/>
      <w:szCs w:val="20"/>
    </w:rPr>
  </w:style>
  <w:style w:type="paragraph" w:customStyle="1" w:styleId="Ll">
    <w:name w:val="Ll"/>
    <w:aliases w:val="NumberedList2"/>
    <w:uiPriority w:val="99"/>
    <w:pPr>
      <w:tabs>
        <w:tab w:val="left" w:pos="1040"/>
      </w:tabs>
      <w:autoSpaceDE w:val="0"/>
      <w:autoSpaceDN w:val="0"/>
      <w:adjustRightInd w:val="0"/>
      <w:spacing w:before="60" w:after="60" w:line="240" w:lineRule="atLeast"/>
      <w:ind w:left="1040" w:hanging="400"/>
      <w:jc w:val="both"/>
    </w:pPr>
    <w:rPr>
      <w:rFonts w:ascii="Times New Roman" w:hAnsi="Times New Roman" w:cs="Times New Roman"/>
      <w:color w:val="000000"/>
      <w:w w:val="0"/>
      <w:sz w:val="20"/>
      <w:szCs w:val="20"/>
    </w:rPr>
  </w:style>
  <w:style w:type="paragraph" w:customStyle="1" w:styleId="Ll1">
    <w:name w:val="Ll1"/>
    <w:aliases w:val="NumberedList21"/>
    <w:uiPriority w:val="99"/>
    <w:pPr>
      <w:tabs>
        <w:tab w:val="left" w:pos="1040"/>
      </w:tabs>
      <w:autoSpaceDE w:val="0"/>
      <w:autoSpaceDN w:val="0"/>
      <w:adjustRightInd w:val="0"/>
      <w:spacing w:before="60" w:after="60" w:line="240" w:lineRule="atLeast"/>
      <w:ind w:left="1040" w:hanging="400"/>
      <w:jc w:val="both"/>
    </w:pPr>
    <w:rPr>
      <w:rFonts w:ascii="Times New Roman" w:hAnsi="Times New Roman" w:cs="Times New Roman"/>
      <w:color w:val="000000"/>
      <w:w w:val="0"/>
      <w:sz w:val="20"/>
      <w:szCs w:val="20"/>
    </w:rPr>
  </w:style>
  <w:style w:type="paragraph" w:customStyle="1" w:styleId="Lll">
    <w:name w:val="Lll"/>
    <w:aliases w:val="NumberedList3"/>
    <w:uiPriority w:val="99"/>
    <w:pPr>
      <w:tabs>
        <w:tab w:val="left" w:pos="1440"/>
      </w:tabs>
      <w:autoSpaceDE w:val="0"/>
      <w:autoSpaceDN w:val="0"/>
      <w:adjustRightInd w:val="0"/>
      <w:spacing w:before="60" w:after="60" w:line="240" w:lineRule="atLeast"/>
      <w:ind w:left="1440" w:hanging="400"/>
      <w:jc w:val="both"/>
    </w:pPr>
    <w:rPr>
      <w:rFonts w:ascii="Times New Roman" w:hAnsi="Times New Roman" w:cs="Times New Roman"/>
      <w:color w:val="000000"/>
      <w:w w:val="0"/>
      <w:sz w:val="20"/>
      <w:szCs w:val="20"/>
    </w:rPr>
  </w:style>
  <w:style w:type="paragraph" w:customStyle="1" w:styleId="Lll1">
    <w:name w:val="Lll1"/>
    <w:aliases w:val="NumberedList31"/>
    <w:uiPriority w:val="99"/>
    <w:pPr>
      <w:tabs>
        <w:tab w:val="left" w:pos="1440"/>
      </w:tabs>
      <w:autoSpaceDE w:val="0"/>
      <w:autoSpaceDN w:val="0"/>
      <w:adjustRightInd w:val="0"/>
      <w:spacing w:before="60" w:after="60" w:line="240" w:lineRule="atLeast"/>
      <w:ind w:left="1440" w:hanging="400"/>
      <w:jc w:val="both"/>
    </w:pPr>
    <w:rPr>
      <w:rFonts w:ascii="Times New Roman" w:hAnsi="Times New Roman" w:cs="Times New Roman"/>
      <w:color w:val="000000"/>
      <w:w w:val="0"/>
      <w:sz w:val="20"/>
      <w:szCs w:val="20"/>
    </w:rPr>
  </w:style>
  <w:style w:type="paragraph" w:customStyle="1" w:styleId="LP">
    <w:name w:val="LP"/>
    <w:aliases w:val="ListParagraph"/>
    <w:next w:val="L2"/>
    <w:uiPriority w:val="99"/>
    <w:pPr>
      <w:tabs>
        <w:tab w:val="left" w:pos="640"/>
      </w:tabs>
      <w:autoSpaceDE w:val="0"/>
      <w:autoSpaceDN w:val="0"/>
      <w:adjustRightInd w:val="0"/>
      <w:spacing w:before="60" w:after="60" w:line="240" w:lineRule="atLeast"/>
      <w:ind w:left="640"/>
      <w:jc w:val="both"/>
    </w:pPr>
    <w:rPr>
      <w:rFonts w:ascii="Times New Roman" w:hAnsi="Times New Roman" w:cs="Times New Roman"/>
      <w:color w:val="000000"/>
      <w:w w:val="0"/>
      <w:sz w:val="20"/>
      <w:szCs w:val="20"/>
    </w:rPr>
  </w:style>
  <w:style w:type="paragraph" w:customStyle="1" w:styleId="LP2">
    <w:name w:val="LP2"/>
    <w:aliases w:val="ListParagraph2"/>
    <w:next w:val="L2"/>
    <w:uiPriority w:val="99"/>
    <w:pPr>
      <w:tabs>
        <w:tab w:val="left" w:pos="640"/>
      </w:tabs>
      <w:autoSpaceDE w:val="0"/>
      <w:autoSpaceDN w:val="0"/>
      <w:adjustRightInd w:val="0"/>
      <w:spacing w:before="60" w:after="60" w:line="240" w:lineRule="atLeast"/>
      <w:ind w:left="1040"/>
      <w:jc w:val="both"/>
    </w:pPr>
    <w:rPr>
      <w:rFonts w:ascii="Times New Roman" w:hAnsi="Times New Roman" w:cs="Times New Roman"/>
      <w:color w:val="000000"/>
      <w:w w:val="0"/>
      <w:sz w:val="20"/>
      <w:szCs w:val="20"/>
    </w:rPr>
  </w:style>
  <w:style w:type="paragraph" w:customStyle="1" w:styleId="LP3">
    <w:name w:val="LP3"/>
    <w:aliases w:val="ListParagraph3"/>
    <w:next w:val="L2"/>
    <w:uiPriority w:val="99"/>
    <w:pPr>
      <w:tabs>
        <w:tab w:val="left" w:pos="640"/>
      </w:tabs>
      <w:autoSpaceDE w:val="0"/>
      <w:autoSpaceDN w:val="0"/>
      <w:adjustRightInd w:val="0"/>
      <w:spacing w:before="60" w:after="60" w:line="240" w:lineRule="atLeast"/>
      <w:ind w:left="1440"/>
      <w:jc w:val="both"/>
    </w:pPr>
    <w:rPr>
      <w:rFonts w:ascii="Times New Roman" w:hAnsi="Times New Roman" w:cs="Times New Roman"/>
      <w:color w:val="000000"/>
      <w:w w:val="0"/>
      <w:sz w:val="20"/>
      <w:szCs w:val="20"/>
    </w:rPr>
  </w:style>
  <w:style w:type="paragraph" w:customStyle="1" w:styleId="LPageNumber">
    <w:name w:val="LPageNumber"/>
    <w:uiPriority w:val="99"/>
    <w:pPr>
      <w:widowControl w:val="0"/>
      <w:tabs>
        <w:tab w:val="right" w:pos="8640"/>
      </w:tabs>
      <w:suppressAutoHyphens/>
      <w:autoSpaceDE w:val="0"/>
      <w:autoSpaceDN w:val="0"/>
      <w:adjustRightInd w:val="0"/>
      <w:spacing w:after="0" w:line="200" w:lineRule="atLeast"/>
    </w:pPr>
    <w:rPr>
      <w:rFonts w:ascii="Arial" w:hAnsi="Arial" w:cs="Arial"/>
      <w:color w:val="000000"/>
      <w:w w:val="0"/>
      <w:sz w:val="16"/>
      <w:szCs w:val="16"/>
    </w:rPr>
  </w:style>
  <w:style w:type="paragraph" w:customStyle="1" w:styleId="Nor">
    <w:name w:val="Nor"/>
    <w:aliases w:val="Normative"/>
    <w:next w:val="AT"/>
    <w:uiPriority w:val="99"/>
    <w:pPr>
      <w:keepNext/>
      <w:autoSpaceDE w:val="0"/>
      <w:autoSpaceDN w:val="0"/>
      <w:adjustRightInd w:val="0"/>
      <w:spacing w:before="240" w:after="360" w:line="280" w:lineRule="atLeast"/>
    </w:pPr>
    <w:rPr>
      <w:rFonts w:ascii="Arial" w:hAnsi="Arial" w:cs="Arial"/>
      <w:color w:val="000000"/>
      <w:w w:val="0"/>
      <w:sz w:val="24"/>
      <w:szCs w:val="24"/>
    </w:rPr>
  </w:style>
  <w:style w:type="paragraph" w:customStyle="1" w:styleId="Note">
    <w:name w:val="Note"/>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rFonts w:ascii="Times New Roman" w:hAnsi="Times New Roman" w:cs="Times New Roman"/>
      <w:color w:val="000000"/>
      <w:w w:val="0"/>
      <w:sz w:val="18"/>
      <w:szCs w:val="18"/>
    </w:rPr>
  </w:style>
  <w:style w:type="paragraph" w:customStyle="1" w:styleId="References">
    <w:name w:val="References"/>
    <w:uiPriority w:val="99"/>
    <w:pPr>
      <w:autoSpaceDE w:val="0"/>
      <w:autoSpaceDN w:val="0"/>
      <w:adjustRightInd w:val="0"/>
      <w:spacing w:before="240" w:after="0" w:line="240" w:lineRule="atLeast"/>
      <w:jc w:val="both"/>
    </w:pPr>
    <w:rPr>
      <w:rFonts w:ascii="Times New Roman" w:hAnsi="Times New Roman" w:cs="Times New Roman"/>
      <w:color w:val="000000"/>
      <w:w w:val="0"/>
      <w:sz w:val="20"/>
      <w:szCs w:val="20"/>
    </w:rPr>
  </w:style>
  <w:style w:type="paragraph" w:customStyle="1" w:styleId="Revisionline">
    <w:name w:val="Revisionline"/>
    <w:uiPriority w:val="99"/>
    <w:pPr>
      <w:widowControl w:val="0"/>
      <w:autoSpaceDE w:val="0"/>
      <w:autoSpaceDN w:val="0"/>
      <w:adjustRightInd w:val="0"/>
      <w:spacing w:after="1440" w:line="200" w:lineRule="atLeast"/>
      <w:jc w:val="right"/>
    </w:pPr>
    <w:rPr>
      <w:rFonts w:ascii="Arial" w:hAnsi="Arial" w:cs="Arial"/>
      <w:color w:val="000000"/>
      <w:w w:val="0"/>
      <w:sz w:val="16"/>
      <w:szCs w:val="16"/>
    </w:rPr>
  </w:style>
  <w:style w:type="paragraph" w:customStyle="1" w:styleId="RPageNumber">
    <w:name w:val="RPageNumber"/>
    <w:uiPriority w:val="99"/>
    <w:pPr>
      <w:widowControl w:val="0"/>
      <w:tabs>
        <w:tab w:val="right" w:pos="8640"/>
      </w:tabs>
      <w:suppressAutoHyphens/>
      <w:autoSpaceDE w:val="0"/>
      <w:autoSpaceDN w:val="0"/>
      <w:adjustRightInd w:val="0"/>
      <w:spacing w:after="0" w:line="200" w:lineRule="atLeast"/>
    </w:pPr>
    <w:rPr>
      <w:rFonts w:ascii="Arial" w:hAnsi="Arial" w:cs="Arial"/>
      <w:color w:val="000000"/>
      <w:w w:val="0"/>
      <w:sz w:val="16"/>
      <w:szCs w:val="16"/>
    </w:rPr>
  </w:style>
  <w:style w:type="paragraph" w:customStyle="1" w:styleId="T">
    <w:name w:val="T"/>
    <w:aliases w:val="Text"/>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1440" w:line="240" w:lineRule="atLeast"/>
      <w:jc w:val="both"/>
    </w:pPr>
    <w:rPr>
      <w:rFonts w:ascii="Times New Roman" w:hAnsi="Times New Roman" w:cs="Times New Roman"/>
      <w:color w:val="000000"/>
      <w:w w:val="0"/>
      <w:sz w:val="20"/>
      <w:szCs w:val="20"/>
    </w:rPr>
  </w:style>
  <w:style w:type="paragraph" w:customStyle="1" w:styleId="TableCaption">
    <w:name w:val="TableCaption"/>
    <w:uiPriority w:val="99"/>
    <w:pPr>
      <w:widowControl w:val="0"/>
      <w:autoSpaceDE w:val="0"/>
      <w:autoSpaceDN w:val="0"/>
      <w:adjustRightInd w:val="0"/>
      <w:spacing w:after="0" w:line="240" w:lineRule="atLeast"/>
      <w:jc w:val="center"/>
    </w:pPr>
    <w:rPr>
      <w:rFonts w:ascii="Times New Roman" w:hAnsi="Times New Roman" w:cs="Times New Roman"/>
      <w:b/>
      <w:bCs/>
      <w:color w:val="000000"/>
      <w:w w:val="0"/>
      <w:sz w:val="20"/>
      <w:szCs w:val="20"/>
    </w:rPr>
  </w:style>
  <w:style w:type="paragraph" w:customStyle="1" w:styleId="TableFootnote">
    <w:name w:val="TableFootnote"/>
    <w:uiPriority w:val="99"/>
    <w:pPr>
      <w:widowControl w:val="0"/>
      <w:autoSpaceDE w:val="0"/>
      <w:autoSpaceDN w:val="0"/>
      <w:adjustRightInd w:val="0"/>
      <w:spacing w:after="0" w:line="200" w:lineRule="atLeast"/>
      <w:ind w:left="200" w:right="200" w:hanging="200"/>
      <w:jc w:val="both"/>
    </w:pPr>
    <w:rPr>
      <w:rFonts w:ascii="Times New Roman" w:hAnsi="Times New Roman" w:cs="Times New Roman"/>
      <w:color w:val="000000"/>
      <w:w w:val="0"/>
      <w:sz w:val="18"/>
      <w:szCs w:val="18"/>
    </w:rPr>
  </w:style>
  <w:style w:type="paragraph" w:customStyle="1" w:styleId="TableText">
    <w:name w:val="TableText"/>
    <w:uiPriority w:val="99"/>
    <w:pPr>
      <w:widowControl w:val="0"/>
      <w:autoSpaceDE w:val="0"/>
      <w:autoSpaceDN w:val="0"/>
      <w:adjustRightInd w:val="0"/>
      <w:spacing w:after="0" w:line="200" w:lineRule="atLeast"/>
    </w:pPr>
    <w:rPr>
      <w:rFonts w:ascii="Times New Roman" w:hAnsi="Times New Roman" w:cs="Times New Roman"/>
      <w:color w:val="000000"/>
      <w:w w:val="0"/>
      <w:sz w:val="18"/>
      <w:szCs w:val="18"/>
    </w:rPr>
  </w:style>
  <w:style w:type="paragraph" w:customStyle="1" w:styleId="TableTitle">
    <w:name w:val="TableTitle"/>
    <w:next w:val="TableCaption"/>
    <w:uiPriority w:val="99"/>
    <w:pPr>
      <w:widowControl w:val="0"/>
      <w:autoSpaceDE w:val="0"/>
      <w:autoSpaceDN w:val="0"/>
      <w:adjustRightInd w:val="0"/>
      <w:spacing w:after="0" w:line="240" w:lineRule="atLeast"/>
      <w:jc w:val="center"/>
    </w:pPr>
    <w:rPr>
      <w:rFonts w:ascii="Arial" w:hAnsi="Arial" w:cs="Arial"/>
      <w:b/>
      <w:bCs/>
      <w:color w:val="000000"/>
      <w:w w:val="0"/>
      <w:sz w:val="20"/>
      <w:szCs w:val="20"/>
    </w:rPr>
  </w:style>
  <w:style w:type="paragraph" w:styleId="Title">
    <w:name w:val="Title"/>
    <w:basedOn w:val="Normal"/>
    <w:next w:val="Body"/>
    <w:link w:val="TitleChar"/>
    <w:uiPriority w:val="99"/>
    <w:qFormat/>
    <w:pPr>
      <w:keepNext/>
      <w:widowControl w:val="0"/>
      <w:suppressAutoHyphens/>
      <w:autoSpaceDE w:val="0"/>
      <w:autoSpaceDN w:val="0"/>
      <w:adjustRightInd w:val="0"/>
      <w:spacing w:after="1440" w:line="520" w:lineRule="atLeast"/>
    </w:pPr>
    <w:rPr>
      <w:rFonts w:ascii="Arial" w:hAnsi="Arial" w:cs="Arial"/>
      <w:b/>
      <w:bCs/>
      <w:color w:val="000000"/>
      <w:w w:val="0"/>
      <w:sz w:val="48"/>
      <w:szCs w:val="48"/>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rPr>
  </w:style>
  <w:style w:type="paragraph" w:customStyle="1" w:styleId="TOCline">
    <w:name w:val="TOCline"/>
    <w:uiPriority w:val="99"/>
    <w:pPr>
      <w:widowControl w:val="0"/>
      <w:tabs>
        <w:tab w:val="right" w:pos="8640"/>
      </w:tabs>
      <w:suppressAutoHyphens/>
      <w:autoSpaceDE w:val="0"/>
      <w:autoSpaceDN w:val="0"/>
      <w:adjustRightInd w:val="0"/>
      <w:spacing w:before="240" w:after="240" w:line="220" w:lineRule="atLeast"/>
    </w:pPr>
    <w:rPr>
      <w:rFonts w:ascii="Times New Roman" w:hAnsi="Times New Roman" w:cs="Times New Roman"/>
      <w:color w:val="000000"/>
      <w:w w:val="0"/>
      <w:sz w:val="18"/>
      <w:szCs w:val="18"/>
    </w:rPr>
  </w:style>
  <w:style w:type="paragraph" w:customStyle="1" w:styleId="VariableList">
    <w:name w:val="VariableList"/>
    <w:uiPriority w:val="99"/>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1080" w:hanging="880"/>
      <w:jc w:val="both"/>
    </w:pPr>
    <w:rPr>
      <w:rFonts w:ascii="Times New Roman" w:hAnsi="Times New Roman" w:cs="Times New Roman"/>
      <w:color w:val="000000"/>
      <w:w w:val="0"/>
      <w:sz w:val="20"/>
      <w:szCs w:val="20"/>
    </w:rPr>
  </w:style>
  <w:style w:type="character" w:customStyle="1" w:styleId="definition">
    <w:name w:val="definition"/>
    <w:uiPriority w:val="99"/>
    <w:rPr>
      <w:rFonts w:ascii="Times New Roman" w:hAnsi="Times New Roman" w:cs="Times New Roman"/>
      <w:b/>
      <w:bCs/>
      <w:color w:val="000000"/>
      <w:spacing w:val="0"/>
      <w:w w:val="100"/>
      <w:sz w:val="20"/>
      <w:szCs w:val="20"/>
      <w:u w:val="none"/>
      <w:vertAlign w:val="baseline"/>
      <w:lang w:val="en-US"/>
    </w:rPr>
  </w:style>
  <w:style w:type="character" w:styleId="Emphasis">
    <w:name w:val="Emphasis"/>
    <w:basedOn w:val="DefaultParagraphFont"/>
    <w:uiPriority w:val="99"/>
    <w:qFormat/>
    <w:rPr>
      <w:i/>
      <w:iCs/>
    </w:rPr>
  </w:style>
  <w:style w:type="character" w:customStyle="1" w:styleId="EquationVariables">
    <w:name w:val="EquationVariables"/>
    <w:uiPriority w:val="99"/>
    <w:rPr>
      <w:i/>
      <w:iCs/>
    </w:rPr>
  </w:style>
  <w:style w:type="character" w:customStyle="1" w:styleId="Newtext">
    <w:name w:val="New_text"/>
    <w:uiPriority w:val="99"/>
    <w:rPr>
      <w:rFonts w:ascii="Times New Roman" w:hAnsi="Times New Roman" w:cs="Times New Roman"/>
      <w:color w:val="FF0000"/>
      <w:spacing w:val="0"/>
      <w:w w:val="100"/>
      <w:sz w:val="20"/>
      <w:szCs w:val="20"/>
      <w:u w:val="none"/>
      <w:vertAlign w:val="baseline"/>
      <w:lang w:val="en-US"/>
    </w:rPr>
  </w:style>
  <w:style w:type="character" w:customStyle="1" w:styleId="P2">
    <w:name w:val="P2"/>
    <w:uiPriority w:val="99"/>
    <w:rPr>
      <w:rFonts w:ascii="Times New Roman" w:hAnsi="Times New Roman" w:cs="Times New Roman"/>
      <w:b/>
      <w:bCs/>
      <w:color w:val="000000"/>
      <w:spacing w:val="0"/>
      <w:sz w:val="20"/>
      <w:szCs w:val="20"/>
      <w:vertAlign w:val="baseline"/>
    </w:rPr>
  </w:style>
  <w:style w:type="character" w:customStyle="1" w:styleId="P3">
    <w:name w:val="P3"/>
    <w:uiPriority w:val="99"/>
    <w:rPr>
      <w:rFonts w:ascii="Times New Roman" w:hAnsi="Times New Roman" w:cs="Times New Roman"/>
      <w:b/>
      <w:bCs/>
      <w:color w:val="000000"/>
      <w:spacing w:val="0"/>
      <w:sz w:val="20"/>
      <w:szCs w:val="20"/>
      <w:vertAlign w:val="baseline"/>
    </w:rPr>
  </w:style>
  <w:style w:type="character" w:customStyle="1" w:styleId="P4">
    <w:name w:val="P4"/>
    <w:uiPriority w:val="99"/>
    <w:rPr>
      <w:rFonts w:ascii="Times New Roman" w:hAnsi="Times New Roman" w:cs="Times New Roman"/>
      <w:b/>
      <w:bCs/>
      <w:color w:val="000000"/>
      <w:spacing w:val="0"/>
      <w:sz w:val="20"/>
      <w:szCs w:val="20"/>
      <w:vertAlign w:val="baseline"/>
    </w:rPr>
  </w:style>
  <w:style w:type="character" w:customStyle="1" w:styleId="P5">
    <w:name w:val="P5"/>
    <w:uiPriority w:val="99"/>
    <w:rPr>
      <w:rFonts w:ascii="Times New Roman" w:hAnsi="Times New Roman" w:cs="Times New Roman"/>
      <w:b/>
      <w:bCs/>
      <w:color w:val="000000"/>
      <w:spacing w:val="0"/>
      <w:sz w:val="20"/>
      <w:szCs w:val="20"/>
      <w:vertAlign w:val="baseline"/>
    </w:rPr>
  </w:style>
  <w:style w:type="character" w:customStyle="1" w:styleId="Reference">
    <w:name w:val="Reference"/>
    <w:uiPriority w:val="99"/>
    <w:rPr>
      <w:rFonts w:ascii="Times New Roman" w:hAnsi="Times New Roman" w:cs="Times New Roman"/>
      <w:color w:val="000000"/>
      <w:spacing w:val="0"/>
      <w:sz w:val="20"/>
      <w:szCs w:val="20"/>
      <w:vertAlign w:val="baseline"/>
    </w:rPr>
  </w:style>
  <w:style w:type="character" w:customStyle="1" w:styleId="references0">
    <w:name w:val="references"/>
    <w:uiPriority w:val="99"/>
    <w:rPr>
      <w:rFonts w:ascii="Times New Roman" w:hAnsi="Times New Roman" w:cs="Times New Roman"/>
      <w:color w:val="000000"/>
      <w:spacing w:val="0"/>
      <w:sz w:val="20"/>
      <w:szCs w:val="20"/>
      <w:vertAlign w:val="baseline"/>
    </w:rPr>
  </w:style>
  <w:style w:type="character" w:customStyle="1" w:styleId="Subscript">
    <w:name w:val="Subscript"/>
    <w:uiPriority w:val="99"/>
    <w:rPr>
      <w:vertAlign w:val="subscript"/>
    </w:rPr>
  </w:style>
  <w:style w:type="character" w:customStyle="1" w:styleId="Superscript">
    <w:name w:val="Superscript"/>
    <w:uiPriority w:val="99"/>
    <w:rPr>
      <w:vertAlign w:val="superscript"/>
    </w:rPr>
  </w:style>
  <w:style w:type="paragraph" w:customStyle="1" w:styleId="T1">
    <w:name w:val="T1"/>
    <w:basedOn w:val="Normal"/>
    <w:rsid w:val="004C4BC9"/>
    <w:pPr>
      <w:jc w:val="center"/>
    </w:pPr>
    <w:rPr>
      <w:rFonts w:eastAsia="MS Mincho"/>
      <w:b/>
      <w:sz w:val="28"/>
      <w:szCs w:val="20"/>
    </w:rPr>
  </w:style>
  <w:style w:type="paragraph" w:customStyle="1" w:styleId="T2">
    <w:name w:val="T2"/>
    <w:basedOn w:val="T1"/>
    <w:rsid w:val="004C4BC9"/>
    <w:pPr>
      <w:spacing w:after="240"/>
      <w:ind w:left="720" w:right="720"/>
    </w:pPr>
  </w:style>
  <w:style w:type="paragraph" w:styleId="ListParagraph">
    <w:name w:val="List Paragraph"/>
    <w:basedOn w:val="Normal"/>
    <w:uiPriority w:val="1"/>
    <w:qFormat/>
    <w:rsid w:val="00317834"/>
    <w:pPr>
      <w:ind w:left="720"/>
      <w:contextualSpacing/>
    </w:pPr>
  </w:style>
  <w:style w:type="paragraph" w:styleId="BalloonText">
    <w:name w:val="Balloon Text"/>
    <w:basedOn w:val="Normal"/>
    <w:link w:val="BalloonTextChar"/>
    <w:uiPriority w:val="99"/>
    <w:semiHidden/>
    <w:unhideWhenUsed/>
    <w:rsid w:val="003178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7834"/>
    <w:rPr>
      <w:rFonts w:ascii="Segoe UI" w:hAnsi="Segoe UI" w:cs="Segoe UI"/>
      <w:sz w:val="18"/>
      <w:szCs w:val="18"/>
    </w:rPr>
  </w:style>
  <w:style w:type="character" w:customStyle="1" w:styleId="Heading1Char">
    <w:name w:val="Heading 1 Char"/>
    <w:basedOn w:val="DefaultParagraphFont"/>
    <w:link w:val="Heading1"/>
    <w:rsid w:val="00A353D7"/>
    <w:rPr>
      <w:rFonts w:asciiTheme="majorHAnsi" w:eastAsia="Batang" w:hAnsiTheme="majorHAnsi" w:cs="Times New Roman"/>
      <w:b/>
      <w:sz w:val="32"/>
      <w:szCs w:val="20"/>
      <w:lang w:val="en-GB"/>
    </w:rPr>
  </w:style>
  <w:style w:type="character" w:customStyle="1" w:styleId="Heading2Char">
    <w:name w:val="Heading 2 Char"/>
    <w:basedOn w:val="DefaultParagraphFont"/>
    <w:link w:val="Heading2"/>
    <w:rsid w:val="00A353D7"/>
    <w:rPr>
      <w:rFonts w:asciiTheme="majorHAnsi" w:eastAsia="Batang" w:hAnsiTheme="majorHAnsi" w:cs="Times New Roman"/>
      <w:b/>
      <w:sz w:val="28"/>
      <w:szCs w:val="20"/>
      <w:lang w:val="en-GB"/>
    </w:rPr>
  </w:style>
  <w:style w:type="character" w:customStyle="1" w:styleId="Heading3Char">
    <w:name w:val="Heading 3 Char"/>
    <w:basedOn w:val="DefaultParagraphFont"/>
    <w:link w:val="Heading3"/>
    <w:rsid w:val="00A353D7"/>
    <w:rPr>
      <w:rFonts w:asciiTheme="majorHAnsi" w:eastAsia="Batang" w:hAnsiTheme="majorHAnsi" w:cs="Times New Roman"/>
      <w:b/>
      <w:sz w:val="24"/>
      <w:szCs w:val="20"/>
      <w:lang w:val="en-GB"/>
    </w:rPr>
  </w:style>
  <w:style w:type="character" w:customStyle="1" w:styleId="Heading4Char">
    <w:name w:val="Heading 4 Char"/>
    <w:basedOn w:val="DefaultParagraphFont"/>
    <w:link w:val="Heading4"/>
    <w:rsid w:val="00A353D7"/>
    <w:rPr>
      <w:rFonts w:asciiTheme="majorHAnsi" w:eastAsiaTheme="majorEastAsia" w:hAnsiTheme="majorHAnsi" w:cstheme="majorBidi"/>
      <w:b/>
      <w:iCs/>
      <w:sz w:val="24"/>
      <w:szCs w:val="20"/>
      <w:lang w:val="en-GB"/>
    </w:rPr>
  </w:style>
  <w:style w:type="character" w:customStyle="1" w:styleId="Heading5Char">
    <w:name w:val="Heading 5 Char"/>
    <w:basedOn w:val="DefaultParagraphFont"/>
    <w:link w:val="Heading5"/>
    <w:rsid w:val="00A353D7"/>
    <w:rPr>
      <w:rFonts w:asciiTheme="majorHAnsi" w:eastAsiaTheme="majorEastAsia" w:hAnsiTheme="majorHAnsi" w:cstheme="majorBidi"/>
      <w:b/>
      <w:iCs/>
      <w:sz w:val="24"/>
      <w:szCs w:val="20"/>
      <w:lang w:val="en-GB"/>
    </w:rPr>
  </w:style>
  <w:style w:type="character" w:customStyle="1" w:styleId="Heading6Char">
    <w:name w:val="Heading 6 Char"/>
    <w:basedOn w:val="DefaultParagraphFont"/>
    <w:link w:val="Heading6"/>
    <w:rsid w:val="00A353D7"/>
    <w:rPr>
      <w:rFonts w:asciiTheme="majorHAnsi" w:eastAsiaTheme="majorEastAsia" w:hAnsiTheme="majorHAnsi" w:cstheme="majorBidi"/>
      <w:b/>
      <w:iCs/>
      <w:sz w:val="24"/>
      <w:szCs w:val="20"/>
      <w:lang w:val="en-GB"/>
    </w:rPr>
  </w:style>
  <w:style w:type="character" w:customStyle="1" w:styleId="Heading7Char">
    <w:name w:val="Heading 7 Char"/>
    <w:basedOn w:val="DefaultParagraphFont"/>
    <w:link w:val="Heading7"/>
    <w:semiHidden/>
    <w:rsid w:val="00A353D7"/>
    <w:rPr>
      <w:rFonts w:asciiTheme="majorHAnsi" w:eastAsiaTheme="majorEastAsia" w:hAnsiTheme="majorHAnsi" w:cstheme="majorBidi"/>
      <w:i/>
      <w:iCs/>
      <w:color w:val="1F4D78" w:themeColor="accent1" w:themeShade="7F"/>
      <w:szCs w:val="20"/>
      <w:lang w:val="en-GB"/>
    </w:rPr>
  </w:style>
  <w:style w:type="character" w:customStyle="1" w:styleId="Heading8Char">
    <w:name w:val="Heading 8 Char"/>
    <w:basedOn w:val="DefaultParagraphFont"/>
    <w:link w:val="Heading8"/>
    <w:semiHidden/>
    <w:rsid w:val="00A353D7"/>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A353D7"/>
    <w:rPr>
      <w:rFonts w:asciiTheme="majorHAnsi" w:eastAsiaTheme="majorEastAsia" w:hAnsiTheme="majorHAnsi" w:cstheme="majorBidi"/>
      <w:i/>
      <w:iCs/>
      <w:color w:val="272727" w:themeColor="text1" w:themeTint="D8"/>
      <w:sz w:val="21"/>
      <w:szCs w:val="21"/>
      <w:lang w:val="en-GB"/>
    </w:rPr>
  </w:style>
  <w:style w:type="paragraph" w:customStyle="1" w:styleId="BodyText">
    <w:name w:val="BodyText"/>
    <w:basedOn w:val="Normal"/>
    <w:qFormat/>
    <w:rsid w:val="00A353D7"/>
    <w:pPr>
      <w:spacing w:before="120" w:after="120"/>
      <w:jc w:val="both"/>
    </w:pPr>
    <w:rPr>
      <w:rFonts w:eastAsia="Batang"/>
      <w:szCs w:val="20"/>
      <w:lang w:val="en-GB"/>
    </w:rPr>
  </w:style>
  <w:style w:type="character" w:styleId="CommentReference">
    <w:name w:val="annotation reference"/>
    <w:basedOn w:val="DefaultParagraphFont"/>
    <w:uiPriority w:val="99"/>
    <w:semiHidden/>
    <w:unhideWhenUsed/>
    <w:rsid w:val="00FD3B7C"/>
    <w:rPr>
      <w:sz w:val="16"/>
      <w:szCs w:val="16"/>
    </w:rPr>
  </w:style>
  <w:style w:type="paragraph" w:styleId="CommentText">
    <w:name w:val="annotation text"/>
    <w:basedOn w:val="Normal"/>
    <w:link w:val="CommentTextChar"/>
    <w:uiPriority w:val="99"/>
    <w:unhideWhenUsed/>
    <w:rsid w:val="00FD3B7C"/>
    <w:rPr>
      <w:szCs w:val="20"/>
    </w:rPr>
  </w:style>
  <w:style w:type="character" w:customStyle="1" w:styleId="CommentTextChar">
    <w:name w:val="Comment Text Char"/>
    <w:basedOn w:val="DefaultParagraphFont"/>
    <w:link w:val="CommentText"/>
    <w:uiPriority w:val="99"/>
    <w:rsid w:val="00FD3B7C"/>
    <w:rPr>
      <w:sz w:val="20"/>
      <w:szCs w:val="20"/>
    </w:rPr>
  </w:style>
  <w:style w:type="paragraph" w:styleId="CommentSubject">
    <w:name w:val="annotation subject"/>
    <w:basedOn w:val="CommentText"/>
    <w:next w:val="CommentText"/>
    <w:link w:val="CommentSubjectChar"/>
    <w:uiPriority w:val="99"/>
    <w:semiHidden/>
    <w:unhideWhenUsed/>
    <w:rsid w:val="00E069CC"/>
    <w:rPr>
      <w:b/>
      <w:bCs/>
    </w:rPr>
  </w:style>
  <w:style w:type="character" w:customStyle="1" w:styleId="CommentSubjectChar">
    <w:name w:val="Comment Subject Char"/>
    <w:basedOn w:val="CommentTextChar"/>
    <w:link w:val="CommentSubject"/>
    <w:uiPriority w:val="99"/>
    <w:semiHidden/>
    <w:rsid w:val="00E069CC"/>
    <w:rPr>
      <w:b/>
      <w:bCs/>
      <w:sz w:val="20"/>
      <w:szCs w:val="20"/>
    </w:rPr>
  </w:style>
  <w:style w:type="table" w:styleId="TableGrid">
    <w:name w:val="Table Grid"/>
    <w:basedOn w:val="TableNormal"/>
    <w:uiPriority w:val="39"/>
    <w:rsid w:val="002959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nhideWhenUsed/>
    <w:qFormat/>
    <w:rsid w:val="002642D6"/>
    <w:pPr>
      <w:spacing w:before="120" w:after="200"/>
      <w:jc w:val="center"/>
    </w:pPr>
    <w:rPr>
      <w:rFonts w:ascii="Arial" w:eastAsia="Batang" w:hAnsi="Arial"/>
      <w:b/>
      <w:iCs/>
      <w:sz w:val="18"/>
      <w:szCs w:val="18"/>
      <w:lang w:val="en-GB"/>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2642D6"/>
    <w:rPr>
      <w:rFonts w:ascii="Arial" w:eastAsia="Batang" w:hAnsi="Arial" w:cs="Times New Roman"/>
      <w:b/>
      <w:iCs/>
      <w:sz w:val="18"/>
      <w:szCs w:val="18"/>
      <w:lang w:val="en-GB"/>
    </w:rPr>
  </w:style>
  <w:style w:type="paragraph" w:customStyle="1" w:styleId="figuretext">
    <w:name w:val="figure text"/>
    <w:uiPriority w:val="99"/>
    <w:rsid w:val="00D360F6"/>
    <w:pPr>
      <w:widowControl w:val="0"/>
      <w:suppressAutoHyphens/>
      <w:autoSpaceDE w:val="0"/>
      <w:autoSpaceDN w:val="0"/>
      <w:adjustRightInd w:val="0"/>
      <w:spacing w:after="0" w:line="160" w:lineRule="atLeast"/>
      <w:jc w:val="center"/>
    </w:pPr>
    <w:rPr>
      <w:rFonts w:ascii="Arial" w:hAnsi="Arial" w:cs="Arial"/>
      <w:color w:val="000000"/>
      <w:w w:val="0"/>
      <w:sz w:val="16"/>
      <w:szCs w:val="16"/>
    </w:rPr>
  </w:style>
  <w:style w:type="paragraph" w:customStyle="1" w:styleId="EditiingInstruction">
    <w:name w:val="Editiing Instruction"/>
    <w:uiPriority w:val="99"/>
    <w:rsid w:val="003A344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0" w:line="240" w:lineRule="atLeast"/>
      <w:jc w:val="both"/>
    </w:pPr>
    <w:rPr>
      <w:rFonts w:ascii="Times New Roman" w:hAnsi="Times New Roman" w:cs="Times New Roman"/>
      <w:b/>
      <w:bCs/>
      <w:i/>
      <w:iCs/>
      <w:color w:val="000000"/>
      <w:w w:val="1"/>
      <w:sz w:val="20"/>
      <w:szCs w:val="20"/>
    </w:rPr>
  </w:style>
  <w:style w:type="paragraph" w:customStyle="1" w:styleId="Prim2">
    <w:name w:val="Prim2"/>
    <w:aliases w:val="PrimTag"/>
    <w:rsid w:val="00D10DFF"/>
    <w:pPr>
      <w:autoSpaceDE w:val="0"/>
      <w:autoSpaceDN w:val="0"/>
      <w:adjustRightInd w:val="0"/>
      <w:spacing w:after="0" w:line="240" w:lineRule="atLeast"/>
      <w:ind w:left="3280"/>
      <w:jc w:val="both"/>
    </w:pPr>
    <w:rPr>
      <w:rFonts w:ascii="Times New Roman" w:hAnsi="Times New Roman" w:cs="Times New Roman"/>
      <w:color w:val="000000"/>
      <w:w w:val="1"/>
      <w:sz w:val="20"/>
      <w:szCs w:val="20"/>
    </w:rPr>
  </w:style>
  <w:style w:type="paragraph" w:customStyle="1" w:styleId="Bulleted">
    <w:name w:val="Bulleted"/>
    <w:rsid w:val="00A02B6B"/>
    <w:pPr>
      <w:tabs>
        <w:tab w:val="left" w:pos="360"/>
      </w:tabs>
      <w:autoSpaceDE w:val="0"/>
      <w:autoSpaceDN w:val="0"/>
      <w:adjustRightInd w:val="0"/>
      <w:spacing w:after="0" w:line="280" w:lineRule="atLeast"/>
      <w:ind w:left="360" w:hanging="360"/>
    </w:pPr>
    <w:rPr>
      <w:rFonts w:ascii="Times New Roman" w:hAnsi="Times New Roman" w:cs="Times New Roman"/>
      <w:color w:val="000000"/>
      <w:w w:val="0"/>
      <w:sz w:val="24"/>
      <w:szCs w:val="24"/>
    </w:rPr>
  </w:style>
  <w:style w:type="character" w:styleId="PlaceholderText">
    <w:name w:val="Placeholder Text"/>
    <w:basedOn w:val="DefaultParagraphFont"/>
    <w:uiPriority w:val="99"/>
    <w:semiHidden/>
    <w:rsid w:val="00932F91"/>
    <w:rPr>
      <w:color w:val="808080"/>
    </w:rPr>
  </w:style>
  <w:style w:type="character" w:styleId="Hyperlink">
    <w:name w:val="Hyperlink"/>
    <w:basedOn w:val="DefaultParagraphFont"/>
    <w:uiPriority w:val="99"/>
    <w:unhideWhenUsed/>
    <w:rsid w:val="003749D0"/>
    <w:rPr>
      <w:color w:val="0563C1" w:themeColor="hyperlink"/>
      <w:u w:val="single"/>
    </w:rPr>
  </w:style>
  <w:style w:type="character" w:styleId="UnresolvedMention">
    <w:name w:val="Unresolved Mention"/>
    <w:basedOn w:val="DefaultParagraphFont"/>
    <w:uiPriority w:val="99"/>
    <w:unhideWhenUsed/>
    <w:rsid w:val="003749D0"/>
    <w:rPr>
      <w:color w:val="808080"/>
      <w:shd w:val="clear" w:color="auto" w:fill="E6E6E6"/>
    </w:rPr>
  </w:style>
  <w:style w:type="paragraph" w:styleId="FootnoteText">
    <w:name w:val="footnote text"/>
    <w:basedOn w:val="Normal"/>
    <w:link w:val="FootnoteTextChar"/>
    <w:uiPriority w:val="99"/>
    <w:semiHidden/>
    <w:unhideWhenUsed/>
    <w:rsid w:val="003749D0"/>
    <w:rPr>
      <w:szCs w:val="20"/>
    </w:rPr>
  </w:style>
  <w:style w:type="character" w:customStyle="1" w:styleId="FootnoteTextChar">
    <w:name w:val="Footnote Text Char"/>
    <w:basedOn w:val="DefaultParagraphFont"/>
    <w:link w:val="FootnoteText"/>
    <w:uiPriority w:val="99"/>
    <w:semiHidden/>
    <w:rsid w:val="003749D0"/>
    <w:rPr>
      <w:sz w:val="20"/>
      <w:szCs w:val="20"/>
    </w:rPr>
  </w:style>
  <w:style w:type="character" w:styleId="FootnoteReference">
    <w:name w:val="footnote reference"/>
    <w:basedOn w:val="DefaultParagraphFont"/>
    <w:uiPriority w:val="99"/>
    <w:semiHidden/>
    <w:unhideWhenUsed/>
    <w:rsid w:val="003749D0"/>
    <w:rPr>
      <w:vertAlign w:val="superscript"/>
    </w:rPr>
  </w:style>
  <w:style w:type="character" w:styleId="FollowedHyperlink">
    <w:name w:val="FollowedHyperlink"/>
    <w:basedOn w:val="DefaultParagraphFont"/>
    <w:uiPriority w:val="99"/>
    <w:semiHidden/>
    <w:unhideWhenUsed/>
    <w:rsid w:val="00AA1552"/>
    <w:rPr>
      <w:color w:val="954F72" w:themeColor="followedHyperlink"/>
      <w:u w:val="single"/>
    </w:rPr>
  </w:style>
  <w:style w:type="paragraph" w:customStyle="1" w:styleId="Code">
    <w:name w:val="Code"/>
    <w:uiPriority w:val="99"/>
    <w:rsid w:val="00D13E13"/>
    <w:pPr>
      <w:widowControl w:val="0"/>
      <w:tabs>
        <w:tab w:val="left" w:pos="360"/>
        <w:tab w:val="left" w:pos="720"/>
        <w:tab w:val="left" w:pos="6600"/>
        <w:tab w:val="left" w:pos="7920"/>
        <w:tab w:val="left" w:pos="8640"/>
        <w:tab w:val="left" w:pos="9360"/>
      </w:tabs>
      <w:autoSpaceDE w:val="0"/>
      <w:autoSpaceDN w:val="0"/>
      <w:adjustRightInd w:val="0"/>
      <w:spacing w:after="0" w:line="200" w:lineRule="atLeast"/>
      <w:ind w:left="720" w:hanging="720"/>
    </w:pPr>
    <w:rPr>
      <w:rFonts w:ascii="Courier New" w:hAnsi="Courier New" w:cs="Courier New"/>
      <w:color w:val="000000"/>
      <w:w w:val="0"/>
      <w:sz w:val="18"/>
      <w:szCs w:val="18"/>
    </w:rPr>
  </w:style>
  <w:style w:type="character" w:customStyle="1" w:styleId="gmail-m-40806126431867309sc1681990">
    <w:name w:val="gmail-m_-40806126431867309sc1681990"/>
    <w:basedOn w:val="DefaultParagraphFont"/>
    <w:rsid w:val="00492706"/>
  </w:style>
  <w:style w:type="paragraph" w:styleId="BodyText0">
    <w:name w:val="Body Text"/>
    <w:basedOn w:val="Normal"/>
    <w:link w:val="BodyTextChar"/>
    <w:unhideWhenUsed/>
    <w:rsid w:val="00240A39"/>
    <w:pPr>
      <w:spacing w:after="120"/>
    </w:pPr>
    <w:rPr>
      <w:rFonts w:eastAsia="Malgun Gothic"/>
      <w:szCs w:val="20"/>
      <w:lang w:val="en-GB"/>
    </w:rPr>
  </w:style>
  <w:style w:type="character" w:customStyle="1" w:styleId="BodyTextChar">
    <w:name w:val="Body Text Char"/>
    <w:basedOn w:val="DefaultParagraphFont"/>
    <w:link w:val="BodyText0"/>
    <w:rsid w:val="00240A39"/>
    <w:rPr>
      <w:rFonts w:ascii="Times New Roman" w:eastAsia="Malgun Gothic" w:hAnsi="Times New Roman" w:cs="Times New Roman"/>
      <w:szCs w:val="20"/>
      <w:lang w:val="en-GB"/>
    </w:rPr>
  </w:style>
  <w:style w:type="paragraph" w:customStyle="1" w:styleId="TableParagraph">
    <w:name w:val="Table Paragraph"/>
    <w:basedOn w:val="Normal"/>
    <w:uiPriority w:val="1"/>
    <w:qFormat/>
    <w:rsid w:val="001C2EE9"/>
    <w:pPr>
      <w:widowControl w:val="0"/>
      <w:autoSpaceDE w:val="0"/>
      <w:autoSpaceDN w:val="0"/>
      <w:adjustRightInd w:val="0"/>
      <w:ind w:left="129"/>
    </w:pPr>
    <w:rPr>
      <w:u w:val="single"/>
    </w:rPr>
  </w:style>
  <w:style w:type="character" w:customStyle="1" w:styleId="SC9319501">
    <w:name w:val="SC.9.319501"/>
    <w:uiPriority w:val="99"/>
    <w:rsid w:val="00453FCE"/>
    <w:rPr>
      <w:b/>
      <w:bCs/>
      <w:color w:val="000000"/>
      <w:sz w:val="20"/>
      <w:szCs w:val="20"/>
    </w:rPr>
  </w:style>
  <w:style w:type="paragraph" w:styleId="Revision">
    <w:name w:val="Revision"/>
    <w:hidden/>
    <w:uiPriority w:val="99"/>
    <w:semiHidden/>
    <w:rsid w:val="00971013"/>
    <w:pPr>
      <w:spacing w:after="0" w:line="240" w:lineRule="auto"/>
    </w:pPr>
  </w:style>
  <w:style w:type="paragraph" w:customStyle="1" w:styleId="SP15303498">
    <w:name w:val="SP.15.303498"/>
    <w:basedOn w:val="Normal"/>
    <w:next w:val="Normal"/>
    <w:uiPriority w:val="99"/>
    <w:rsid w:val="00AF0A4A"/>
    <w:pPr>
      <w:autoSpaceDE w:val="0"/>
      <w:autoSpaceDN w:val="0"/>
      <w:adjustRightInd w:val="0"/>
    </w:pPr>
  </w:style>
  <w:style w:type="paragraph" w:customStyle="1" w:styleId="SP15303509">
    <w:name w:val="SP.15.303509"/>
    <w:basedOn w:val="Normal"/>
    <w:next w:val="Normal"/>
    <w:uiPriority w:val="99"/>
    <w:rsid w:val="00AF0A4A"/>
    <w:pPr>
      <w:autoSpaceDE w:val="0"/>
      <w:autoSpaceDN w:val="0"/>
      <w:adjustRightInd w:val="0"/>
    </w:pPr>
  </w:style>
  <w:style w:type="paragraph" w:customStyle="1" w:styleId="SP15303120">
    <w:name w:val="SP.15.303120"/>
    <w:basedOn w:val="Normal"/>
    <w:next w:val="Normal"/>
    <w:uiPriority w:val="99"/>
    <w:rsid w:val="00AF0A4A"/>
    <w:pPr>
      <w:autoSpaceDE w:val="0"/>
      <w:autoSpaceDN w:val="0"/>
      <w:adjustRightInd w:val="0"/>
    </w:pPr>
  </w:style>
  <w:style w:type="character" w:customStyle="1" w:styleId="SC15323589">
    <w:name w:val="SC.15.323589"/>
    <w:uiPriority w:val="99"/>
    <w:rsid w:val="00AF0A4A"/>
    <w:rPr>
      <w:color w:val="000000"/>
      <w:sz w:val="20"/>
      <w:szCs w:val="20"/>
    </w:rPr>
  </w:style>
  <w:style w:type="paragraph" w:customStyle="1" w:styleId="SP15303476">
    <w:name w:val="SP.15.303476"/>
    <w:basedOn w:val="Normal"/>
    <w:next w:val="Normal"/>
    <w:uiPriority w:val="99"/>
    <w:rsid w:val="00613FC7"/>
    <w:pPr>
      <w:autoSpaceDE w:val="0"/>
      <w:autoSpaceDN w:val="0"/>
      <w:adjustRightInd w:val="0"/>
    </w:pPr>
  </w:style>
  <w:style w:type="character" w:customStyle="1" w:styleId="SC15323592">
    <w:name w:val="SC.15.323592"/>
    <w:uiPriority w:val="99"/>
    <w:rsid w:val="00D94207"/>
    <w:rPr>
      <w:color w:val="000000"/>
      <w:sz w:val="18"/>
      <w:szCs w:val="18"/>
    </w:rPr>
  </w:style>
  <w:style w:type="paragraph" w:customStyle="1" w:styleId="SP15303465">
    <w:name w:val="SP.15.303465"/>
    <w:basedOn w:val="Normal"/>
    <w:next w:val="Normal"/>
    <w:uiPriority w:val="99"/>
    <w:rsid w:val="009368DC"/>
    <w:pPr>
      <w:autoSpaceDE w:val="0"/>
      <w:autoSpaceDN w:val="0"/>
      <w:adjustRightInd w:val="0"/>
    </w:pPr>
  </w:style>
  <w:style w:type="paragraph" w:customStyle="1" w:styleId="SP10290946">
    <w:name w:val="SP.10.290946"/>
    <w:basedOn w:val="Normal"/>
    <w:next w:val="Normal"/>
    <w:uiPriority w:val="99"/>
    <w:rsid w:val="00432650"/>
    <w:pPr>
      <w:autoSpaceDE w:val="0"/>
      <w:autoSpaceDN w:val="0"/>
      <w:adjustRightInd w:val="0"/>
    </w:pPr>
  </w:style>
  <w:style w:type="paragraph" w:customStyle="1" w:styleId="SP10291115">
    <w:name w:val="SP.10.291115"/>
    <w:basedOn w:val="Normal"/>
    <w:next w:val="Normal"/>
    <w:uiPriority w:val="99"/>
    <w:rsid w:val="00432650"/>
    <w:pPr>
      <w:autoSpaceDE w:val="0"/>
      <w:autoSpaceDN w:val="0"/>
      <w:adjustRightInd w:val="0"/>
    </w:pPr>
  </w:style>
  <w:style w:type="paragraph" w:customStyle="1" w:styleId="SP10291093">
    <w:name w:val="SP.10.291093"/>
    <w:basedOn w:val="Normal"/>
    <w:next w:val="Normal"/>
    <w:uiPriority w:val="99"/>
    <w:rsid w:val="00432650"/>
    <w:pPr>
      <w:autoSpaceDE w:val="0"/>
      <w:autoSpaceDN w:val="0"/>
      <w:adjustRightInd w:val="0"/>
    </w:pPr>
  </w:style>
  <w:style w:type="character" w:customStyle="1" w:styleId="SC10319501">
    <w:name w:val="SC.10.319501"/>
    <w:uiPriority w:val="99"/>
    <w:rsid w:val="00432650"/>
    <w:rPr>
      <w:color w:val="000000"/>
      <w:sz w:val="20"/>
      <w:szCs w:val="20"/>
    </w:rPr>
  </w:style>
  <w:style w:type="character" w:styleId="Mention">
    <w:name w:val="Mention"/>
    <w:basedOn w:val="DefaultParagraphFont"/>
    <w:uiPriority w:val="99"/>
    <w:unhideWhenUsed/>
    <w:rsid w:val="00CE4893"/>
    <w:rPr>
      <w:color w:val="2B579A"/>
      <w:shd w:val="clear" w:color="auto" w:fill="E1DFDD"/>
    </w:rPr>
  </w:style>
  <w:style w:type="character" w:customStyle="1" w:styleId="fontstyle01">
    <w:name w:val="fontstyle01"/>
    <w:basedOn w:val="DefaultParagraphFont"/>
    <w:rsid w:val="00C0774B"/>
    <w:rPr>
      <w:rFonts w:ascii="Arial-BoldMT" w:hAnsi="Arial-BoldMT" w:hint="default"/>
      <w:b/>
      <w:bCs/>
      <w:i w:val="0"/>
      <w:iCs w:val="0"/>
      <w:color w:val="000000"/>
      <w:sz w:val="20"/>
      <w:szCs w:val="20"/>
    </w:rPr>
  </w:style>
  <w:style w:type="character" w:customStyle="1" w:styleId="fontstyle21">
    <w:name w:val="fontstyle21"/>
    <w:basedOn w:val="DefaultParagraphFont"/>
    <w:rsid w:val="00930DC1"/>
    <w:rPr>
      <w:rFonts w:ascii="TimesNewRomanPS-ItalicMT" w:hAnsi="TimesNewRomanPS-ItalicMT" w:hint="default"/>
      <w:b w:val="0"/>
      <w:bCs w:val="0"/>
      <w:i/>
      <w:iCs/>
      <w:color w:val="000000"/>
      <w:sz w:val="20"/>
      <w:szCs w:val="20"/>
    </w:rPr>
  </w:style>
  <w:style w:type="character" w:customStyle="1" w:styleId="fontstyle31">
    <w:name w:val="fontstyle31"/>
    <w:basedOn w:val="DefaultParagraphFont"/>
    <w:rsid w:val="00930DC1"/>
    <w:rPr>
      <w:rFonts w:ascii="TimesNewRomanPSMT" w:hAnsi="TimesNewRomanPSMT" w:hint="default"/>
      <w:b w:val="0"/>
      <w:bCs w:val="0"/>
      <w:i w:val="0"/>
      <w:iCs w:val="0"/>
      <w:color w:val="000000"/>
      <w:sz w:val="20"/>
      <w:szCs w:val="20"/>
    </w:rPr>
  </w:style>
  <w:style w:type="character" w:customStyle="1" w:styleId="cf01">
    <w:name w:val="cf01"/>
    <w:basedOn w:val="DefaultParagraphFont"/>
    <w:rsid w:val="00BB0979"/>
    <w:rPr>
      <w:rFonts w:ascii="Segoe UI" w:hAnsi="Segoe UI" w:cs="Segoe UI" w:hint="default"/>
      <w:sz w:val="18"/>
      <w:szCs w:val="18"/>
    </w:rPr>
  </w:style>
  <w:style w:type="character" w:customStyle="1" w:styleId="cf11">
    <w:name w:val="cf11"/>
    <w:basedOn w:val="DefaultParagraphFont"/>
    <w:rsid w:val="00BB0979"/>
    <w:rPr>
      <w:rFonts w:ascii="Segoe UI" w:hAnsi="Segoe UI" w:cs="Segoe UI" w:hint="default"/>
      <w:i/>
      <w:iCs/>
      <w:sz w:val="18"/>
      <w:szCs w:val="18"/>
    </w:rPr>
  </w:style>
  <w:style w:type="character" w:customStyle="1" w:styleId="cf21">
    <w:name w:val="cf21"/>
    <w:basedOn w:val="DefaultParagraphFont"/>
    <w:rsid w:val="00BB0979"/>
    <w:rPr>
      <w:rFonts w:ascii="Segoe UI" w:hAnsi="Segoe UI" w:cs="Segoe UI" w:hint="default"/>
      <w:sz w:val="18"/>
      <w:szCs w:val="18"/>
    </w:rPr>
  </w:style>
  <w:style w:type="character" w:customStyle="1" w:styleId="SC11319501">
    <w:name w:val="SC.11.319501"/>
    <w:basedOn w:val="DefaultParagraphFont"/>
    <w:uiPriority w:val="99"/>
    <w:qFormat/>
    <w:rsid w:val="006C453B"/>
  </w:style>
  <w:style w:type="table" w:styleId="GridTable1Light">
    <w:name w:val="Grid Table 1 Light"/>
    <w:basedOn w:val="TableNormal"/>
    <w:uiPriority w:val="46"/>
    <w:rsid w:val="00A80FF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214C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90727">
      <w:bodyDiv w:val="1"/>
      <w:marLeft w:val="0"/>
      <w:marRight w:val="0"/>
      <w:marTop w:val="0"/>
      <w:marBottom w:val="0"/>
      <w:divBdr>
        <w:top w:val="none" w:sz="0" w:space="0" w:color="auto"/>
        <w:left w:val="none" w:sz="0" w:space="0" w:color="auto"/>
        <w:bottom w:val="none" w:sz="0" w:space="0" w:color="auto"/>
        <w:right w:val="none" w:sz="0" w:space="0" w:color="auto"/>
      </w:divBdr>
    </w:div>
    <w:div w:id="24988871">
      <w:bodyDiv w:val="1"/>
      <w:marLeft w:val="0"/>
      <w:marRight w:val="0"/>
      <w:marTop w:val="0"/>
      <w:marBottom w:val="0"/>
      <w:divBdr>
        <w:top w:val="none" w:sz="0" w:space="0" w:color="auto"/>
        <w:left w:val="none" w:sz="0" w:space="0" w:color="auto"/>
        <w:bottom w:val="none" w:sz="0" w:space="0" w:color="auto"/>
        <w:right w:val="none" w:sz="0" w:space="0" w:color="auto"/>
      </w:divBdr>
    </w:div>
    <w:div w:id="28997777">
      <w:bodyDiv w:val="1"/>
      <w:marLeft w:val="0"/>
      <w:marRight w:val="0"/>
      <w:marTop w:val="0"/>
      <w:marBottom w:val="0"/>
      <w:divBdr>
        <w:top w:val="none" w:sz="0" w:space="0" w:color="auto"/>
        <w:left w:val="none" w:sz="0" w:space="0" w:color="auto"/>
        <w:bottom w:val="none" w:sz="0" w:space="0" w:color="auto"/>
        <w:right w:val="none" w:sz="0" w:space="0" w:color="auto"/>
      </w:divBdr>
    </w:div>
    <w:div w:id="29039838">
      <w:bodyDiv w:val="1"/>
      <w:marLeft w:val="0"/>
      <w:marRight w:val="0"/>
      <w:marTop w:val="0"/>
      <w:marBottom w:val="0"/>
      <w:divBdr>
        <w:top w:val="none" w:sz="0" w:space="0" w:color="auto"/>
        <w:left w:val="none" w:sz="0" w:space="0" w:color="auto"/>
        <w:bottom w:val="none" w:sz="0" w:space="0" w:color="auto"/>
        <w:right w:val="none" w:sz="0" w:space="0" w:color="auto"/>
      </w:divBdr>
    </w:div>
    <w:div w:id="32122980">
      <w:bodyDiv w:val="1"/>
      <w:marLeft w:val="0"/>
      <w:marRight w:val="0"/>
      <w:marTop w:val="0"/>
      <w:marBottom w:val="0"/>
      <w:divBdr>
        <w:top w:val="none" w:sz="0" w:space="0" w:color="auto"/>
        <w:left w:val="none" w:sz="0" w:space="0" w:color="auto"/>
        <w:bottom w:val="none" w:sz="0" w:space="0" w:color="auto"/>
        <w:right w:val="none" w:sz="0" w:space="0" w:color="auto"/>
      </w:divBdr>
    </w:div>
    <w:div w:id="49115862">
      <w:bodyDiv w:val="1"/>
      <w:marLeft w:val="0"/>
      <w:marRight w:val="0"/>
      <w:marTop w:val="0"/>
      <w:marBottom w:val="0"/>
      <w:divBdr>
        <w:top w:val="none" w:sz="0" w:space="0" w:color="auto"/>
        <w:left w:val="none" w:sz="0" w:space="0" w:color="auto"/>
        <w:bottom w:val="none" w:sz="0" w:space="0" w:color="auto"/>
        <w:right w:val="none" w:sz="0" w:space="0" w:color="auto"/>
      </w:divBdr>
    </w:div>
    <w:div w:id="52702485">
      <w:bodyDiv w:val="1"/>
      <w:marLeft w:val="0"/>
      <w:marRight w:val="0"/>
      <w:marTop w:val="0"/>
      <w:marBottom w:val="0"/>
      <w:divBdr>
        <w:top w:val="none" w:sz="0" w:space="0" w:color="auto"/>
        <w:left w:val="none" w:sz="0" w:space="0" w:color="auto"/>
        <w:bottom w:val="none" w:sz="0" w:space="0" w:color="auto"/>
        <w:right w:val="none" w:sz="0" w:space="0" w:color="auto"/>
      </w:divBdr>
    </w:div>
    <w:div w:id="54861933">
      <w:bodyDiv w:val="1"/>
      <w:marLeft w:val="0"/>
      <w:marRight w:val="0"/>
      <w:marTop w:val="0"/>
      <w:marBottom w:val="0"/>
      <w:divBdr>
        <w:top w:val="none" w:sz="0" w:space="0" w:color="auto"/>
        <w:left w:val="none" w:sz="0" w:space="0" w:color="auto"/>
        <w:bottom w:val="none" w:sz="0" w:space="0" w:color="auto"/>
        <w:right w:val="none" w:sz="0" w:space="0" w:color="auto"/>
      </w:divBdr>
    </w:div>
    <w:div w:id="65109332">
      <w:bodyDiv w:val="1"/>
      <w:marLeft w:val="0"/>
      <w:marRight w:val="0"/>
      <w:marTop w:val="0"/>
      <w:marBottom w:val="0"/>
      <w:divBdr>
        <w:top w:val="none" w:sz="0" w:space="0" w:color="auto"/>
        <w:left w:val="none" w:sz="0" w:space="0" w:color="auto"/>
        <w:bottom w:val="none" w:sz="0" w:space="0" w:color="auto"/>
        <w:right w:val="none" w:sz="0" w:space="0" w:color="auto"/>
      </w:divBdr>
    </w:div>
    <w:div w:id="65541935">
      <w:bodyDiv w:val="1"/>
      <w:marLeft w:val="0"/>
      <w:marRight w:val="0"/>
      <w:marTop w:val="0"/>
      <w:marBottom w:val="0"/>
      <w:divBdr>
        <w:top w:val="none" w:sz="0" w:space="0" w:color="auto"/>
        <w:left w:val="none" w:sz="0" w:space="0" w:color="auto"/>
        <w:bottom w:val="none" w:sz="0" w:space="0" w:color="auto"/>
        <w:right w:val="none" w:sz="0" w:space="0" w:color="auto"/>
      </w:divBdr>
    </w:div>
    <w:div w:id="76022569">
      <w:bodyDiv w:val="1"/>
      <w:marLeft w:val="0"/>
      <w:marRight w:val="0"/>
      <w:marTop w:val="0"/>
      <w:marBottom w:val="0"/>
      <w:divBdr>
        <w:top w:val="none" w:sz="0" w:space="0" w:color="auto"/>
        <w:left w:val="none" w:sz="0" w:space="0" w:color="auto"/>
        <w:bottom w:val="none" w:sz="0" w:space="0" w:color="auto"/>
        <w:right w:val="none" w:sz="0" w:space="0" w:color="auto"/>
      </w:divBdr>
    </w:div>
    <w:div w:id="78142038">
      <w:bodyDiv w:val="1"/>
      <w:marLeft w:val="0"/>
      <w:marRight w:val="0"/>
      <w:marTop w:val="0"/>
      <w:marBottom w:val="0"/>
      <w:divBdr>
        <w:top w:val="none" w:sz="0" w:space="0" w:color="auto"/>
        <w:left w:val="none" w:sz="0" w:space="0" w:color="auto"/>
        <w:bottom w:val="none" w:sz="0" w:space="0" w:color="auto"/>
        <w:right w:val="none" w:sz="0" w:space="0" w:color="auto"/>
      </w:divBdr>
      <w:divsChild>
        <w:div w:id="193425850">
          <w:marLeft w:val="547"/>
          <w:marRight w:val="0"/>
          <w:marTop w:val="96"/>
          <w:marBottom w:val="0"/>
          <w:divBdr>
            <w:top w:val="none" w:sz="0" w:space="0" w:color="auto"/>
            <w:left w:val="none" w:sz="0" w:space="0" w:color="auto"/>
            <w:bottom w:val="none" w:sz="0" w:space="0" w:color="auto"/>
            <w:right w:val="none" w:sz="0" w:space="0" w:color="auto"/>
          </w:divBdr>
        </w:div>
        <w:div w:id="845444341">
          <w:marLeft w:val="1166"/>
          <w:marRight w:val="0"/>
          <w:marTop w:val="96"/>
          <w:marBottom w:val="0"/>
          <w:divBdr>
            <w:top w:val="none" w:sz="0" w:space="0" w:color="auto"/>
            <w:left w:val="none" w:sz="0" w:space="0" w:color="auto"/>
            <w:bottom w:val="none" w:sz="0" w:space="0" w:color="auto"/>
            <w:right w:val="none" w:sz="0" w:space="0" w:color="auto"/>
          </w:divBdr>
        </w:div>
        <w:div w:id="992878759">
          <w:marLeft w:val="1166"/>
          <w:marRight w:val="0"/>
          <w:marTop w:val="96"/>
          <w:marBottom w:val="0"/>
          <w:divBdr>
            <w:top w:val="none" w:sz="0" w:space="0" w:color="auto"/>
            <w:left w:val="none" w:sz="0" w:space="0" w:color="auto"/>
            <w:bottom w:val="none" w:sz="0" w:space="0" w:color="auto"/>
            <w:right w:val="none" w:sz="0" w:space="0" w:color="auto"/>
          </w:divBdr>
        </w:div>
      </w:divsChild>
    </w:div>
    <w:div w:id="78528352">
      <w:bodyDiv w:val="1"/>
      <w:marLeft w:val="0"/>
      <w:marRight w:val="0"/>
      <w:marTop w:val="0"/>
      <w:marBottom w:val="0"/>
      <w:divBdr>
        <w:top w:val="none" w:sz="0" w:space="0" w:color="auto"/>
        <w:left w:val="none" w:sz="0" w:space="0" w:color="auto"/>
        <w:bottom w:val="none" w:sz="0" w:space="0" w:color="auto"/>
        <w:right w:val="none" w:sz="0" w:space="0" w:color="auto"/>
      </w:divBdr>
      <w:divsChild>
        <w:div w:id="1380398054">
          <w:marLeft w:val="0"/>
          <w:marRight w:val="0"/>
          <w:marTop w:val="0"/>
          <w:marBottom w:val="0"/>
          <w:divBdr>
            <w:top w:val="none" w:sz="0" w:space="0" w:color="auto"/>
            <w:left w:val="none" w:sz="0" w:space="0" w:color="auto"/>
            <w:bottom w:val="none" w:sz="0" w:space="0" w:color="auto"/>
            <w:right w:val="none" w:sz="0" w:space="0" w:color="auto"/>
          </w:divBdr>
        </w:div>
      </w:divsChild>
    </w:div>
    <w:div w:id="107357988">
      <w:bodyDiv w:val="1"/>
      <w:marLeft w:val="0"/>
      <w:marRight w:val="0"/>
      <w:marTop w:val="0"/>
      <w:marBottom w:val="0"/>
      <w:divBdr>
        <w:top w:val="none" w:sz="0" w:space="0" w:color="auto"/>
        <w:left w:val="none" w:sz="0" w:space="0" w:color="auto"/>
        <w:bottom w:val="none" w:sz="0" w:space="0" w:color="auto"/>
        <w:right w:val="none" w:sz="0" w:space="0" w:color="auto"/>
      </w:divBdr>
    </w:div>
    <w:div w:id="113525703">
      <w:bodyDiv w:val="1"/>
      <w:marLeft w:val="0"/>
      <w:marRight w:val="0"/>
      <w:marTop w:val="0"/>
      <w:marBottom w:val="0"/>
      <w:divBdr>
        <w:top w:val="none" w:sz="0" w:space="0" w:color="auto"/>
        <w:left w:val="none" w:sz="0" w:space="0" w:color="auto"/>
        <w:bottom w:val="none" w:sz="0" w:space="0" w:color="auto"/>
        <w:right w:val="none" w:sz="0" w:space="0" w:color="auto"/>
      </w:divBdr>
    </w:div>
    <w:div w:id="114836343">
      <w:bodyDiv w:val="1"/>
      <w:marLeft w:val="0"/>
      <w:marRight w:val="0"/>
      <w:marTop w:val="0"/>
      <w:marBottom w:val="0"/>
      <w:divBdr>
        <w:top w:val="none" w:sz="0" w:space="0" w:color="auto"/>
        <w:left w:val="none" w:sz="0" w:space="0" w:color="auto"/>
        <w:bottom w:val="none" w:sz="0" w:space="0" w:color="auto"/>
        <w:right w:val="none" w:sz="0" w:space="0" w:color="auto"/>
      </w:divBdr>
    </w:div>
    <w:div w:id="115876089">
      <w:bodyDiv w:val="1"/>
      <w:marLeft w:val="0"/>
      <w:marRight w:val="0"/>
      <w:marTop w:val="0"/>
      <w:marBottom w:val="0"/>
      <w:divBdr>
        <w:top w:val="none" w:sz="0" w:space="0" w:color="auto"/>
        <w:left w:val="none" w:sz="0" w:space="0" w:color="auto"/>
        <w:bottom w:val="none" w:sz="0" w:space="0" w:color="auto"/>
        <w:right w:val="none" w:sz="0" w:space="0" w:color="auto"/>
      </w:divBdr>
      <w:divsChild>
        <w:div w:id="1889993712">
          <w:marLeft w:val="0"/>
          <w:marRight w:val="0"/>
          <w:marTop w:val="0"/>
          <w:marBottom w:val="0"/>
          <w:divBdr>
            <w:top w:val="none" w:sz="0" w:space="0" w:color="auto"/>
            <w:left w:val="none" w:sz="0" w:space="0" w:color="auto"/>
            <w:bottom w:val="none" w:sz="0" w:space="0" w:color="auto"/>
            <w:right w:val="none" w:sz="0" w:space="0" w:color="auto"/>
          </w:divBdr>
        </w:div>
      </w:divsChild>
    </w:div>
    <w:div w:id="119736722">
      <w:bodyDiv w:val="1"/>
      <w:marLeft w:val="0"/>
      <w:marRight w:val="0"/>
      <w:marTop w:val="0"/>
      <w:marBottom w:val="0"/>
      <w:divBdr>
        <w:top w:val="none" w:sz="0" w:space="0" w:color="auto"/>
        <w:left w:val="none" w:sz="0" w:space="0" w:color="auto"/>
        <w:bottom w:val="none" w:sz="0" w:space="0" w:color="auto"/>
        <w:right w:val="none" w:sz="0" w:space="0" w:color="auto"/>
      </w:divBdr>
    </w:div>
    <w:div w:id="125052674">
      <w:bodyDiv w:val="1"/>
      <w:marLeft w:val="0"/>
      <w:marRight w:val="0"/>
      <w:marTop w:val="0"/>
      <w:marBottom w:val="0"/>
      <w:divBdr>
        <w:top w:val="none" w:sz="0" w:space="0" w:color="auto"/>
        <w:left w:val="none" w:sz="0" w:space="0" w:color="auto"/>
        <w:bottom w:val="none" w:sz="0" w:space="0" w:color="auto"/>
        <w:right w:val="none" w:sz="0" w:space="0" w:color="auto"/>
      </w:divBdr>
    </w:div>
    <w:div w:id="132480521">
      <w:bodyDiv w:val="1"/>
      <w:marLeft w:val="0"/>
      <w:marRight w:val="0"/>
      <w:marTop w:val="0"/>
      <w:marBottom w:val="0"/>
      <w:divBdr>
        <w:top w:val="none" w:sz="0" w:space="0" w:color="auto"/>
        <w:left w:val="none" w:sz="0" w:space="0" w:color="auto"/>
        <w:bottom w:val="none" w:sz="0" w:space="0" w:color="auto"/>
        <w:right w:val="none" w:sz="0" w:space="0" w:color="auto"/>
      </w:divBdr>
    </w:div>
    <w:div w:id="134225896">
      <w:bodyDiv w:val="1"/>
      <w:marLeft w:val="0"/>
      <w:marRight w:val="0"/>
      <w:marTop w:val="0"/>
      <w:marBottom w:val="0"/>
      <w:divBdr>
        <w:top w:val="none" w:sz="0" w:space="0" w:color="auto"/>
        <w:left w:val="none" w:sz="0" w:space="0" w:color="auto"/>
        <w:bottom w:val="none" w:sz="0" w:space="0" w:color="auto"/>
        <w:right w:val="none" w:sz="0" w:space="0" w:color="auto"/>
      </w:divBdr>
    </w:div>
    <w:div w:id="148644465">
      <w:bodyDiv w:val="1"/>
      <w:marLeft w:val="0"/>
      <w:marRight w:val="0"/>
      <w:marTop w:val="0"/>
      <w:marBottom w:val="0"/>
      <w:divBdr>
        <w:top w:val="none" w:sz="0" w:space="0" w:color="auto"/>
        <w:left w:val="none" w:sz="0" w:space="0" w:color="auto"/>
        <w:bottom w:val="none" w:sz="0" w:space="0" w:color="auto"/>
        <w:right w:val="none" w:sz="0" w:space="0" w:color="auto"/>
      </w:divBdr>
    </w:div>
    <w:div w:id="150147418">
      <w:bodyDiv w:val="1"/>
      <w:marLeft w:val="0"/>
      <w:marRight w:val="0"/>
      <w:marTop w:val="0"/>
      <w:marBottom w:val="0"/>
      <w:divBdr>
        <w:top w:val="none" w:sz="0" w:space="0" w:color="auto"/>
        <w:left w:val="none" w:sz="0" w:space="0" w:color="auto"/>
        <w:bottom w:val="none" w:sz="0" w:space="0" w:color="auto"/>
        <w:right w:val="none" w:sz="0" w:space="0" w:color="auto"/>
      </w:divBdr>
    </w:div>
    <w:div w:id="167251263">
      <w:bodyDiv w:val="1"/>
      <w:marLeft w:val="0"/>
      <w:marRight w:val="0"/>
      <w:marTop w:val="0"/>
      <w:marBottom w:val="0"/>
      <w:divBdr>
        <w:top w:val="none" w:sz="0" w:space="0" w:color="auto"/>
        <w:left w:val="none" w:sz="0" w:space="0" w:color="auto"/>
        <w:bottom w:val="none" w:sz="0" w:space="0" w:color="auto"/>
        <w:right w:val="none" w:sz="0" w:space="0" w:color="auto"/>
      </w:divBdr>
    </w:div>
    <w:div w:id="187334481">
      <w:bodyDiv w:val="1"/>
      <w:marLeft w:val="0"/>
      <w:marRight w:val="0"/>
      <w:marTop w:val="0"/>
      <w:marBottom w:val="0"/>
      <w:divBdr>
        <w:top w:val="none" w:sz="0" w:space="0" w:color="auto"/>
        <w:left w:val="none" w:sz="0" w:space="0" w:color="auto"/>
        <w:bottom w:val="none" w:sz="0" w:space="0" w:color="auto"/>
        <w:right w:val="none" w:sz="0" w:space="0" w:color="auto"/>
      </w:divBdr>
    </w:div>
    <w:div w:id="202252473">
      <w:bodyDiv w:val="1"/>
      <w:marLeft w:val="0"/>
      <w:marRight w:val="0"/>
      <w:marTop w:val="0"/>
      <w:marBottom w:val="0"/>
      <w:divBdr>
        <w:top w:val="none" w:sz="0" w:space="0" w:color="auto"/>
        <w:left w:val="none" w:sz="0" w:space="0" w:color="auto"/>
        <w:bottom w:val="none" w:sz="0" w:space="0" w:color="auto"/>
        <w:right w:val="none" w:sz="0" w:space="0" w:color="auto"/>
      </w:divBdr>
    </w:div>
    <w:div w:id="209997528">
      <w:bodyDiv w:val="1"/>
      <w:marLeft w:val="0"/>
      <w:marRight w:val="0"/>
      <w:marTop w:val="0"/>
      <w:marBottom w:val="0"/>
      <w:divBdr>
        <w:top w:val="none" w:sz="0" w:space="0" w:color="auto"/>
        <w:left w:val="none" w:sz="0" w:space="0" w:color="auto"/>
        <w:bottom w:val="none" w:sz="0" w:space="0" w:color="auto"/>
        <w:right w:val="none" w:sz="0" w:space="0" w:color="auto"/>
      </w:divBdr>
    </w:div>
    <w:div w:id="232589301">
      <w:bodyDiv w:val="1"/>
      <w:marLeft w:val="0"/>
      <w:marRight w:val="0"/>
      <w:marTop w:val="0"/>
      <w:marBottom w:val="0"/>
      <w:divBdr>
        <w:top w:val="none" w:sz="0" w:space="0" w:color="auto"/>
        <w:left w:val="none" w:sz="0" w:space="0" w:color="auto"/>
        <w:bottom w:val="none" w:sz="0" w:space="0" w:color="auto"/>
        <w:right w:val="none" w:sz="0" w:space="0" w:color="auto"/>
      </w:divBdr>
    </w:div>
    <w:div w:id="237325873">
      <w:bodyDiv w:val="1"/>
      <w:marLeft w:val="0"/>
      <w:marRight w:val="0"/>
      <w:marTop w:val="0"/>
      <w:marBottom w:val="0"/>
      <w:divBdr>
        <w:top w:val="none" w:sz="0" w:space="0" w:color="auto"/>
        <w:left w:val="none" w:sz="0" w:space="0" w:color="auto"/>
        <w:bottom w:val="none" w:sz="0" w:space="0" w:color="auto"/>
        <w:right w:val="none" w:sz="0" w:space="0" w:color="auto"/>
      </w:divBdr>
    </w:div>
    <w:div w:id="237788627">
      <w:bodyDiv w:val="1"/>
      <w:marLeft w:val="0"/>
      <w:marRight w:val="0"/>
      <w:marTop w:val="0"/>
      <w:marBottom w:val="0"/>
      <w:divBdr>
        <w:top w:val="none" w:sz="0" w:space="0" w:color="auto"/>
        <w:left w:val="none" w:sz="0" w:space="0" w:color="auto"/>
        <w:bottom w:val="none" w:sz="0" w:space="0" w:color="auto"/>
        <w:right w:val="none" w:sz="0" w:space="0" w:color="auto"/>
      </w:divBdr>
    </w:div>
    <w:div w:id="256520052">
      <w:bodyDiv w:val="1"/>
      <w:marLeft w:val="0"/>
      <w:marRight w:val="0"/>
      <w:marTop w:val="0"/>
      <w:marBottom w:val="0"/>
      <w:divBdr>
        <w:top w:val="none" w:sz="0" w:space="0" w:color="auto"/>
        <w:left w:val="none" w:sz="0" w:space="0" w:color="auto"/>
        <w:bottom w:val="none" w:sz="0" w:space="0" w:color="auto"/>
        <w:right w:val="none" w:sz="0" w:space="0" w:color="auto"/>
      </w:divBdr>
    </w:div>
    <w:div w:id="263467137">
      <w:bodyDiv w:val="1"/>
      <w:marLeft w:val="0"/>
      <w:marRight w:val="0"/>
      <w:marTop w:val="0"/>
      <w:marBottom w:val="0"/>
      <w:divBdr>
        <w:top w:val="none" w:sz="0" w:space="0" w:color="auto"/>
        <w:left w:val="none" w:sz="0" w:space="0" w:color="auto"/>
        <w:bottom w:val="none" w:sz="0" w:space="0" w:color="auto"/>
        <w:right w:val="none" w:sz="0" w:space="0" w:color="auto"/>
      </w:divBdr>
    </w:div>
    <w:div w:id="269510646">
      <w:bodyDiv w:val="1"/>
      <w:marLeft w:val="0"/>
      <w:marRight w:val="0"/>
      <w:marTop w:val="0"/>
      <w:marBottom w:val="0"/>
      <w:divBdr>
        <w:top w:val="none" w:sz="0" w:space="0" w:color="auto"/>
        <w:left w:val="none" w:sz="0" w:space="0" w:color="auto"/>
        <w:bottom w:val="none" w:sz="0" w:space="0" w:color="auto"/>
        <w:right w:val="none" w:sz="0" w:space="0" w:color="auto"/>
      </w:divBdr>
    </w:div>
    <w:div w:id="272129602">
      <w:bodyDiv w:val="1"/>
      <w:marLeft w:val="0"/>
      <w:marRight w:val="0"/>
      <w:marTop w:val="0"/>
      <w:marBottom w:val="0"/>
      <w:divBdr>
        <w:top w:val="none" w:sz="0" w:space="0" w:color="auto"/>
        <w:left w:val="none" w:sz="0" w:space="0" w:color="auto"/>
        <w:bottom w:val="none" w:sz="0" w:space="0" w:color="auto"/>
        <w:right w:val="none" w:sz="0" w:space="0" w:color="auto"/>
      </w:divBdr>
    </w:div>
    <w:div w:id="279341458">
      <w:bodyDiv w:val="1"/>
      <w:marLeft w:val="0"/>
      <w:marRight w:val="0"/>
      <w:marTop w:val="0"/>
      <w:marBottom w:val="0"/>
      <w:divBdr>
        <w:top w:val="none" w:sz="0" w:space="0" w:color="auto"/>
        <w:left w:val="none" w:sz="0" w:space="0" w:color="auto"/>
        <w:bottom w:val="none" w:sz="0" w:space="0" w:color="auto"/>
        <w:right w:val="none" w:sz="0" w:space="0" w:color="auto"/>
      </w:divBdr>
    </w:div>
    <w:div w:id="292249746">
      <w:bodyDiv w:val="1"/>
      <w:marLeft w:val="0"/>
      <w:marRight w:val="0"/>
      <w:marTop w:val="0"/>
      <w:marBottom w:val="0"/>
      <w:divBdr>
        <w:top w:val="none" w:sz="0" w:space="0" w:color="auto"/>
        <w:left w:val="none" w:sz="0" w:space="0" w:color="auto"/>
        <w:bottom w:val="none" w:sz="0" w:space="0" w:color="auto"/>
        <w:right w:val="none" w:sz="0" w:space="0" w:color="auto"/>
      </w:divBdr>
    </w:div>
    <w:div w:id="293758268">
      <w:bodyDiv w:val="1"/>
      <w:marLeft w:val="0"/>
      <w:marRight w:val="0"/>
      <w:marTop w:val="0"/>
      <w:marBottom w:val="0"/>
      <w:divBdr>
        <w:top w:val="none" w:sz="0" w:space="0" w:color="auto"/>
        <w:left w:val="none" w:sz="0" w:space="0" w:color="auto"/>
        <w:bottom w:val="none" w:sz="0" w:space="0" w:color="auto"/>
        <w:right w:val="none" w:sz="0" w:space="0" w:color="auto"/>
      </w:divBdr>
    </w:div>
    <w:div w:id="301617047">
      <w:bodyDiv w:val="1"/>
      <w:marLeft w:val="0"/>
      <w:marRight w:val="0"/>
      <w:marTop w:val="0"/>
      <w:marBottom w:val="0"/>
      <w:divBdr>
        <w:top w:val="none" w:sz="0" w:space="0" w:color="auto"/>
        <w:left w:val="none" w:sz="0" w:space="0" w:color="auto"/>
        <w:bottom w:val="none" w:sz="0" w:space="0" w:color="auto"/>
        <w:right w:val="none" w:sz="0" w:space="0" w:color="auto"/>
      </w:divBdr>
      <w:divsChild>
        <w:div w:id="1170872452">
          <w:marLeft w:val="0"/>
          <w:marRight w:val="0"/>
          <w:marTop w:val="0"/>
          <w:marBottom w:val="0"/>
          <w:divBdr>
            <w:top w:val="none" w:sz="0" w:space="0" w:color="auto"/>
            <w:left w:val="none" w:sz="0" w:space="0" w:color="auto"/>
            <w:bottom w:val="none" w:sz="0" w:space="0" w:color="auto"/>
            <w:right w:val="none" w:sz="0" w:space="0" w:color="auto"/>
          </w:divBdr>
        </w:div>
      </w:divsChild>
    </w:div>
    <w:div w:id="307829522">
      <w:bodyDiv w:val="1"/>
      <w:marLeft w:val="0"/>
      <w:marRight w:val="0"/>
      <w:marTop w:val="0"/>
      <w:marBottom w:val="0"/>
      <w:divBdr>
        <w:top w:val="none" w:sz="0" w:space="0" w:color="auto"/>
        <w:left w:val="none" w:sz="0" w:space="0" w:color="auto"/>
        <w:bottom w:val="none" w:sz="0" w:space="0" w:color="auto"/>
        <w:right w:val="none" w:sz="0" w:space="0" w:color="auto"/>
      </w:divBdr>
    </w:div>
    <w:div w:id="325547854">
      <w:bodyDiv w:val="1"/>
      <w:marLeft w:val="0"/>
      <w:marRight w:val="0"/>
      <w:marTop w:val="0"/>
      <w:marBottom w:val="0"/>
      <w:divBdr>
        <w:top w:val="none" w:sz="0" w:space="0" w:color="auto"/>
        <w:left w:val="none" w:sz="0" w:space="0" w:color="auto"/>
        <w:bottom w:val="none" w:sz="0" w:space="0" w:color="auto"/>
        <w:right w:val="none" w:sz="0" w:space="0" w:color="auto"/>
      </w:divBdr>
    </w:div>
    <w:div w:id="343291569">
      <w:bodyDiv w:val="1"/>
      <w:marLeft w:val="0"/>
      <w:marRight w:val="0"/>
      <w:marTop w:val="0"/>
      <w:marBottom w:val="0"/>
      <w:divBdr>
        <w:top w:val="none" w:sz="0" w:space="0" w:color="auto"/>
        <w:left w:val="none" w:sz="0" w:space="0" w:color="auto"/>
        <w:bottom w:val="none" w:sz="0" w:space="0" w:color="auto"/>
        <w:right w:val="none" w:sz="0" w:space="0" w:color="auto"/>
      </w:divBdr>
    </w:div>
    <w:div w:id="351035113">
      <w:bodyDiv w:val="1"/>
      <w:marLeft w:val="0"/>
      <w:marRight w:val="0"/>
      <w:marTop w:val="0"/>
      <w:marBottom w:val="0"/>
      <w:divBdr>
        <w:top w:val="none" w:sz="0" w:space="0" w:color="auto"/>
        <w:left w:val="none" w:sz="0" w:space="0" w:color="auto"/>
        <w:bottom w:val="none" w:sz="0" w:space="0" w:color="auto"/>
        <w:right w:val="none" w:sz="0" w:space="0" w:color="auto"/>
      </w:divBdr>
    </w:div>
    <w:div w:id="359284303">
      <w:bodyDiv w:val="1"/>
      <w:marLeft w:val="0"/>
      <w:marRight w:val="0"/>
      <w:marTop w:val="0"/>
      <w:marBottom w:val="0"/>
      <w:divBdr>
        <w:top w:val="none" w:sz="0" w:space="0" w:color="auto"/>
        <w:left w:val="none" w:sz="0" w:space="0" w:color="auto"/>
        <w:bottom w:val="none" w:sz="0" w:space="0" w:color="auto"/>
        <w:right w:val="none" w:sz="0" w:space="0" w:color="auto"/>
      </w:divBdr>
    </w:div>
    <w:div w:id="361251518">
      <w:bodyDiv w:val="1"/>
      <w:marLeft w:val="0"/>
      <w:marRight w:val="0"/>
      <w:marTop w:val="0"/>
      <w:marBottom w:val="0"/>
      <w:divBdr>
        <w:top w:val="none" w:sz="0" w:space="0" w:color="auto"/>
        <w:left w:val="none" w:sz="0" w:space="0" w:color="auto"/>
        <w:bottom w:val="none" w:sz="0" w:space="0" w:color="auto"/>
        <w:right w:val="none" w:sz="0" w:space="0" w:color="auto"/>
      </w:divBdr>
    </w:div>
    <w:div w:id="366956758">
      <w:bodyDiv w:val="1"/>
      <w:marLeft w:val="0"/>
      <w:marRight w:val="0"/>
      <w:marTop w:val="0"/>
      <w:marBottom w:val="0"/>
      <w:divBdr>
        <w:top w:val="none" w:sz="0" w:space="0" w:color="auto"/>
        <w:left w:val="none" w:sz="0" w:space="0" w:color="auto"/>
        <w:bottom w:val="none" w:sz="0" w:space="0" w:color="auto"/>
        <w:right w:val="none" w:sz="0" w:space="0" w:color="auto"/>
      </w:divBdr>
    </w:div>
    <w:div w:id="367876137">
      <w:bodyDiv w:val="1"/>
      <w:marLeft w:val="0"/>
      <w:marRight w:val="0"/>
      <w:marTop w:val="0"/>
      <w:marBottom w:val="0"/>
      <w:divBdr>
        <w:top w:val="none" w:sz="0" w:space="0" w:color="auto"/>
        <w:left w:val="none" w:sz="0" w:space="0" w:color="auto"/>
        <w:bottom w:val="none" w:sz="0" w:space="0" w:color="auto"/>
        <w:right w:val="none" w:sz="0" w:space="0" w:color="auto"/>
      </w:divBdr>
    </w:div>
    <w:div w:id="367995383">
      <w:bodyDiv w:val="1"/>
      <w:marLeft w:val="0"/>
      <w:marRight w:val="0"/>
      <w:marTop w:val="0"/>
      <w:marBottom w:val="0"/>
      <w:divBdr>
        <w:top w:val="none" w:sz="0" w:space="0" w:color="auto"/>
        <w:left w:val="none" w:sz="0" w:space="0" w:color="auto"/>
        <w:bottom w:val="none" w:sz="0" w:space="0" w:color="auto"/>
        <w:right w:val="none" w:sz="0" w:space="0" w:color="auto"/>
      </w:divBdr>
      <w:divsChild>
        <w:div w:id="1464689925">
          <w:marLeft w:val="0"/>
          <w:marRight w:val="0"/>
          <w:marTop w:val="0"/>
          <w:marBottom w:val="0"/>
          <w:divBdr>
            <w:top w:val="none" w:sz="0" w:space="0" w:color="auto"/>
            <w:left w:val="none" w:sz="0" w:space="0" w:color="auto"/>
            <w:bottom w:val="none" w:sz="0" w:space="0" w:color="auto"/>
            <w:right w:val="none" w:sz="0" w:space="0" w:color="auto"/>
          </w:divBdr>
        </w:div>
      </w:divsChild>
    </w:div>
    <w:div w:id="376665705">
      <w:bodyDiv w:val="1"/>
      <w:marLeft w:val="0"/>
      <w:marRight w:val="0"/>
      <w:marTop w:val="0"/>
      <w:marBottom w:val="0"/>
      <w:divBdr>
        <w:top w:val="none" w:sz="0" w:space="0" w:color="auto"/>
        <w:left w:val="none" w:sz="0" w:space="0" w:color="auto"/>
        <w:bottom w:val="none" w:sz="0" w:space="0" w:color="auto"/>
        <w:right w:val="none" w:sz="0" w:space="0" w:color="auto"/>
      </w:divBdr>
    </w:div>
    <w:div w:id="379794257">
      <w:bodyDiv w:val="1"/>
      <w:marLeft w:val="0"/>
      <w:marRight w:val="0"/>
      <w:marTop w:val="0"/>
      <w:marBottom w:val="0"/>
      <w:divBdr>
        <w:top w:val="none" w:sz="0" w:space="0" w:color="auto"/>
        <w:left w:val="none" w:sz="0" w:space="0" w:color="auto"/>
        <w:bottom w:val="none" w:sz="0" w:space="0" w:color="auto"/>
        <w:right w:val="none" w:sz="0" w:space="0" w:color="auto"/>
      </w:divBdr>
    </w:div>
    <w:div w:id="385835868">
      <w:bodyDiv w:val="1"/>
      <w:marLeft w:val="0"/>
      <w:marRight w:val="0"/>
      <w:marTop w:val="0"/>
      <w:marBottom w:val="0"/>
      <w:divBdr>
        <w:top w:val="none" w:sz="0" w:space="0" w:color="auto"/>
        <w:left w:val="none" w:sz="0" w:space="0" w:color="auto"/>
        <w:bottom w:val="none" w:sz="0" w:space="0" w:color="auto"/>
        <w:right w:val="none" w:sz="0" w:space="0" w:color="auto"/>
      </w:divBdr>
      <w:divsChild>
        <w:div w:id="718819274">
          <w:marLeft w:val="0"/>
          <w:marRight w:val="0"/>
          <w:marTop w:val="0"/>
          <w:marBottom w:val="0"/>
          <w:divBdr>
            <w:top w:val="none" w:sz="0" w:space="0" w:color="auto"/>
            <w:left w:val="none" w:sz="0" w:space="0" w:color="auto"/>
            <w:bottom w:val="none" w:sz="0" w:space="0" w:color="auto"/>
            <w:right w:val="none" w:sz="0" w:space="0" w:color="auto"/>
          </w:divBdr>
        </w:div>
      </w:divsChild>
    </w:div>
    <w:div w:id="392657441">
      <w:bodyDiv w:val="1"/>
      <w:marLeft w:val="0"/>
      <w:marRight w:val="0"/>
      <w:marTop w:val="0"/>
      <w:marBottom w:val="0"/>
      <w:divBdr>
        <w:top w:val="none" w:sz="0" w:space="0" w:color="auto"/>
        <w:left w:val="none" w:sz="0" w:space="0" w:color="auto"/>
        <w:bottom w:val="none" w:sz="0" w:space="0" w:color="auto"/>
        <w:right w:val="none" w:sz="0" w:space="0" w:color="auto"/>
      </w:divBdr>
    </w:div>
    <w:div w:id="399183194">
      <w:bodyDiv w:val="1"/>
      <w:marLeft w:val="0"/>
      <w:marRight w:val="0"/>
      <w:marTop w:val="0"/>
      <w:marBottom w:val="0"/>
      <w:divBdr>
        <w:top w:val="none" w:sz="0" w:space="0" w:color="auto"/>
        <w:left w:val="none" w:sz="0" w:space="0" w:color="auto"/>
        <w:bottom w:val="none" w:sz="0" w:space="0" w:color="auto"/>
        <w:right w:val="none" w:sz="0" w:space="0" w:color="auto"/>
      </w:divBdr>
    </w:div>
    <w:div w:id="408306117">
      <w:bodyDiv w:val="1"/>
      <w:marLeft w:val="0"/>
      <w:marRight w:val="0"/>
      <w:marTop w:val="0"/>
      <w:marBottom w:val="0"/>
      <w:divBdr>
        <w:top w:val="none" w:sz="0" w:space="0" w:color="auto"/>
        <w:left w:val="none" w:sz="0" w:space="0" w:color="auto"/>
        <w:bottom w:val="none" w:sz="0" w:space="0" w:color="auto"/>
        <w:right w:val="none" w:sz="0" w:space="0" w:color="auto"/>
      </w:divBdr>
    </w:div>
    <w:div w:id="413824578">
      <w:bodyDiv w:val="1"/>
      <w:marLeft w:val="0"/>
      <w:marRight w:val="0"/>
      <w:marTop w:val="0"/>
      <w:marBottom w:val="0"/>
      <w:divBdr>
        <w:top w:val="none" w:sz="0" w:space="0" w:color="auto"/>
        <w:left w:val="none" w:sz="0" w:space="0" w:color="auto"/>
        <w:bottom w:val="none" w:sz="0" w:space="0" w:color="auto"/>
        <w:right w:val="none" w:sz="0" w:space="0" w:color="auto"/>
      </w:divBdr>
    </w:div>
    <w:div w:id="414281826">
      <w:bodyDiv w:val="1"/>
      <w:marLeft w:val="0"/>
      <w:marRight w:val="0"/>
      <w:marTop w:val="0"/>
      <w:marBottom w:val="0"/>
      <w:divBdr>
        <w:top w:val="none" w:sz="0" w:space="0" w:color="auto"/>
        <w:left w:val="none" w:sz="0" w:space="0" w:color="auto"/>
        <w:bottom w:val="none" w:sz="0" w:space="0" w:color="auto"/>
        <w:right w:val="none" w:sz="0" w:space="0" w:color="auto"/>
      </w:divBdr>
    </w:div>
    <w:div w:id="435636040">
      <w:bodyDiv w:val="1"/>
      <w:marLeft w:val="0"/>
      <w:marRight w:val="0"/>
      <w:marTop w:val="0"/>
      <w:marBottom w:val="0"/>
      <w:divBdr>
        <w:top w:val="none" w:sz="0" w:space="0" w:color="auto"/>
        <w:left w:val="none" w:sz="0" w:space="0" w:color="auto"/>
        <w:bottom w:val="none" w:sz="0" w:space="0" w:color="auto"/>
        <w:right w:val="none" w:sz="0" w:space="0" w:color="auto"/>
      </w:divBdr>
    </w:div>
    <w:div w:id="442572698">
      <w:bodyDiv w:val="1"/>
      <w:marLeft w:val="0"/>
      <w:marRight w:val="0"/>
      <w:marTop w:val="0"/>
      <w:marBottom w:val="0"/>
      <w:divBdr>
        <w:top w:val="none" w:sz="0" w:space="0" w:color="auto"/>
        <w:left w:val="none" w:sz="0" w:space="0" w:color="auto"/>
        <w:bottom w:val="none" w:sz="0" w:space="0" w:color="auto"/>
        <w:right w:val="none" w:sz="0" w:space="0" w:color="auto"/>
      </w:divBdr>
    </w:div>
    <w:div w:id="453133581">
      <w:bodyDiv w:val="1"/>
      <w:marLeft w:val="0"/>
      <w:marRight w:val="0"/>
      <w:marTop w:val="0"/>
      <w:marBottom w:val="0"/>
      <w:divBdr>
        <w:top w:val="none" w:sz="0" w:space="0" w:color="auto"/>
        <w:left w:val="none" w:sz="0" w:space="0" w:color="auto"/>
        <w:bottom w:val="none" w:sz="0" w:space="0" w:color="auto"/>
        <w:right w:val="none" w:sz="0" w:space="0" w:color="auto"/>
      </w:divBdr>
    </w:div>
    <w:div w:id="463697202">
      <w:bodyDiv w:val="1"/>
      <w:marLeft w:val="0"/>
      <w:marRight w:val="0"/>
      <w:marTop w:val="0"/>
      <w:marBottom w:val="0"/>
      <w:divBdr>
        <w:top w:val="none" w:sz="0" w:space="0" w:color="auto"/>
        <w:left w:val="none" w:sz="0" w:space="0" w:color="auto"/>
        <w:bottom w:val="none" w:sz="0" w:space="0" w:color="auto"/>
        <w:right w:val="none" w:sz="0" w:space="0" w:color="auto"/>
      </w:divBdr>
    </w:div>
    <w:div w:id="492338526">
      <w:bodyDiv w:val="1"/>
      <w:marLeft w:val="0"/>
      <w:marRight w:val="0"/>
      <w:marTop w:val="0"/>
      <w:marBottom w:val="0"/>
      <w:divBdr>
        <w:top w:val="none" w:sz="0" w:space="0" w:color="auto"/>
        <w:left w:val="none" w:sz="0" w:space="0" w:color="auto"/>
        <w:bottom w:val="none" w:sz="0" w:space="0" w:color="auto"/>
        <w:right w:val="none" w:sz="0" w:space="0" w:color="auto"/>
      </w:divBdr>
    </w:div>
    <w:div w:id="504171084">
      <w:bodyDiv w:val="1"/>
      <w:marLeft w:val="0"/>
      <w:marRight w:val="0"/>
      <w:marTop w:val="0"/>
      <w:marBottom w:val="0"/>
      <w:divBdr>
        <w:top w:val="none" w:sz="0" w:space="0" w:color="auto"/>
        <w:left w:val="none" w:sz="0" w:space="0" w:color="auto"/>
        <w:bottom w:val="none" w:sz="0" w:space="0" w:color="auto"/>
        <w:right w:val="none" w:sz="0" w:space="0" w:color="auto"/>
      </w:divBdr>
    </w:div>
    <w:div w:id="511265957">
      <w:bodyDiv w:val="1"/>
      <w:marLeft w:val="0"/>
      <w:marRight w:val="0"/>
      <w:marTop w:val="0"/>
      <w:marBottom w:val="0"/>
      <w:divBdr>
        <w:top w:val="none" w:sz="0" w:space="0" w:color="auto"/>
        <w:left w:val="none" w:sz="0" w:space="0" w:color="auto"/>
        <w:bottom w:val="none" w:sz="0" w:space="0" w:color="auto"/>
        <w:right w:val="none" w:sz="0" w:space="0" w:color="auto"/>
      </w:divBdr>
    </w:div>
    <w:div w:id="511334965">
      <w:bodyDiv w:val="1"/>
      <w:marLeft w:val="0"/>
      <w:marRight w:val="0"/>
      <w:marTop w:val="0"/>
      <w:marBottom w:val="0"/>
      <w:divBdr>
        <w:top w:val="none" w:sz="0" w:space="0" w:color="auto"/>
        <w:left w:val="none" w:sz="0" w:space="0" w:color="auto"/>
        <w:bottom w:val="none" w:sz="0" w:space="0" w:color="auto"/>
        <w:right w:val="none" w:sz="0" w:space="0" w:color="auto"/>
      </w:divBdr>
    </w:div>
    <w:div w:id="520625625">
      <w:bodyDiv w:val="1"/>
      <w:marLeft w:val="0"/>
      <w:marRight w:val="0"/>
      <w:marTop w:val="0"/>
      <w:marBottom w:val="0"/>
      <w:divBdr>
        <w:top w:val="none" w:sz="0" w:space="0" w:color="auto"/>
        <w:left w:val="none" w:sz="0" w:space="0" w:color="auto"/>
        <w:bottom w:val="none" w:sz="0" w:space="0" w:color="auto"/>
        <w:right w:val="none" w:sz="0" w:space="0" w:color="auto"/>
      </w:divBdr>
    </w:div>
    <w:div w:id="535123112">
      <w:bodyDiv w:val="1"/>
      <w:marLeft w:val="0"/>
      <w:marRight w:val="0"/>
      <w:marTop w:val="0"/>
      <w:marBottom w:val="0"/>
      <w:divBdr>
        <w:top w:val="none" w:sz="0" w:space="0" w:color="auto"/>
        <w:left w:val="none" w:sz="0" w:space="0" w:color="auto"/>
        <w:bottom w:val="none" w:sz="0" w:space="0" w:color="auto"/>
        <w:right w:val="none" w:sz="0" w:space="0" w:color="auto"/>
      </w:divBdr>
      <w:divsChild>
        <w:div w:id="2033262271">
          <w:marLeft w:val="0"/>
          <w:marRight w:val="0"/>
          <w:marTop w:val="0"/>
          <w:marBottom w:val="0"/>
          <w:divBdr>
            <w:top w:val="none" w:sz="0" w:space="0" w:color="auto"/>
            <w:left w:val="none" w:sz="0" w:space="0" w:color="auto"/>
            <w:bottom w:val="none" w:sz="0" w:space="0" w:color="auto"/>
            <w:right w:val="none" w:sz="0" w:space="0" w:color="auto"/>
          </w:divBdr>
        </w:div>
      </w:divsChild>
    </w:div>
    <w:div w:id="543181405">
      <w:bodyDiv w:val="1"/>
      <w:marLeft w:val="0"/>
      <w:marRight w:val="0"/>
      <w:marTop w:val="0"/>
      <w:marBottom w:val="0"/>
      <w:divBdr>
        <w:top w:val="none" w:sz="0" w:space="0" w:color="auto"/>
        <w:left w:val="none" w:sz="0" w:space="0" w:color="auto"/>
        <w:bottom w:val="none" w:sz="0" w:space="0" w:color="auto"/>
        <w:right w:val="none" w:sz="0" w:space="0" w:color="auto"/>
      </w:divBdr>
    </w:div>
    <w:div w:id="547450823">
      <w:bodyDiv w:val="1"/>
      <w:marLeft w:val="0"/>
      <w:marRight w:val="0"/>
      <w:marTop w:val="0"/>
      <w:marBottom w:val="0"/>
      <w:divBdr>
        <w:top w:val="none" w:sz="0" w:space="0" w:color="auto"/>
        <w:left w:val="none" w:sz="0" w:space="0" w:color="auto"/>
        <w:bottom w:val="none" w:sz="0" w:space="0" w:color="auto"/>
        <w:right w:val="none" w:sz="0" w:space="0" w:color="auto"/>
      </w:divBdr>
    </w:div>
    <w:div w:id="549650507">
      <w:bodyDiv w:val="1"/>
      <w:marLeft w:val="0"/>
      <w:marRight w:val="0"/>
      <w:marTop w:val="0"/>
      <w:marBottom w:val="0"/>
      <w:divBdr>
        <w:top w:val="none" w:sz="0" w:space="0" w:color="auto"/>
        <w:left w:val="none" w:sz="0" w:space="0" w:color="auto"/>
        <w:bottom w:val="none" w:sz="0" w:space="0" w:color="auto"/>
        <w:right w:val="none" w:sz="0" w:space="0" w:color="auto"/>
      </w:divBdr>
    </w:div>
    <w:div w:id="552080294">
      <w:bodyDiv w:val="1"/>
      <w:marLeft w:val="0"/>
      <w:marRight w:val="0"/>
      <w:marTop w:val="0"/>
      <w:marBottom w:val="0"/>
      <w:divBdr>
        <w:top w:val="none" w:sz="0" w:space="0" w:color="auto"/>
        <w:left w:val="none" w:sz="0" w:space="0" w:color="auto"/>
        <w:bottom w:val="none" w:sz="0" w:space="0" w:color="auto"/>
        <w:right w:val="none" w:sz="0" w:space="0" w:color="auto"/>
      </w:divBdr>
    </w:div>
    <w:div w:id="562643265">
      <w:bodyDiv w:val="1"/>
      <w:marLeft w:val="0"/>
      <w:marRight w:val="0"/>
      <w:marTop w:val="0"/>
      <w:marBottom w:val="0"/>
      <w:divBdr>
        <w:top w:val="none" w:sz="0" w:space="0" w:color="auto"/>
        <w:left w:val="none" w:sz="0" w:space="0" w:color="auto"/>
        <w:bottom w:val="none" w:sz="0" w:space="0" w:color="auto"/>
        <w:right w:val="none" w:sz="0" w:space="0" w:color="auto"/>
      </w:divBdr>
    </w:div>
    <w:div w:id="573857541">
      <w:bodyDiv w:val="1"/>
      <w:marLeft w:val="0"/>
      <w:marRight w:val="0"/>
      <w:marTop w:val="0"/>
      <w:marBottom w:val="0"/>
      <w:divBdr>
        <w:top w:val="none" w:sz="0" w:space="0" w:color="auto"/>
        <w:left w:val="none" w:sz="0" w:space="0" w:color="auto"/>
        <w:bottom w:val="none" w:sz="0" w:space="0" w:color="auto"/>
        <w:right w:val="none" w:sz="0" w:space="0" w:color="auto"/>
      </w:divBdr>
      <w:divsChild>
        <w:div w:id="2055153227">
          <w:marLeft w:val="0"/>
          <w:marRight w:val="0"/>
          <w:marTop w:val="0"/>
          <w:marBottom w:val="0"/>
          <w:divBdr>
            <w:top w:val="none" w:sz="0" w:space="0" w:color="auto"/>
            <w:left w:val="none" w:sz="0" w:space="0" w:color="auto"/>
            <w:bottom w:val="none" w:sz="0" w:space="0" w:color="auto"/>
            <w:right w:val="none" w:sz="0" w:space="0" w:color="auto"/>
          </w:divBdr>
        </w:div>
      </w:divsChild>
    </w:div>
    <w:div w:id="585261387">
      <w:bodyDiv w:val="1"/>
      <w:marLeft w:val="0"/>
      <w:marRight w:val="0"/>
      <w:marTop w:val="0"/>
      <w:marBottom w:val="0"/>
      <w:divBdr>
        <w:top w:val="none" w:sz="0" w:space="0" w:color="auto"/>
        <w:left w:val="none" w:sz="0" w:space="0" w:color="auto"/>
        <w:bottom w:val="none" w:sz="0" w:space="0" w:color="auto"/>
        <w:right w:val="none" w:sz="0" w:space="0" w:color="auto"/>
      </w:divBdr>
    </w:div>
    <w:div w:id="586351350">
      <w:bodyDiv w:val="1"/>
      <w:marLeft w:val="0"/>
      <w:marRight w:val="0"/>
      <w:marTop w:val="0"/>
      <w:marBottom w:val="0"/>
      <w:divBdr>
        <w:top w:val="none" w:sz="0" w:space="0" w:color="auto"/>
        <w:left w:val="none" w:sz="0" w:space="0" w:color="auto"/>
        <w:bottom w:val="none" w:sz="0" w:space="0" w:color="auto"/>
        <w:right w:val="none" w:sz="0" w:space="0" w:color="auto"/>
      </w:divBdr>
    </w:div>
    <w:div w:id="613245049">
      <w:bodyDiv w:val="1"/>
      <w:marLeft w:val="0"/>
      <w:marRight w:val="0"/>
      <w:marTop w:val="0"/>
      <w:marBottom w:val="0"/>
      <w:divBdr>
        <w:top w:val="none" w:sz="0" w:space="0" w:color="auto"/>
        <w:left w:val="none" w:sz="0" w:space="0" w:color="auto"/>
        <w:bottom w:val="none" w:sz="0" w:space="0" w:color="auto"/>
        <w:right w:val="none" w:sz="0" w:space="0" w:color="auto"/>
      </w:divBdr>
    </w:div>
    <w:div w:id="622350950">
      <w:bodyDiv w:val="1"/>
      <w:marLeft w:val="0"/>
      <w:marRight w:val="0"/>
      <w:marTop w:val="0"/>
      <w:marBottom w:val="0"/>
      <w:divBdr>
        <w:top w:val="none" w:sz="0" w:space="0" w:color="auto"/>
        <w:left w:val="none" w:sz="0" w:space="0" w:color="auto"/>
        <w:bottom w:val="none" w:sz="0" w:space="0" w:color="auto"/>
        <w:right w:val="none" w:sz="0" w:space="0" w:color="auto"/>
      </w:divBdr>
    </w:div>
    <w:div w:id="623930815">
      <w:bodyDiv w:val="1"/>
      <w:marLeft w:val="0"/>
      <w:marRight w:val="0"/>
      <w:marTop w:val="0"/>
      <w:marBottom w:val="0"/>
      <w:divBdr>
        <w:top w:val="none" w:sz="0" w:space="0" w:color="auto"/>
        <w:left w:val="none" w:sz="0" w:space="0" w:color="auto"/>
        <w:bottom w:val="none" w:sz="0" w:space="0" w:color="auto"/>
        <w:right w:val="none" w:sz="0" w:space="0" w:color="auto"/>
      </w:divBdr>
    </w:div>
    <w:div w:id="646321176">
      <w:bodyDiv w:val="1"/>
      <w:marLeft w:val="0"/>
      <w:marRight w:val="0"/>
      <w:marTop w:val="0"/>
      <w:marBottom w:val="0"/>
      <w:divBdr>
        <w:top w:val="none" w:sz="0" w:space="0" w:color="auto"/>
        <w:left w:val="none" w:sz="0" w:space="0" w:color="auto"/>
        <w:bottom w:val="none" w:sz="0" w:space="0" w:color="auto"/>
        <w:right w:val="none" w:sz="0" w:space="0" w:color="auto"/>
      </w:divBdr>
    </w:div>
    <w:div w:id="648441326">
      <w:bodyDiv w:val="1"/>
      <w:marLeft w:val="0"/>
      <w:marRight w:val="0"/>
      <w:marTop w:val="0"/>
      <w:marBottom w:val="0"/>
      <w:divBdr>
        <w:top w:val="none" w:sz="0" w:space="0" w:color="auto"/>
        <w:left w:val="none" w:sz="0" w:space="0" w:color="auto"/>
        <w:bottom w:val="none" w:sz="0" w:space="0" w:color="auto"/>
        <w:right w:val="none" w:sz="0" w:space="0" w:color="auto"/>
      </w:divBdr>
    </w:div>
    <w:div w:id="652804447">
      <w:bodyDiv w:val="1"/>
      <w:marLeft w:val="0"/>
      <w:marRight w:val="0"/>
      <w:marTop w:val="0"/>
      <w:marBottom w:val="0"/>
      <w:divBdr>
        <w:top w:val="none" w:sz="0" w:space="0" w:color="auto"/>
        <w:left w:val="none" w:sz="0" w:space="0" w:color="auto"/>
        <w:bottom w:val="none" w:sz="0" w:space="0" w:color="auto"/>
        <w:right w:val="none" w:sz="0" w:space="0" w:color="auto"/>
      </w:divBdr>
    </w:div>
    <w:div w:id="669524598">
      <w:bodyDiv w:val="1"/>
      <w:marLeft w:val="0"/>
      <w:marRight w:val="0"/>
      <w:marTop w:val="0"/>
      <w:marBottom w:val="0"/>
      <w:divBdr>
        <w:top w:val="none" w:sz="0" w:space="0" w:color="auto"/>
        <w:left w:val="none" w:sz="0" w:space="0" w:color="auto"/>
        <w:bottom w:val="none" w:sz="0" w:space="0" w:color="auto"/>
        <w:right w:val="none" w:sz="0" w:space="0" w:color="auto"/>
      </w:divBdr>
    </w:div>
    <w:div w:id="723066639">
      <w:bodyDiv w:val="1"/>
      <w:marLeft w:val="0"/>
      <w:marRight w:val="0"/>
      <w:marTop w:val="0"/>
      <w:marBottom w:val="0"/>
      <w:divBdr>
        <w:top w:val="none" w:sz="0" w:space="0" w:color="auto"/>
        <w:left w:val="none" w:sz="0" w:space="0" w:color="auto"/>
        <w:bottom w:val="none" w:sz="0" w:space="0" w:color="auto"/>
        <w:right w:val="none" w:sz="0" w:space="0" w:color="auto"/>
      </w:divBdr>
    </w:div>
    <w:div w:id="726419849">
      <w:bodyDiv w:val="1"/>
      <w:marLeft w:val="0"/>
      <w:marRight w:val="0"/>
      <w:marTop w:val="0"/>
      <w:marBottom w:val="0"/>
      <w:divBdr>
        <w:top w:val="none" w:sz="0" w:space="0" w:color="auto"/>
        <w:left w:val="none" w:sz="0" w:space="0" w:color="auto"/>
        <w:bottom w:val="none" w:sz="0" w:space="0" w:color="auto"/>
        <w:right w:val="none" w:sz="0" w:space="0" w:color="auto"/>
      </w:divBdr>
      <w:divsChild>
        <w:div w:id="332076008">
          <w:marLeft w:val="0"/>
          <w:marRight w:val="0"/>
          <w:marTop w:val="0"/>
          <w:marBottom w:val="0"/>
          <w:divBdr>
            <w:top w:val="none" w:sz="0" w:space="0" w:color="auto"/>
            <w:left w:val="none" w:sz="0" w:space="0" w:color="auto"/>
            <w:bottom w:val="none" w:sz="0" w:space="0" w:color="auto"/>
            <w:right w:val="none" w:sz="0" w:space="0" w:color="auto"/>
          </w:divBdr>
        </w:div>
      </w:divsChild>
    </w:div>
    <w:div w:id="730232277">
      <w:bodyDiv w:val="1"/>
      <w:marLeft w:val="0"/>
      <w:marRight w:val="0"/>
      <w:marTop w:val="0"/>
      <w:marBottom w:val="0"/>
      <w:divBdr>
        <w:top w:val="none" w:sz="0" w:space="0" w:color="auto"/>
        <w:left w:val="none" w:sz="0" w:space="0" w:color="auto"/>
        <w:bottom w:val="none" w:sz="0" w:space="0" w:color="auto"/>
        <w:right w:val="none" w:sz="0" w:space="0" w:color="auto"/>
      </w:divBdr>
    </w:div>
    <w:div w:id="738526387">
      <w:bodyDiv w:val="1"/>
      <w:marLeft w:val="0"/>
      <w:marRight w:val="0"/>
      <w:marTop w:val="0"/>
      <w:marBottom w:val="0"/>
      <w:divBdr>
        <w:top w:val="none" w:sz="0" w:space="0" w:color="auto"/>
        <w:left w:val="none" w:sz="0" w:space="0" w:color="auto"/>
        <w:bottom w:val="none" w:sz="0" w:space="0" w:color="auto"/>
        <w:right w:val="none" w:sz="0" w:space="0" w:color="auto"/>
      </w:divBdr>
    </w:div>
    <w:div w:id="742794631">
      <w:bodyDiv w:val="1"/>
      <w:marLeft w:val="0"/>
      <w:marRight w:val="0"/>
      <w:marTop w:val="0"/>
      <w:marBottom w:val="0"/>
      <w:divBdr>
        <w:top w:val="none" w:sz="0" w:space="0" w:color="auto"/>
        <w:left w:val="none" w:sz="0" w:space="0" w:color="auto"/>
        <w:bottom w:val="none" w:sz="0" w:space="0" w:color="auto"/>
        <w:right w:val="none" w:sz="0" w:space="0" w:color="auto"/>
      </w:divBdr>
      <w:divsChild>
        <w:div w:id="148249850">
          <w:marLeft w:val="0"/>
          <w:marRight w:val="0"/>
          <w:marTop w:val="0"/>
          <w:marBottom w:val="0"/>
          <w:divBdr>
            <w:top w:val="none" w:sz="0" w:space="0" w:color="auto"/>
            <w:left w:val="none" w:sz="0" w:space="0" w:color="auto"/>
            <w:bottom w:val="none" w:sz="0" w:space="0" w:color="auto"/>
            <w:right w:val="none" w:sz="0" w:space="0" w:color="auto"/>
          </w:divBdr>
        </w:div>
      </w:divsChild>
    </w:div>
    <w:div w:id="766391006">
      <w:bodyDiv w:val="1"/>
      <w:marLeft w:val="0"/>
      <w:marRight w:val="0"/>
      <w:marTop w:val="0"/>
      <w:marBottom w:val="0"/>
      <w:divBdr>
        <w:top w:val="none" w:sz="0" w:space="0" w:color="auto"/>
        <w:left w:val="none" w:sz="0" w:space="0" w:color="auto"/>
        <w:bottom w:val="none" w:sz="0" w:space="0" w:color="auto"/>
        <w:right w:val="none" w:sz="0" w:space="0" w:color="auto"/>
      </w:divBdr>
    </w:div>
    <w:div w:id="769857879">
      <w:bodyDiv w:val="1"/>
      <w:marLeft w:val="0"/>
      <w:marRight w:val="0"/>
      <w:marTop w:val="0"/>
      <w:marBottom w:val="0"/>
      <w:divBdr>
        <w:top w:val="none" w:sz="0" w:space="0" w:color="auto"/>
        <w:left w:val="none" w:sz="0" w:space="0" w:color="auto"/>
        <w:bottom w:val="none" w:sz="0" w:space="0" w:color="auto"/>
        <w:right w:val="none" w:sz="0" w:space="0" w:color="auto"/>
      </w:divBdr>
    </w:div>
    <w:div w:id="773285268">
      <w:bodyDiv w:val="1"/>
      <w:marLeft w:val="0"/>
      <w:marRight w:val="0"/>
      <w:marTop w:val="0"/>
      <w:marBottom w:val="0"/>
      <w:divBdr>
        <w:top w:val="none" w:sz="0" w:space="0" w:color="auto"/>
        <w:left w:val="none" w:sz="0" w:space="0" w:color="auto"/>
        <w:bottom w:val="none" w:sz="0" w:space="0" w:color="auto"/>
        <w:right w:val="none" w:sz="0" w:space="0" w:color="auto"/>
      </w:divBdr>
    </w:div>
    <w:div w:id="775054099">
      <w:bodyDiv w:val="1"/>
      <w:marLeft w:val="0"/>
      <w:marRight w:val="0"/>
      <w:marTop w:val="0"/>
      <w:marBottom w:val="0"/>
      <w:divBdr>
        <w:top w:val="none" w:sz="0" w:space="0" w:color="auto"/>
        <w:left w:val="none" w:sz="0" w:space="0" w:color="auto"/>
        <w:bottom w:val="none" w:sz="0" w:space="0" w:color="auto"/>
        <w:right w:val="none" w:sz="0" w:space="0" w:color="auto"/>
      </w:divBdr>
    </w:div>
    <w:div w:id="791942716">
      <w:bodyDiv w:val="1"/>
      <w:marLeft w:val="0"/>
      <w:marRight w:val="0"/>
      <w:marTop w:val="0"/>
      <w:marBottom w:val="0"/>
      <w:divBdr>
        <w:top w:val="none" w:sz="0" w:space="0" w:color="auto"/>
        <w:left w:val="none" w:sz="0" w:space="0" w:color="auto"/>
        <w:bottom w:val="none" w:sz="0" w:space="0" w:color="auto"/>
        <w:right w:val="none" w:sz="0" w:space="0" w:color="auto"/>
      </w:divBdr>
    </w:div>
    <w:div w:id="802768522">
      <w:bodyDiv w:val="1"/>
      <w:marLeft w:val="0"/>
      <w:marRight w:val="0"/>
      <w:marTop w:val="0"/>
      <w:marBottom w:val="0"/>
      <w:divBdr>
        <w:top w:val="none" w:sz="0" w:space="0" w:color="auto"/>
        <w:left w:val="none" w:sz="0" w:space="0" w:color="auto"/>
        <w:bottom w:val="none" w:sz="0" w:space="0" w:color="auto"/>
        <w:right w:val="none" w:sz="0" w:space="0" w:color="auto"/>
      </w:divBdr>
    </w:div>
    <w:div w:id="806748347">
      <w:bodyDiv w:val="1"/>
      <w:marLeft w:val="0"/>
      <w:marRight w:val="0"/>
      <w:marTop w:val="0"/>
      <w:marBottom w:val="0"/>
      <w:divBdr>
        <w:top w:val="none" w:sz="0" w:space="0" w:color="auto"/>
        <w:left w:val="none" w:sz="0" w:space="0" w:color="auto"/>
        <w:bottom w:val="none" w:sz="0" w:space="0" w:color="auto"/>
        <w:right w:val="none" w:sz="0" w:space="0" w:color="auto"/>
      </w:divBdr>
    </w:div>
    <w:div w:id="853307762">
      <w:bodyDiv w:val="1"/>
      <w:marLeft w:val="0"/>
      <w:marRight w:val="0"/>
      <w:marTop w:val="0"/>
      <w:marBottom w:val="0"/>
      <w:divBdr>
        <w:top w:val="none" w:sz="0" w:space="0" w:color="auto"/>
        <w:left w:val="none" w:sz="0" w:space="0" w:color="auto"/>
        <w:bottom w:val="none" w:sz="0" w:space="0" w:color="auto"/>
        <w:right w:val="none" w:sz="0" w:space="0" w:color="auto"/>
      </w:divBdr>
    </w:div>
    <w:div w:id="855115625">
      <w:bodyDiv w:val="1"/>
      <w:marLeft w:val="0"/>
      <w:marRight w:val="0"/>
      <w:marTop w:val="0"/>
      <w:marBottom w:val="0"/>
      <w:divBdr>
        <w:top w:val="none" w:sz="0" w:space="0" w:color="auto"/>
        <w:left w:val="none" w:sz="0" w:space="0" w:color="auto"/>
        <w:bottom w:val="none" w:sz="0" w:space="0" w:color="auto"/>
        <w:right w:val="none" w:sz="0" w:space="0" w:color="auto"/>
      </w:divBdr>
    </w:div>
    <w:div w:id="864556852">
      <w:bodyDiv w:val="1"/>
      <w:marLeft w:val="0"/>
      <w:marRight w:val="0"/>
      <w:marTop w:val="0"/>
      <w:marBottom w:val="0"/>
      <w:divBdr>
        <w:top w:val="none" w:sz="0" w:space="0" w:color="auto"/>
        <w:left w:val="none" w:sz="0" w:space="0" w:color="auto"/>
        <w:bottom w:val="none" w:sz="0" w:space="0" w:color="auto"/>
        <w:right w:val="none" w:sz="0" w:space="0" w:color="auto"/>
      </w:divBdr>
    </w:div>
    <w:div w:id="866873991">
      <w:bodyDiv w:val="1"/>
      <w:marLeft w:val="0"/>
      <w:marRight w:val="0"/>
      <w:marTop w:val="0"/>
      <w:marBottom w:val="0"/>
      <w:divBdr>
        <w:top w:val="none" w:sz="0" w:space="0" w:color="auto"/>
        <w:left w:val="none" w:sz="0" w:space="0" w:color="auto"/>
        <w:bottom w:val="none" w:sz="0" w:space="0" w:color="auto"/>
        <w:right w:val="none" w:sz="0" w:space="0" w:color="auto"/>
      </w:divBdr>
    </w:div>
    <w:div w:id="869148020">
      <w:bodyDiv w:val="1"/>
      <w:marLeft w:val="0"/>
      <w:marRight w:val="0"/>
      <w:marTop w:val="0"/>
      <w:marBottom w:val="0"/>
      <w:divBdr>
        <w:top w:val="none" w:sz="0" w:space="0" w:color="auto"/>
        <w:left w:val="none" w:sz="0" w:space="0" w:color="auto"/>
        <w:bottom w:val="none" w:sz="0" w:space="0" w:color="auto"/>
        <w:right w:val="none" w:sz="0" w:space="0" w:color="auto"/>
      </w:divBdr>
    </w:div>
    <w:div w:id="869954010">
      <w:bodyDiv w:val="1"/>
      <w:marLeft w:val="0"/>
      <w:marRight w:val="0"/>
      <w:marTop w:val="0"/>
      <w:marBottom w:val="0"/>
      <w:divBdr>
        <w:top w:val="none" w:sz="0" w:space="0" w:color="auto"/>
        <w:left w:val="none" w:sz="0" w:space="0" w:color="auto"/>
        <w:bottom w:val="none" w:sz="0" w:space="0" w:color="auto"/>
        <w:right w:val="none" w:sz="0" w:space="0" w:color="auto"/>
      </w:divBdr>
    </w:div>
    <w:div w:id="889612617">
      <w:bodyDiv w:val="1"/>
      <w:marLeft w:val="0"/>
      <w:marRight w:val="0"/>
      <w:marTop w:val="0"/>
      <w:marBottom w:val="0"/>
      <w:divBdr>
        <w:top w:val="none" w:sz="0" w:space="0" w:color="auto"/>
        <w:left w:val="none" w:sz="0" w:space="0" w:color="auto"/>
        <w:bottom w:val="none" w:sz="0" w:space="0" w:color="auto"/>
        <w:right w:val="none" w:sz="0" w:space="0" w:color="auto"/>
      </w:divBdr>
    </w:div>
    <w:div w:id="903877015">
      <w:bodyDiv w:val="1"/>
      <w:marLeft w:val="0"/>
      <w:marRight w:val="0"/>
      <w:marTop w:val="0"/>
      <w:marBottom w:val="0"/>
      <w:divBdr>
        <w:top w:val="none" w:sz="0" w:space="0" w:color="auto"/>
        <w:left w:val="none" w:sz="0" w:space="0" w:color="auto"/>
        <w:bottom w:val="none" w:sz="0" w:space="0" w:color="auto"/>
        <w:right w:val="none" w:sz="0" w:space="0" w:color="auto"/>
      </w:divBdr>
    </w:div>
    <w:div w:id="906306267">
      <w:bodyDiv w:val="1"/>
      <w:marLeft w:val="0"/>
      <w:marRight w:val="0"/>
      <w:marTop w:val="0"/>
      <w:marBottom w:val="0"/>
      <w:divBdr>
        <w:top w:val="none" w:sz="0" w:space="0" w:color="auto"/>
        <w:left w:val="none" w:sz="0" w:space="0" w:color="auto"/>
        <w:bottom w:val="none" w:sz="0" w:space="0" w:color="auto"/>
        <w:right w:val="none" w:sz="0" w:space="0" w:color="auto"/>
      </w:divBdr>
      <w:divsChild>
        <w:div w:id="1265923215">
          <w:marLeft w:val="0"/>
          <w:marRight w:val="0"/>
          <w:marTop w:val="0"/>
          <w:marBottom w:val="0"/>
          <w:divBdr>
            <w:top w:val="none" w:sz="0" w:space="0" w:color="auto"/>
            <w:left w:val="none" w:sz="0" w:space="0" w:color="auto"/>
            <w:bottom w:val="none" w:sz="0" w:space="0" w:color="auto"/>
            <w:right w:val="none" w:sz="0" w:space="0" w:color="auto"/>
          </w:divBdr>
        </w:div>
      </w:divsChild>
    </w:div>
    <w:div w:id="909584716">
      <w:bodyDiv w:val="1"/>
      <w:marLeft w:val="0"/>
      <w:marRight w:val="0"/>
      <w:marTop w:val="0"/>
      <w:marBottom w:val="0"/>
      <w:divBdr>
        <w:top w:val="none" w:sz="0" w:space="0" w:color="auto"/>
        <w:left w:val="none" w:sz="0" w:space="0" w:color="auto"/>
        <w:bottom w:val="none" w:sz="0" w:space="0" w:color="auto"/>
        <w:right w:val="none" w:sz="0" w:space="0" w:color="auto"/>
      </w:divBdr>
    </w:div>
    <w:div w:id="909733670">
      <w:bodyDiv w:val="1"/>
      <w:marLeft w:val="0"/>
      <w:marRight w:val="0"/>
      <w:marTop w:val="0"/>
      <w:marBottom w:val="0"/>
      <w:divBdr>
        <w:top w:val="none" w:sz="0" w:space="0" w:color="auto"/>
        <w:left w:val="none" w:sz="0" w:space="0" w:color="auto"/>
        <w:bottom w:val="none" w:sz="0" w:space="0" w:color="auto"/>
        <w:right w:val="none" w:sz="0" w:space="0" w:color="auto"/>
      </w:divBdr>
    </w:div>
    <w:div w:id="926227008">
      <w:bodyDiv w:val="1"/>
      <w:marLeft w:val="0"/>
      <w:marRight w:val="0"/>
      <w:marTop w:val="0"/>
      <w:marBottom w:val="0"/>
      <w:divBdr>
        <w:top w:val="none" w:sz="0" w:space="0" w:color="auto"/>
        <w:left w:val="none" w:sz="0" w:space="0" w:color="auto"/>
        <w:bottom w:val="none" w:sz="0" w:space="0" w:color="auto"/>
        <w:right w:val="none" w:sz="0" w:space="0" w:color="auto"/>
      </w:divBdr>
    </w:div>
    <w:div w:id="934702761">
      <w:bodyDiv w:val="1"/>
      <w:marLeft w:val="0"/>
      <w:marRight w:val="0"/>
      <w:marTop w:val="0"/>
      <w:marBottom w:val="0"/>
      <w:divBdr>
        <w:top w:val="none" w:sz="0" w:space="0" w:color="auto"/>
        <w:left w:val="none" w:sz="0" w:space="0" w:color="auto"/>
        <w:bottom w:val="none" w:sz="0" w:space="0" w:color="auto"/>
        <w:right w:val="none" w:sz="0" w:space="0" w:color="auto"/>
      </w:divBdr>
    </w:div>
    <w:div w:id="935600059">
      <w:bodyDiv w:val="1"/>
      <w:marLeft w:val="0"/>
      <w:marRight w:val="0"/>
      <w:marTop w:val="0"/>
      <w:marBottom w:val="0"/>
      <w:divBdr>
        <w:top w:val="none" w:sz="0" w:space="0" w:color="auto"/>
        <w:left w:val="none" w:sz="0" w:space="0" w:color="auto"/>
        <w:bottom w:val="none" w:sz="0" w:space="0" w:color="auto"/>
        <w:right w:val="none" w:sz="0" w:space="0" w:color="auto"/>
      </w:divBdr>
    </w:div>
    <w:div w:id="936641274">
      <w:bodyDiv w:val="1"/>
      <w:marLeft w:val="0"/>
      <w:marRight w:val="0"/>
      <w:marTop w:val="0"/>
      <w:marBottom w:val="0"/>
      <w:divBdr>
        <w:top w:val="none" w:sz="0" w:space="0" w:color="auto"/>
        <w:left w:val="none" w:sz="0" w:space="0" w:color="auto"/>
        <w:bottom w:val="none" w:sz="0" w:space="0" w:color="auto"/>
        <w:right w:val="none" w:sz="0" w:space="0" w:color="auto"/>
      </w:divBdr>
    </w:div>
    <w:div w:id="937761557">
      <w:bodyDiv w:val="1"/>
      <w:marLeft w:val="0"/>
      <w:marRight w:val="0"/>
      <w:marTop w:val="0"/>
      <w:marBottom w:val="0"/>
      <w:divBdr>
        <w:top w:val="none" w:sz="0" w:space="0" w:color="auto"/>
        <w:left w:val="none" w:sz="0" w:space="0" w:color="auto"/>
        <w:bottom w:val="none" w:sz="0" w:space="0" w:color="auto"/>
        <w:right w:val="none" w:sz="0" w:space="0" w:color="auto"/>
      </w:divBdr>
    </w:div>
    <w:div w:id="938176513">
      <w:bodyDiv w:val="1"/>
      <w:marLeft w:val="0"/>
      <w:marRight w:val="0"/>
      <w:marTop w:val="0"/>
      <w:marBottom w:val="0"/>
      <w:divBdr>
        <w:top w:val="none" w:sz="0" w:space="0" w:color="auto"/>
        <w:left w:val="none" w:sz="0" w:space="0" w:color="auto"/>
        <w:bottom w:val="none" w:sz="0" w:space="0" w:color="auto"/>
        <w:right w:val="none" w:sz="0" w:space="0" w:color="auto"/>
      </w:divBdr>
    </w:div>
    <w:div w:id="953488012">
      <w:bodyDiv w:val="1"/>
      <w:marLeft w:val="0"/>
      <w:marRight w:val="0"/>
      <w:marTop w:val="0"/>
      <w:marBottom w:val="0"/>
      <w:divBdr>
        <w:top w:val="none" w:sz="0" w:space="0" w:color="auto"/>
        <w:left w:val="none" w:sz="0" w:space="0" w:color="auto"/>
        <w:bottom w:val="none" w:sz="0" w:space="0" w:color="auto"/>
        <w:right w:val="none" w:sz="0" w:space="0" w:color="auto"/>
      </w:divBdr>
    </w:div>
    <w:div w:id="971013975">
      <w:bodyDiv w:val="1"/>
      <w:marLeft w:val="0"/>
      <w:marRight w:val="0"/>
      <w:marTop w:val="0"/>
      <w:marBottom w:val="0"/>
      <w:divBdr>
        <w:top w:val="none" w:sz="0" w:space="0" w:color="auto"/>
        <w:left w:val="none" w:sz="0" w:space="0" w:color="auto"/>
        <w:bottom w:val="none" w:sz="0" w:space="0" w:color="auto"/>
        <w:right w:val="none" w:sz="0" w:space="0" w:color="auto"/>
      </w:divBdr>
    </w:div>
    <w:div w:id="981084215">
      <w:bodyDiv w:val="1"/>
      <w:marLeft w:val="0"/>
      <w:marRight w:val="0"/>
      <w:marTop w:val="0"/>
      <w:marBottom w:val="0"/>
      <w:divBdr>
        <w:top w:val="none" w:sz="0" w:space="0" w:color="auto"/>
        <w:left w:val="none" w:sz="0" w:space="0" w:color="auto"/>
        <w:bottom w:val="none" w:sz="0" w:space="0" w:color="auto"/>
        <w:right w:val="none" w:sz="0" w:space="0" w:color="auto"/>
      </w:divBdr>
    </w:div>
    <w:div w:id="996496427">
      <w:bodyDiv w:val="1"/>
      <w:marLeft w:val="0"/>
      <w:marRight w:val="0"/>
      <w:marTop w:val="0"/>
      <w:marBottom w:val="0"/>
      <w:divBdr>
        <w:top w:val="none" w:sz="0" w:space="0" w:color="auto"/>
        <w:left w:val="none" w:sz="0" w:space="0" w:color="auto"/>
        <w:bottom w:val="none" w:sz="0" w:space="0" w:color="auto"/>
        <w:right w:val="none" w:sz="0" w:space="0" w:color="auto"/>
      </w:divBdr>
    </w:div>
    <w:div w:id="1003893587">
      <w:bodyDiv w:val="1"/>
      <w:marLeft w:val="0"/>
      <w:marRight w:val="0"/>
      <w:marTop w:val="0"/>
      <w:marBottom w:val="0"/>
      <w:divBdr>
        <w:top w:val="none" w:sz="0" w:space="0" w:color="auto"/>
        <w:left w:val="none" w:sz="0" w:space="0" w:color="auto"/>
        <w:bottom w:val="none" w:sz="0" w:space="0" w:color="auto"/>
        <w:right w:val="none" w:sz="0" w:space="0" w:color="auto"/>
      </w:divBdr>
    </w:div>
    <w:div w:id="1007291107">
      <w:bodyDiv w:val="1"/>
      <w:marLeft w:val="0"/>
      <w:marRight w:val="0"/>
      <w:marTop w:val="0"/>
      <w:marBottom w:val="0"/>
      <w:divBdr>
        <w:top w:val="none" w:sz="0" w:space="0" w:color="auto"/>
        <w:left w:val="none" w:sz="0" w:space="0" w:color="auto"/>
        <w:bottom w:val="none" w:sz="0" w:space="0" w:color="auto"/>
        <w:right w:val="none" w:sz="0" w:space="0" w:color="auto"/>
      </w:divBdr>
    </w:div>
    <w:div w:id="1023748719">
      <w:bodyDiv w:val="1"/>
      <w:marLeft w:val="0"/>
      <w:marRight w:val="0"/>
      <w:marTop w:val="0"/>
      <w:marBottom w:val="0"/>
      <w:divBdr>
        <w:top w:val="none" w:sz="0" w:space="0" w:color="auto"/>
        <w:left w:val="none" w:sz="0" w:space="0" w:color="auto"/>
        <w:bottom w:val="none" w:sz="0" w:space="0" w:color="auto"/>
        <w:right w:val="none" w:sz="0" w:space="0" w:color="auto"/>
      </w:divBdr>
    </w:div>
    <w:div w:id="1027176183">
      <w:bodyDiv w:val="1"/>
      <w:marLeft w:val="0"/>
      <w:marRight w:val="0"/>
      <w:marTop w:val="0"/>
      <w:marBottom w:val="0"/>
      <w:divBdr>
        <w:top w:val="none" w:sz="0" w:space="0" w:color="auto"/>
        <w:left w:val="none" w:sz="0" w:space="0" w:color="auto"/>
        <w:bottom w:val="none" w:sz="0" w:space="0" w:color="auto"/>
        <w:right w:val="none" w:sz="0" w:space="0" w:color="auto"/>
      </w:divBdr>
    </w:div>
    <w:div w:id="1028528932">
      <w:bodyDiv w:val="1"/>
      <w:marLeft w:val="0"/>
      <w:marRight w:val="0"/>
      <w:marTop w:val="0"/>
      <w:marBottom w:val="0"/>
      <w:divBdr>
        <w:top w:val="none" w:sz="0" w:space="0" w:color="auto"/>
        <w:left w:val="none" w:sz="0" w:space="0" w:color="auto"/>
        <w:bottom w:val="none" w:sz="0" w:space="0" w:color="auto"/>
        <w:right w:val="none" w:sz="0" w:space="0" w:color="auto"/>
      </w:divBdr>
    </w:div>
    <w:div w:id="1042052192">
      <w:bodyDiv w:val="1"/>
      <w:marLeft w:val="0"/>
      <w:marRight w:val="0"/>
      <w:marTop w:val="0"/>
      <w:marBottom w:val="0"/>
      <w:divBdr>
        <w:top w:val="none" w:sz="0" w:space="0" w:color="auto"/>
        <w:left w:val="none" w:sz="0" w:space="0" w:color="auto"/>
        <w:bottom w:val="none" w:sz="0" w:space="0" w:color="auto"/>
        <w:right w:val="none" w:sz="0" w:space="0" w:color="auto"/>
      </w:divBdr>
    </w:div>
    <w:div w:id="1058359176">
      <w:bodyDiv w:val="1"/>
      <w:marLeft w:val="0"/>
      <w:marRight w:val="0"/>
      <w:marTop w:val="0"/>
      <w:marBottom w:val="0"/>
      <w:divBdr>
        <w:top w:val="none" w:sz="0" w:space="0" w:color="auto"/>
        <w:left w:val="none" w:sz="0" w:space="0" w:color="auto"/>
        <w:bottom w:val="none" w:sz="0" w:space="0" w:color="auto"/>
        <w:right w:val="none" w:sz="0" w:space="0" w:color="auto"/>
      </w:divBdr>
    </w:div>
    <w:div w:id="1072921955">
      <w:bodyDiv w:val="1"/>
      <w:marLeft w:val="0"/>
      <w:marRight w:val="0"/>
      <w:marTop w:val="0"/>
      <w:marBottom w:val="0"/>
      <w:divBdr>
        <w:top w:val="none" w:sz="0" w:space="0" w:color="auto"/>
        <w:left w:val="none" w:sz="0" w:space="0" w:color="auto"/>
        <w:bottom w:val="none" w:sz="0" w:space="0" w:color="auto"/>
        <w:right w:val="none" w:sz="0" w:space="0" w:color="auto"/>
      </w:divBdr>
    </w:div>
    <w:div w:id="1074087589">
      <w:bodyDiv w:val="1"/>
      <w:marLeft w:val="0"/>
      <w:marRight w:val="0"/>
      <w:marTop w:val="0"/>
      <w:marBottom w:val="0"/>
      <w:divBdr>
        <w:top w:val="none" w:sz="0" w:space="0" w:color="auto"/>
        <w:left w:val="none" w:sz="0" w:space="0" w:color="auto"/>
        <w:bottom w:val="none" w:sz="0" w:space="0" w:color="auto"/>
        <w:right w:val="none" w:sz="0" w:space="0" w:color="auto"/>
      </w:divBdr>
    </w:div>
    <w:div w:id="1083842624">
      <w:bodyDiv w:val="1"/>
      <w:marLeft w:val="0"/>
      <w:marRight w:val="0"/>
      <w:marTop w:val="0"/>
      <w:marBottom w:val="0"/>
      <w:divBdr>
        <w:top w:val="none" w:sz="0" w:space="0" w:color="auto"/>
        <w:left w:val="none" w:sz="0" w:space="0" w:color="auto"/>
        <w:bottom w:val="none" w:sz="0" w:space="0" w:color="auto"/>
        <w:right w:val="none" w:sz="0" w:space="0" w:color="auto"/>
      </w:divBdr>
    </w:div>
    <w:div w:id="1091002370">
      <w:bodyDiv w:val="1"/>
      <w:marLeft w:val="0"/>
      <w:marRight w:val="0"/>
      <w:marTop w:val="0"/>
      <w:marBottom w:val="0"/>
      <w:divBdr>
        <w:top w:val="none" w:sz="0" w:space="0" w:color="auto"/>
        <w:left w:val="none" w:sz="0" w:space="0" w:color="auto"/>
        <w:bottom w:val="none" w:sz="0" w:space="0" w:color="auto"/>
        <w:right w:val="none" w:sz="0" w:space="0" w:color="auto"/>
      </w:divBdr>
    </w:div>
    <w:div w:id="1101342556">
      <w:bodyDiv w:val="1"/>
      <w:marLeft w:val="0"/>
      <w:marRight w:val="0"/>
      <w:marTop w:val="0"/>
      <w:marBottom w:val="0"/>
      <w:divBdr>
        <w:top w:val="none" w:sz="0" w:space="0" w:color="auto"/>
        <w:left w:val="none" w:sz="0" w:space="0" w:color="auto"/>
        <w:bottom w:val="none" w:sz="0" w:space="0" w:color="auto"/>
        <w:right w:val="none" w:sz="0" w:space="0" w:color="auto"/>
      </w:divBdr>
      <w:divsChild>
        <w:div w:id="1766071380">
          <w:marLeft w:val="0"/>
          <w:marRight w:val="0"/>
          <w:marTop w:val="0"/>
          <w:marBottom w:val="0"/>
          <w:divBdr>
            <w:top w:val="none" w:sz="0" w:space="0" w:color="auto"/>
            <w:left w:val="none" w:sz="0" w:space="0" w:color="auto"/>
            <w:bottom w:val="none" w:sz="0" w:space="0" w:color="auto"/>
            <w:right w:val="none" w:sz="0" w:space="0" w:color="auto"/>
          </w:divBdr>
        </w:div>
      </w:divsChild>
    </w:div>
    <w:div w:id="1101680915">
      <w:bodyDiv w:val="1"/>
      <w:marLeft w:val="0"/>
      <w:marRight w:val="0"/>
      <w:marTop w:val="0"/>
      <w:marBottom w:val="0"/>
      <w:divBdr>
        <w:top w:val="none" w:sz="0" w:space="0" w:color="auto"/>
        <w:left w:val="none" w:sz="0" w:space="0" w:color="auto"/>
        <w:bottom w:val="none" w:sz="0" w:space="0" w:color="auto"/>
        <w:right w:val="none" w:sz="0" w:space="0" w:color="auto"/>
      </w:divBdr>
    </w:div>
    <w:div w:id="1111392184">
      <w:bodyDiv w:val="1"/>
      <w:marLeft w:val="0"/>
      <w:marRight w:val="0"/>
      <w:marTop w:val="0"/>
      <w:marBottom w:val="0"/>
      <w:divBdr>
        <w:top w:val="none" w:sz="0" w:space="0" w:color="auto"/>
        <w:left w:val="none" w:sz="0" w:space="0" w:color="auto"/>
        <w:bottom w:val="none" w:sz="0" w:space="0" w:color="auto"/>
        <w:right w:val="none" w:sz="0" w:space="0" w:color="auto"/>
      </w:divBdr>
    </w:div>
    <w:div w:id="1112046256">
      <w:bodyDiv w:val="1"/>
      <w:marLeft w:val="0"/>
      <w:marRight w:val="0"/>
      <w:marTop w:val="0"/>
      <w:marBottom w:val="0"/>
      <w:divBdr>
        <w:top w:val="none" w:sz="0" w:space="0" w:color="auto"/>
        <w:left w:val="none" w:sz="0" w:space="0" w:color="auto"/>
        <w:bottom w:val="none" w:sz="0" w:space="0" w:color="auto"/>
        <w:right w:val="none" w:sz="0" w:space="0" w:color="auto"/>
      </w:divBdr>
    </w:div>
    <w:div w:id="1120101321">
      <w:bodyDiv w:val="1"/>
      <w:marLeft w:val="0"/>
      <w:marRight w:val="0"/>
      <w:marTop w:val="0"/>
      <w:marBottom w:val="0"/>
      <w:divBdr>
        <w:top w:val="none" w:sz="0" w:space="0" w:color="auto"/>
        <w:left w:val="none" w:sz="0" w:space="0" w:color="auto"/>
        <w:bottom w:val="none" w:sz="0" w:space="0" w:color="auto"/>
        <w:right w:val="none" w:sz="0" w:space="0" w:color="auto"/>
      </w:divBdr>
    </w:div>
    <w:div w:id="1127092236">
      <w:bodyDiv w:val="1"/>
      <w:marLeft w:val="0"/>
      <w:marRight w:val="0"/>
      <w:marTop w:val="0"/>
      <w:marBottom w:val="0"/>
      <w:divBdr>
        <w:top w:val="none" w:sz="0" w:space="0" w:color="auto"/>
        <w:left w:val="none" w:sz="0" w:space="0" w:color="auto"/>
        <w:bottom w:val="none" w:sz="0" w:space="0" w:color="auto"/>
        <w:right w:val="none" w:sz="0" w:space="0" w:color="auto"/>
      </w:divBdr>
    </w:div>
    <w:div w:id="1130976438">
      <w:bodyDiv w:val="1"/>
      <w:marLeft w:val="0"/>
      <w:marRight w:val="0"/>
      <w:marTop w:val="0"/>
      <w:marBottom w:val="0"/>
      <w:divBdr>
        <w:top w:val="none" w:sz="0" w:space="0" w:color="auto"/>
        <w:left w:val="none" w:sz="0" w:space="0" w:color="auto"/>
        <w:bottom w:val="none" w:sz="0" w:space="0" w:color="auto"/>
        <w:right w:val="none" w:sz="0" w:space="0" w:color="auto"/>
      </w:divBdr>
    </w:div>
    <w:div w:id="1147479135">
      <w:bodyDiv w:val="1"/>
      <w:marLeft w:val="0"/>
      <w:marRight w:val="0"/>
      <w:marTop w:val="0"/>
      <w:marBottom w:val="0"/>
      <w:divBdr>
        <w:top w:val="none" w:sz="0" w:space="0" w:color="auto"/>
        <w:left w:val="none" w:sz="0" w:space="0" w:color="auto"/>
        <w:bottom w:val="none" w:sz="0" w:space="0" w:color="auto"/>
        <w:right w:val="none" w:sz="0" w:space="0" w:color="auto"/>
      </w:divBdr>
    </w:div>
    <w:div w:id="1147745904">
      <w:bodyDiv w:val="1"/>
      <w:marLeft w:val="0"/>
      <w:marRight w:val="0"/>
      <w:marTop w:val="0"/>
      <w:marBottom w:val="0"/>
      <w:divBdr>
        <w:top w:val="none" w:sz="0" w:space="0" w:color="auto"/>
        <w:left w:val="none" w:sz="0" w:space="0" w:color="auto"/>
        <w:bottom w:val="none" w:sz="0" w:space="0" w:color="auto"/>
        <w:right w:val="none" w:sz="0" w:space="0" w:color="auto"/>
      </w:divBdr>
    </w:div>
    <w:div w:id="1167601156">
      <w:bodyDiv w:val="1"/>
      <w:marLeft w:val="0"/>
      <w:marRight w:val="0"/>
      <w:marTop w:val="0"/>
      <w:marBottom w:val="0"/>
      <w:divBdr>
        <w:top w:val="none" w:sz="0" w:space="0" w:color="auto"/>
        <w:left w:val="none" w:sz="0" w:space="0" w:color="auto"/>
        <w:bottom w:val="none" w:sz="0" w:space="0" w:color="auto"/>
        <w:right w:val="none" w:sz="0" w:space="0" w:color="auto"/>
      </w:divBdr>
    </w:div>
    <w:div w:id="1173228623">
      <w:bodyDiv w:val="1"/>
      <w:marLeft w:val="0"/>
      <w:marRight w:val="0"/>
      <w:marTop w:val="0"/>
      <w:marBottom w:val="0"/>
      <w:divBdr>
        <w:top w:val="none" w:sz="0" w:space="0" w:color="auto"/>
        <w:left w:val="none" w:sz="0" w:space="0" w:color="auto"/>
        <w:bottom w:val="none" w:sz="0" w:space="0" w:color="auto"/>
        <w:right w:val="none" w:sz="0" w:space="0" w:color="auto"/>
      </w:divBdr>
    </w:div>
    <w:div w:id="1184170661">
      <w:bodyDiv w:val="1"/>
      <w:marLeft w:val="0"/>
      <w:marRight w:val="0"/>
      <w:marTop w:val="0"/>
      <w:marBottom w:val="0"/>
      <w:divBdr>
        <w:top w:val="none" w:sz="0" w:space="0" w:color="auto"/>
        <w:left w:val="none" w:sz="0" w:space="0" w:color="auto"/>
        <w:bottom w:val="none" w:sz="0" w:space="0" w:color="auto"/>
        <w:right w:val="none" w:sz="0" w:space="0" w:color="auto"/>
      </w:divBdr>
    </w:div>
    <w:div w:id="1189027595">
      <w:bodyDiv w:val="1"/>
      <w:marLeft w:val="0"/>
      <w:marRight w:val="0"/>
      <w:marTop w:val="0"/>
      <w:marBottom w:val="0"/>
      <w:divBdr>
        <w:top w:val="none" w:sz="0" w:space="0" w:color="auto"/>
        <w:left w:val="none" w:sz="0" w:space="0" w:color="auto"/>
        <w:bottom w:val="none" w:sz="0" w:space="0" w:color="auto"/>
        <w:right w:val="none" w:sz="0" w:space="0" w:color="auto"/>
      </w:divBdr>
    </w:div>
    <w:div w:id="1231620089">
      <w:bodyDiv w:val="1"/>
      <w:marLeft w:val="0"/>
      <w:marRight w:val="0"/>
      <w:marTop w:val="0"/>
      <w:marBottom w:val="0"/>
      <w:divBdr>
        <w:top w:val="none" w:sz="0" w:space="0" w:color="auto"/>
        <w:left w:val="none" w:sz="0" w:space="0" w:color="auto"/>
        <w:bottom w:val="none" w:sz="0" w:space="0" w:color="auto"/>
        <w:right w:val="none" w:sz="0" w:space="0" w:color="auto"/>
      </w:divBdr>
    </w:div>
    <w:div w:id="1241914907">
      <w:bodyDiv w:val="1"/>
      <w:marLeft w:val="0"/>
      <w:marRight w:val="0"/>
      <w:marTop w:val="0"/>
      <w:marBottom w:val="0"/>
      <w:divBdr>
        <w:top w:val="none" w:sz="0" w:space="0" w:color="auto"/>
        <w:left w:val="none" w:sz="0" w:space="0" w:color="auto"/>
        <w:bottom w:val="none" w:sz="0" w:space="0" w:color="auto"/>
        <w:right w:val="none" w:sz="0" w:space="0" w:color="auto"/>
      </w:divBdr>
    </w:div>
    <w:div w:id="1244489616">
      <w:bodyDiv w:val="1"/>
      <w:marLeft w:val="0"/>
      <w:marRight w:val="0"/>
      <w:marTop w:val="0"/>
      <w:marBottom w:val="0"/>
      <w:divBdr>
        <w:top w:val="none" w:sz="0" w:space="0" w:color="auto"/>
        <w:left w:val="none" w:sz="0" w:space="0" w:color="auto"/>
        <w:bottom w:val="none" w:sz="0" w:space="0" w:color="auto"/>
        <w:right w:val="none" w:sz="0" w:space="0" w:color="auto"/>
      </w:divBdr>
    </w:div>
    <w:div w:id="1259874741">
      <w:bodyDiv w:val="1"/>
      <w:marLeft w:val="0"/>
      <w:marRight w:val="0"/>
      <w:marTop w:val="0"/>
      <w:marBottom w:val="0"/>
      <w:divBdr>
        <w:top w:val="none" w:sz="0" w:space="0" w:color="auto"/>
        <w:left w:val="none" w:sz="0" w:space="0" w:color="auto"/>
        <w:bottom w:val="none" w:sz="0" w:space="0" w:color="auto"/>
        <w:right w:val="none" w:sz="0" w:space="0" w:color="auto"/>
      </w:divBdr>
    </w:div>
    <w:div w:id="1270353391">
      <w:bodyDiv w:val="1"/>
      <w:marLeft w:val="0"/>
      <w:marRight w:val="0"/>
      <w:marTop w:val="0"/>
      <w:marBottom w:val="0"/>
      <w:divBdr>
        <w:top w:val="none" w:sz="0" w:space="0" w:color="auto"/>
        <w:left w:val="none" w:sz="0" w:space="0" w:color="auto"/>
        <w:bottom w:val="none" w:sz="0" w:space="0" w:color="auto"/>
        <w:right w:val="none" w:sz="0" w:space="0" w:color="auto"/>
      </w:divBdr>
    </w:div>
    <w:div w:id="1277979648">
      <w:bodyDiv w:val="1"/>
      <w:marLeft w:val="0"/>
      <w:marRight w:val="0"/>
      <w:marTop w:val="0"/>
      <w:marBottom w:val="0"/>
      <w:divBdr>
        <w:top w:val="none" w:sz="0" w:space="0" w:color="auto"/>
        <w:left w:val="none" w:sz="0" w:space="0" w:color="auto"/>
        <w:bottom w:val="none" w:sz="0" w:space="0" w:color="auto"/>
        <w:right w:val="none" w:sz="0" w:space="0" w:color="auto"/>
      </w:divBdr>
    </w:div>
    <w:div w:id="1279801568">
      <w:bodyDiv w:val="1"/>
      <w:marLeft w:val="0"/>
      <w:marRight w:val="0"/>
      <w:marTop w:val="0"/>
      <w:marBottom w:val="0"/>
      <w:divBdr>
        <w:top w:val="none" w:sz="0" w:space="0" w:color="auto"/>
        <w:left w:val="none" w:sz="0" w:space="0" w:color="auto"/>
        <w:bottom w:val="none" w:sz="0" w:space="0" w:color="auto"/>
        <w:right w:val="none" w:sz="0" w:space="0" w:color="auto"/>
      </w:divBdr>
      <w:divsChild>
        <w:div w:id="750084395">
          <w:marLeft w:val="0"/>
          <w:marRight w:val="0"/>
          <w:marTop w:val="0"/>
          <w:marBottom w:val="0"/>
          <w:divBdr>
            <w:top w:val="none" w:sz="0" w:space="0" w:color="auto"/>
            <w:left w:val="none" w:sz="0" w:space="0" w:color="auto"/>
            <w:bottom w:val="none" w:sz="0" w:space="0" w:color="auto"/>
            <w:right w:val="none" w:sz="0" w:space="0" w:color="auto"/>
          </w:divBdr>
        </w:div>
      </w:divsChild>
    </w:div>
    <w:div w:id="1284262723">
      <w:bodyDiv w:val="1"/>
      <w:marLeft w:val="0"/>
      <w:marRight w:val="0"/>
      <w:marTop w:val="0"/>
      <w:marBottom w:val="0"/>
      <w:divBdr>
        <w:top w:val="none" w:sz="0" w:space="0" w:color="auto"/>
        <w:left w:val="none" w:sz="0" w:space="0" w:color="auto"/>
        <w:bottom w:val="none" w:sz="0" w:space="0" w:color="auto"/>
        <w:right w:val="none" w:sz="0" w:space="0" w:color="auto"/>
      </w:divBdr>
    </w:div>
    <w:div w:id="1288656079">
      <w:bodyDiv w:val="1"/>
      <w:marLeft w:val="0"/>
      <w:marRight w:val="0"/>
      <w:marTop w:val="0"/>
      <w:marBottom w:val="0"/>
      <w:divBdr>
        <w:top w:val="none" w:sz="0" w:space="0" w:color="auto"/>
        <w:left w:val="none" w:sz="0" w:space="0" w:color="auto"/>
        <w:bottom w:val="none" w:sz="0" w:space="0" w:color="auto"/>
        <w:right w:val="none" w:sz="0" w:space="0" w:color="auto"/>
      </w:divBdr>
    </w:div>
    <w:div w:id="1292594806">
      <w:bodyDiv w:val="1"/>
      <w:marLeft w:val="0"/>
      <w:marRight w:val="0"/>
      <w:marTop w:val="0"/>
      <w:marBottom w:val="0"/>
      <w:divBdr>
        <w:top w:val="none" w:sz="0" w:space="0" w:color="auto"/>
        <w:left w:val="none" w:sz="0" w:space="0" w:color="auto"/>
        <w:bottom w:val="none" w:sz="0" w:space="0" w:color="auto"/>
        <w:right w:val="none" w:sz="0" w:space="0" w:color="auto"/>
      </w:divBdr>
    </w:div>
    <w:div w:id="1295059702">
      <w:bodyDiv w:val="1"/>
      <w:marLeft w:val="0"/>
      <w:marRight w:val="0"/>
      <w:marTop w:val="0"/>
      <w:marBottom w:val="0"/>
      <w:divBdr>
        <w:top w:val="none" w:sz="0" w:space="0" w:color="auto"/>
        <w:left w:val="none" w:sz="0" w:space="0" w:color="auto"/>
        <w:bottom w:val="none" w:sz="0" w:space="0" w:color="auto"/>
        <w:right w:val="none" w:sz="0" w:space="0" w:color="auto"/>
      </w:divBdr>
      <w:divsChild>
        <w:div w:id="471022098">
          <w:marLeft w:val="0"/>
          <w:marRight w:val="0"/>
          <w:marTop w:val="0"/>
          <w:marBottom w:val="0"/>
          <w:divBdr>
            <w:top w:val="none" w:sz="0" w:space="0" w:color="auto"/>
            <w:left w:val="none" w:sz="0" w:space="0" w:color="auto"/>
            <w:bottom w:val="none" w:sz="0" w:space="0" w:color="auto"/>
            <w:right w:val="none" w:sz="0" w:space="0" w:color="auto"/>
          </w:divBdr>
        </w:div>
      </w:divsChild>
    </w:div>
    <w:div w:id="1300456631">
      <w:bodyDiv w:val="1"/>
      <w:marLeft w:val="0"/>
      <w:marRight w:val="0"/>
      <w:marTop w:val="0"/>
      <w:marBottom w:val="0"/>
      <w:divBdr>
        <w:top w:val="none" w:sz="0" w:space="0" w:color="auto"/>
        <w:left w:val="none" w:sz="0" w:space="0" w:color="auto"/>
        <w:bottom w:val="none" w:sz="0" w:space="0" w:color="auto"/>
        <w:right w:val="none" w:sz="0" w:space="0" w:color="auto"/>
      </w:divBdr>
    </w:div>
    <w:div w:id="1301962431">
      <w:bodyDiv w:val="1"/>
      <w:marLeft w:val="0"/>
      <w:marRight w:val="0"/>
      <w:marTop w:val="0"/>
      <w:marBottom w:val="0"/>
      <w:divBdr>
        <w:top w:val="none" w:sz="0" w:space="0" w:color="auto"/>
        <w:left w:val="none" w:sz="0" w:space="0" w:color="auto"/>
        <w:bottom w:val="none" w:sz="0" w:space="0" w:color="auto"/>
        <w:right w:val="none" w:sz="0" w:space="0" w:color="auto"/>
      </w:divBdr>
    </w:div>
    <w:div w:id="1304895912">
      <w:bodyDiv w:val="1"/>
      <w:marLeft w:val="0"/>
      <w:marRight w:val="0"/>
      <w:marTop w:val="0"/>
      <w:marBottom w:val="0"/>
      <w:divBdr>
        <w:top w:val="none" w:sz="0" w:space="0" w:color="auto"/>
        <w:left w:val="none" w:sz="0" w:space="0" w:color="auto"/>
        <w:bottom w:val="none" w:sz="0" w:space="0" w:color="auto"/>
        <w:right w:val="none" w:sz="0" w:space="0" w:color="auto"/>
      </w:divBdr>
    </w:div>
    <w:div w:id="1344628237">
      <w:bodyDiv w:val="1"/>
      <w:marLeft w:val="0"/>
      <w:marRight w:val="0"/>
      <w:marTop w:val="0"/>
      <w:marBottom w:val="0"/>
      <w:divBdr>
        <w:top w:val="none" w:sz="0" w:space="0" w:color="auto"/>
        <w:left w:val="none" w:sz="0" w:space="0" w:color="auto"/>
        <w:bottom w:val="none" w:sz="0" w:space="0" w:color="auto"/>
        <w:right w:val="none" w:sz="0" w:space="0" w:color="auto"/>
      </w:divBdr>
      <w:divsChild>
        <w:div w:id="1921015883">
          <w:marLeft w:val="0"/>
          <w:marRight w:val="0"/>
          <w:marTop w:val="0"/>
          <w:marBottom w:val="0"/>
          <w:divBdr>
            <w:top w:val="none" w:sz="0" w:space="0" w:color="auto"/>
            <w:left w:val="none" w:sz="0" w:space="0" w:color="auto"/>
            <w:bottom w:val="none" w:sz="0" w:space="0" w:color="auto"/>
            <w:right w:val="none" w:sz="0" w:space="0" w:color="auto"/>
          </w:divBdr>
        </w:div>
      </w:divsChild>
    </w:div>
    <w:div w:id="1349483762">
      <w:bodyDiv w:val="1"/>
      <w:marLeft w:val="0"/>
      <w:marRight w:val="0"/>
      <w:marTop w:val="0"/>
      <w:marBottom w:val="0"/>
      <w:divBdr>
        <w:top w:val="none" w:sz="0" w:space="0" w:color="auto"/>
        <w:left w:val="none" w:sz="0" w:space="0" w:color="auto"/>
        <w:bottom w:val="none" w:sz="0" w:space="0" w:color="auto"/>
        <w:right w:val="none" w:sz="0" w:space="0" w:color="auto"/>
      </w:divBdr>
      <w:divsChild>
        <w:div w:id="1269653519">
          <w:marLeft w:val="0"/>
          <w:marRight w:val="0"/>
          <w:marTop w:val="0"/>
          <w:marBottom w:val="0"/>
          <w:divBdr>
            <w:top w:val="none" w:sz="0" w:space="0" w:color="auto"/>
            <w:left w:val="none" w:sz="0" w:space="0" w:color="auto"/>
            <w:bottom w:val="none" w:sz="0" w:space="0" w:color="auto"/>
            <w:right w:val="none" w:sz="0" w:space="0" w:color="auto"/>
          </w:divBdr>
        </w:div>
      </w:divsChild>
    </w:div>
    <w:div w:id="1352031426">
      <w:bodyDiv w:val="1"/>
      <w:marLeft w:val="0"/>
      <w:marRight w:val="0"/>
      <w:marTop w:val="0"/>
      <w:marBottom w:val="0"/>
      <w:divBdr>
        <w:top w:val="none" w:sz="0" w:space="0" w:color="auto"/>
        <w:left w:val="none" w:sz="0" w:space="0" w:color="auto"/>
        <w:bottom w:val="none" w:sz="0" w:space="0" w:color="auto"/>
        <w:right w:val="none" w:sz="0" w:space="0" w:color="auto"/>
      </w:divBdr>
    </w:div>
    <w:div w:id="1360660687">
      <w:bodyDiv w:val="1"/>
      <w:marLeft w:val="0"/>
      <w:marRight w:val="0"/>
      <w:marTop w:val="0"/>
      <w:marBottom w:val="0"/>
      <w:divBdr>
        <w:top w:val="none" w:sz="0" w:space="0" w:color="auto"/>
        <w:left w:val="none" w:sz="0" w:space="0" w:color="auto"/>
        <w:bottom w:val="none" w:sz="0" w:space="0" w:color="auto"/>
        <w:right w:val="none" w:sz="0" w:space="0" w:color="auto"/>
      </w:divBdr>
    </w:div>
    <w:div w:id="1415396995">
      <w:bodyDiv w:val="1"/>
      <w:marLeft w:val="0"/>
      <w:marRight w:val="0"/>
      <w:marTop w:val="0"/>
      <w:marBottom w:val="0"/>
      <w:divBdr>
        <w:top w:val="none" w:sz="0" w:space="0" w:color="auto"/>
        <w:left w:val="none" w:sz="0" w:space="0" w:color="auto"/>
        <w:bottom w:val="none" w:sz="0" w:space="0" w:color="auto"/>
        <w:right w:val="none" w:sz="0" w:space="0" w:color="auto"/>
      </w:divBdr>
    </w:div>
    <w:div w:id="1423914300">
      <w:bodyDiv w:val="1"/>
      <w:marLeft w:val="0"/>
      <w:marRight w:val="0"/>
      <w:marTop w:val="0"/>
      <w:marBottom w:val="0"/>
      <w:divBdr>
        <w:top w:val="none" w:sz="0" w:space="0" w:color="auto"/>
        <w:left w:val="none" w:sz="0" w:space="0" w:color="auto"/>
        <w:bottom w:val="none" w:sz="0" w:space="0" w:color="auto"/>
        <w:right w:val="none" w:sz="0" w:space="0" w:color="auto"/>
      </w:divBdr>
    </w:div>
    <w:div w:id="1433626306">
      <w:bodyDiv w:val="1"/>
      <w:marLeft w:val="0"/>
      <w:marRight w:val="0"/>
      <w:marTop w:val="0"/>
      <w:marBottom w:val="0"/>
      <w:divBdr>
        <w:top w:val="none" w:sz="0" w:space="0" w:color="auto"/>
        <w:left w:val="none" w:sz="0" w:space="0" w:color="auto"/>
        <w:bottom w:val="none" w:sz="0" w:space="0" w:color="auto"/>
        <w:right w:val="none" w:sz="0" w:space="0" w:color="auto"/>
      </w:divBdr>
    </w:div>
    <w:div w:id="1437216577">
      <w:bodyDiv w:val="1"/>
      <w:marLeft w:val="0"/>
      <w:marRight w:val="0"/>
      <w:marTop w:val="0"/>
      <w:marBottom w:val="0"/>
      <w:divBdr>
        <w:top w:val="none" w:sz="0" w:space="0" w:color="auto"/>
        <w:left w:val="none" w:sz="0" w:space="0" w:color="auto"/>
        <w:bottom w:val="none" w:sz="0" w:space="0" w:color="auto"/>
        <w:right w:val="none" w:sz="0" w:space="0" w:color="auto"/>
      </w:divBdr>
    </w:div>
    <w:div w:id="1438332428">
      <w:bodyDiv w:val="1"/>
      <w:marLeft w:val="0"/>
      <w:marRight w:val="0"/>
      <w:marTop w:val="0"/>
      <w:marBottom w:val="0"/>
      <w:divBdr>
        <w:top w:val="none" w:sz="0" w:space="0" w:color="auto"/>
        <w:left w:val="none" w:sz="0" w:space="0" w:color="auto"/>
        <w:bottom w:val="none" w:sz="0" w:space="0" w:color="auto"/>
        <w:right w:val="none" w:sz="0" w:space="0" w:color="auto"/>
      </w:divBdr>
    </w:div>
    <w:div w:id="1464227737">
      <w:bodyDiv w:val="1"/>
      <w:marLeft w:val="0"/>
      <w:marRight w:val="0"/>
      <w:marTop w:val="0"/>
      <w:marBottom w:val="0"/>
      <w:divBdr>
        <w:top w:val="none" w:sz="0" w:space="0" w:color="auto"/>
        <w:left w:val="none" w:sz="0" w:space="0" w:color="auto"/>
        <w:bottom w:val="none" w:sz="0" w:space="0" w:color="auto"/>
        <w:right w:val="none" w:sz="0" w:space="0" w:color="auto"/>
      </w:divBdr>
    </w:div>
    <w:div w:id="1468550709">
      <w:bodyDiv w:val="1"/>
      <w:marLeft w:val="0"/>
      <w:marRight w:val="0"/>
      <w:marTop w:val="0"/>
      <w:marBottom w:val="0"/>
      <w:divBdr>
        <w:top w:val="none" w:sz="0" w:space="0" w:color="auto"/>
        <w:left w:val="none" w:sz="0" w:space="0" w:color="auto"/>
        <w:bottom w:val="none" w:sz="0" w:space="0" w:color="auto"/>
        <w:right w:val="none" w:sz="0" w:space="0" w:color="auto"/>
      </w:divBdr>
    </w:div>
    <w:div w:id="1470123512">
      <w:bodyDiv w:val="1"/>
      <w:marLeft w:val="0"/>
      <w:marRight w:val="0"/>
      <w:marTop w:val="0"/>
      <w:marBottom w:val="0"/>
      <w:divBdr>
        <w:top w:val="none" w:sz="0" w:space="0" w:color="auto"/>
        <w:left w:val="none" w:sz="0" w:space="0" w:color="auto"/>
        <w:bottom w:val="none" w:sz="0" w:space="0" w:color="auto"/>
        <w:right w:val="none" w:sz="0" w:space="0" w:color="auto"/>
      </w:divBdr>
    </w:div>
    <w:div w:id="1473593292">
      <w:bodyDiv w:val="1"/>
      <w:marLeft w:val="0"/>
      <w:marRight w:val="0"/>
      <w:marTop w:val="0"/>
      <w:marBottom w:val="0"/>
      <w:divBdr>
        <w:top w:val="none" w:sz="0" w:space="0" w:color="auto"/>
        <w:left w:val="none" w:sz="0" w:space="0" w:color="auto"/>
        <w:bottom w:val="none" w:sz="0" w:space="0" w:color="auto"/>
        <w:right w:val="none" w:sz="0" w:space="0" w:color="auto"/>
      </w:divBdr>
    </w:div>
    <w:div w:id="1492792064">
      <w:bodyDiv w:val="1"/>
      <w:marLeft w:val="0"/>
      <w:marRight w:val="0"/>
      <w:marTop w:val="0"/>
      <w:marBottom w:val="0"/>
      <w:divBdr>
        <w:top w:val="none" w:sz="0" w:space="0" w:color="auto"/>
        <w:left w:val="none" w:sz="0" w:space="0" w:color="auto"/>
        <w:bottom w:val="none" w:sz="0" w:space="0" w:color="auto"/>
        <w:right w:val="none" w:sz="0" w:space="0" w:color="auto"/>
      </w:divBdr>
    </w:div>
    <w:div w:id="1504472963">
      <w:bodyDiv w:val="1"/>
      <w:marLeft w:val="0"/>
      <w:marRight w:val="0"/>
      <w:marTop w:val="0"/>
      <w:marBottom w:val="0"/>
      <w:divBdr>
        <w:top w:val="none" w:sz="0" w:space="0" w:color="auto"/>
        <w:left w:val="none" w:sz="0" w:space="0" w:color="auto"/>
        <w:bottom w:val="none" w:sz="0" w:space="0" w:color="auto"/>
        <w:right w:val="none" w:sz="0" w:space="0" w:color="auto"/>
      </w:divBdr>
    </w:div>
    <w:div w:id="1528368063">
      <w:bodyDiv w:val="1"/>
      <w:marLeft w:val="0"/>
      <w:marRight w:val="0"/>
      <w:marTop w:val="0"/>
      <w:marBottom w:val="0"/>
      <w:divBdr>
        <w:top w:val="none" w:sz="0" w:space="0" w:color="auto"/>
        <w:left w:val="none" w:sz="0" w:space="0" w:color="auto"/>
        <w:bottom w:val="none" w:sz="0" w:space="0" w:color="auto"/>
        <w:right w:val="none" w:sz="0" w:space="0" w:color="auto"/>
      </w:divBdr>
    </w:div>
    <w:div w:id="1541241978">
      <w:bodyDiv w:val="1"/>
      <w:marLeft w:val="0"/>
      <w:marRight w:val="0"/>
      <w:marTop w:val="0"/>
      <w:marBottom w:val="0"/>
      <w:divBdr>
        <w:top w:val="none" w:sz="0" w:space="0" w:color="auto"/>
        <w:left w:val="none" w:sz="0" w:space="0" w:color="auto"/>
        <w:bottom w:val="none" w:sz="0" w:space="0" w:color="auto"/>
        <w:right w:val="none" w:sz="0" w:space="0" w:color="auto"/>
      </w:divBdr>
    </w:div>
    <w:div w:id="1549297622">
      <w:bodyDiv w:val="1"/>
      <w:marLeft w:val="0"/>
      <w:marRight w:val="0"/>
      <w:marTop w:val="0"/>
      <w:marBottom w:val="0"/>
      <w:divBdr>
        <w:top w:val="none" w:sz="0" w:space="0" w:color="auto"/>
        <w:left w:val="none" w:sz="0" w:space="0" w:color="auto"/>
        <w:bottom w:val="none" w:sz="0" w:space="0" w:color="auto"/>
        <w:right w:val="none" w:sz="0" w:space="0" w:color="auto"/>
      </w:divBdr>
    </w:div>
    <w:div w:id="1589266495">
      <w:bodyDiv w:val="1"/>
      <w:marLeft w:val="0"/>
      <w:marRight w:val="0"/>
      <w:marTop w:val="0"/>
      <w:marBottom w:val="0"/>
      <w:divBdr>
        <w:top w:val="none" w:sz="0" w:space="0" w:color="auto"/>
        <w:left w:val="none" w:sz="0" w:space="0" w:color="auto"/>
        <w:bottom w:val="none" w:sz="0" w:space="0" w:color="auto"/>
        <w:right w:val="none" w:sz="0" w:space="0" w:color="auto"/>
      </w:divBdr>
    </w:div>
    <w:div w:id="1593973939">
      <w:bodyDiv w:val="1"/>
      <w:marLeft w:val="0"/>
      <w:marRight w:val="0"/>
      <w:marTop w:val="0"/>
      <w:marBottom w:val="0"/>
      <w:divBdr>
        <w:top w:val="none" w:sz="0" w:space="0" w:color="auto"/>
        <w:left w:val="none" w:sz="0" w:space="0" w:color="auto"/>
        <w:bottom w:val="none" w:sz="0" w:space="0" w:color="auto"/>
        <w:right w:val="none" w:sz="0" w:space="0" w:color="auto"/>
      </w:divBdr>
    </w:div>
    <w:div w:id="1597981903">
      <w:bodyDiv w:val="1"/>
      <w:marLeft w:val="0"/>
      <w:marRight w:val="0"/>
      <w:marTop w:val="0"/>
      <w:marBottom w:val="0"/>
      <w:divBdr>
        <w:top w:val="none" w:sz="0" w:space="0" w:color="auto"/>
        <w:left w:val="none" w:sz="0" w:space="0" w:color="auto"/>
        <w:bottom w:val="none" w:sz="0" w:space="0" w:color="auto"/>
        <w:right w:val="none" w:sz="0" w:space="0" w:color="auto"/>
      </w:divBdr>
    </w:div>
    <w:div w:id="1605067529">
      <w:bodyDiv w:val="1"/>
      <w:marLeft w:val="0"/>
      <w:marRight w:val="0"/>
      <w:marTop w:val="0"/>
      <w:marBottom w:val="0"/>
      <w:divBdr>
        <w:top w:val="none" w:sz="0" w:space="0" w:color="auto"/>
        <w:left w:val="none" w:sz="0" w:space="0" w:color="auto"/>
        <w:bottom w:val="none" w:sz="0" w:space="0" w:color="auto"/>
        <w:right w:val="none" w:sz="0" w:space="0" w:color="auto"/>
      </w:divBdr>
    </w:div>
    <w:div w:id="1608924929">
      <w:bodyDiv w:val="1"/>
      <w:marLeft w:val="0"/>
      <w:marRight w:val="0"/>
      <w:marTop w:val="0"/>
      <w:marBottom w:val="0"/>
      <w:divBdr>
        <w:top w:val="none" w:sz="0" w:space="0" w:color="auto"/>
        <w:left w:val="none" w:sz="0" w:space="0" w:color="auto"/>
        <w:bottom w:val="none" w:sz="0" w:space="0" w:color="auto"/>
        <w:right w:val="none" w:sz="0" w:space="0" w:color="auto"/>
      </w:divBdr>
    </w:div>
    <w:div w:id="1613366436">
      <w:bodyDiv w:val="1"/>
      <w:marLeft w:val="0"/>
      <w:marRight w:val="0"/>
      <w:marTop w:val="0"/>
      <w:marBottom w:val="0"/>
      <w:divBdr>
        <w:top w:val="none" w:sz="0" w:space="0" w:color="auto"/>
        <w:left w:val="none" w:sz="0" w:space="0" w:color="auto"/>
        <w:bottom w:val="none" w:sz="0" w:space="0" w:color="auto"/>
        <w:right w:val="none" w:sz="0" w:space="0" w:color="auto"/>
      </w:divBdr>
      <w:divsChild>
        <w:div w:id="2109547138">
          <w:marLeft w:val="0"/>
          <w:marRight w:val="0"/>
          <w:marTop w:val="0"/>
          <w:marBottom w:val="0"/>
          <w:divBdr>
            <w:top w:val="none" w:sz="0" w:space="0" w:color="auto"/>
            <w:left w:val="none" w:sz="0" w:space="0" w:color="auto"/>
            <w:bottom w:val="none" w:sz="0" w:space="0" w:color="auto"/>
            <w:right w:val="none" w:sz="0" w:space="0" w:color="auto"/>
          </w:divBdr>
        </w:div>
      </w:divsChild>
    </w:div>
    <w:div w:id="1651982759">
      <w:bodyDiv w:val="1"/>
      <w:marLeft w:val="0"/>
      <w:marRight w:val="0"/>
      <w:marTop w:val="0"/>
      <w:marBottom w:val="0"/>
      <w:divBdr>
        <w:top w:val="none" w:sz="0" w:space="0" w:color="auto"/>
        <w:left w:val="none" w:sz="0" w:space="0" w:color="auto"/>
        <w:bottom w:val="none" w:sz="0" w:space="0" w:color="auto"/>
        <w:right w:val="none" w:sz="0" w:space="0" w:color="auto"/>
      </w:divBdr>
    </w:div>
    <w:div w:id="1662191906">
      <w:bodyDiv w:val="1"/>
      <w:marLeft w:val="0"/>
      <w:marRight w:val="0"/>
      <w:marTop w:val="0"/>
      <w:marBottom w:val="0"/>
      <w:divBdr>
        <w:top w:val="none" w:sz="0" w:space="0" w:color="auto"/>
        <w:left w:val="none" w:sz="0" w:space="0" w:color="auto"/>
        <w:bottom w:val="none" w:sz="0" w:space="0" w:color="auto"/>
        <w:right w:val="none" w:sz="0" w:space="0" w:color="auto"/>
      </w:divBdr>
    </w:div>
    <w:div w:id="1666127588">
      <w:bodyDiv w:val="1"/>
      <w:marLeft w:val="0"/>
      <w:marRight w:val="0"/>
      <w:marTop w:val="0"/>
      <w:marBottom w:val="0"/>
      <w:divBdr>
        <w:top w:val="none" w:sz="0" w:space="0" w:color="auto"/>
        <w:left w:val="none" w:sz="0" w:space="0" w:color="auto"/>
        <w:bottom w:val="none" w:sz="0" w:space="0" w:color="auto"/>
        <w:right w:val="none" w:sz="0" w:space="0" w:color="auto"/>
      </w:divBdr>
    </w:div>
    <w:div w:id="1673678739">
      <w:bodyDiv w:val="1"/>
      <w:marLeft w:val="0"/>
      <w:marRight w:val="0"/>
      <w:marTop w:val="0"/>
      <w:marBottom w:val="0"/>
      <w:divBdr>
        <w:top w:val="none" w:sz="0" w:space="0" w:color="auto"/>
        <w:left w:val="none" w:sz="0" w:space="0" w:color="auto"/>
        <w:bottom w:val="none" w:sz="0" w:space="0" w:color="auto"/>
        <w:right w:val="none" w:sz="0" w:space="0" w:color="auto"/>
      </w:divBdr>
    </w:div>
    <w:div w:id="1685595057">
      <w:bodyDiv w:val="1"/>
      <w:marLeft w:val="0"/>
      <w:marRight w:val="0"/>
      <w:marTop w:val="0"/>
      <w:marBottom w:val="0"/>
      <w:divBdr>
        <w:top w:val="none" w:sz="0" w:space="0" w:color="auto"/>
        <w:left w:val="none" w:sz="0" w:space="0" w:color="auto"/>
        <w:bottom w:val="none" w:sz="0" w:space="0" w:color="auto"/>
        <w:right w:val="none" w:sz="0" w:space="0" w:color="auto"/>
      </w:divBdr>
      <w:divsChild>
        <w:div w:id="1174879329">
          <w:marLeft w:val="0"/>
          <w:marRight w:val="0"/>
          <w:marTop w:val="0"/>
          <w:marBottom w:val="0"/>
          <w:divBdr>
            <w:top w:val="none" w:sz="0" w:space="0" w:color="auto"/>
            <w:left w:val="none" w:sz="0" w:space="0" w:color="auto"/>
            <w:bottom w:val="none" w:sz="0" w:space="0" w:color="auto"/>
            <w:right w:val="none" w:sz="0" w:space="0" w:color="auto"/>
          </w:divBdr>
        </w:div>
      </w:divsChild>
    </w:div>
    <w:div w:id="1688360984">
      <w:bodyDiv w:val="1"/>
      <w:marLeft w:val="0"/>
      <w:marRight w:val="0"/>
      <w:marTop w:val="0"/>
      <w:marBottom w:val="0"/>
      <w:divBdr>
        <w:top w:val="none" w:sz="0" w:space="0" w:color="auto"/>
        <w:left w:val="none" w:sz="0" w:space="0" w:color="auto"/>
        <w:bottom w:val="none" w:sz="0" w:space="0" w:color="auto"/>
        <w:right w:val="none" w:sz="0" w:space="0" w:color="auto"/>
      </w:divBdr>
    </w:div>
    <w:div w:id="1689791107">
      <w:bodyDiv w:val="1"/>
      <w:marLeft w:val="0"/>
      <w:marRight w:val="0"/>
      <w:marTop w:val="0"/>
      <w:marBottom w:val="0"/>
      <w:divBdr>
        <w:top w:val="none" w:sz="0" w:space="0" w:color="auto"/>
        <w:left w:val="none" w:sz="0" w:space="0" w:color="auto"/>
        <w:bottom w:val="none" w:sz="0" w:space="0" w:color="auto"/>
        <w:right w:val="none" w:sz="0" w:space="0" w:color="auto"/>
      </w:divBdr>
    </w:div>
    <w:div w:id="1695880901">
      <w:bodyDiv w:val="1"/>
      <w:marLeft w:val="0"/>
      <w:marRight w:val="0"/>
      <w:marTop w:val="0"/>
      <w:marBottom w:val="0"/>
      <w:divBdr>
        <w:top w:val="none" w:sz="0" w:space="0" w:color="auto"/>
        <w:left w:val="none" w:sz="0" w:space="0" w:color="auto"/>
        <w:bottom w:val="none" w:sz="0" w:space="0" w:color="auto"/>
        <w:right w:val="none" w:sz="0" w:space="0" w:color="auto"/>
      </w:divBdr>
    </w:div>
    <w:div w:id="1703629861">
      <w:bodyDiv w:val="1"/>
      <w:marLeft w:val="0"/>
      <w:marRight w:val="0"/>
      <w:marTop w:val="0"/>
      <w:marBottom w:val="0"/>
      <w:divBdr>
        <w:top w:val="none" w:sz="0" w:space="0" w:color="auto"/>
        <w:left w:val="none" w:sz="0" w:space="0" w:color="auto"/>
        <w:bottom w:val="none" w:sz="0" w:space="0" w:color="auto"/>
        <w:right w:val="none" w:sz="0" w:space="0" w:color="auto"/>
      </w:divBdr>
      <w:divsChild>
        <w:div w:id="31348625">
          <w:marLeft w:val="0"/>
          <w:marRight w:val="0"/>
          <w:marTop w:val="0"/>
          <w:marBottom w:val="0"/>
          <w:divBdr>
            <w:top w:val="none" w:sz="0" w:space="0" w:color="auto"/>
            <w:left w:val="none" w:sz="0" w:space="0" w:color="auto"/>
            <w:bottom w:val="none" w:sz="0" w:space="0" w:color="auto"/>
            <w:right w:val="none" w:sz="0" w:space="0" w:color="auto"/>
          </w:divBdr>
        </w:div>
      </w:divsChild>
    </w:div>
    <w:div w:id="1707757135">
      <w:bodyDiv w:val="1"/>
      <w:marLeft w:val="0"/>
      <w:marRight w:val="0"/>
      <w:marTop w:val="0"/>
      <w:marBottom w:val="0"/>
      <w:divBdr>
        <w:top w:val="none" w:sz="0" w:space="0" w:color="auto"/>
        <w:left w:val="none" w:sz="0" w:space="0" w:color="auto"/>
        <w:bottom w:val="none" w:sz="0" w:space="0" w:color="auto"/>
        <w:right w:val="none" w:sz="0" w:space="0" w:color="auto"/>
      </w:divBdr>
    </w:div>
    <w:div w:id="1729840132">
      <w:bodyDiv w:val="1"/>
      <w:marLeft w:val="0"/>
      <w:marRight w:val="0"/>
      <w:marTop w:val="0"/>
      <w:marBottom w:val="0"/>
      <w:divBdr>
        <w:top w:val="none" w:sz="0" w:space="0" w:color="auto"/>
        <w:left w:val="none" w:sz="0" w:space="0" w:color="auto"/>
        <w:bottom w:val="none" w:sz="0" w:space="0" w:color="auto"/>
        <w:right w:val="none" w:sz="0" w:space="0" w:color="auto"/>
      </w:divBdr>
    </w:div>
    <w:div w:id="1743479754">
      <w:bodyDiv w:val="1"/>
      <w:marLeft w:val="0"/>
      <w:marRight w:val="0"/>
      <w:marTop w:val="0"/>
      <w:marBottom w:val="0"/>
      <w:divBdr>
        <w:top w:val="none" w:sz="0" w:space="0" w:color="auto"/>
        <w:left w:val="none" w:sz="0" w:space="0" w:color="auto"/>
        <w:bottom w:val="none" w:sz="0" w:space="0" w:color="auto"/>
        <w:right w:val="none" w:sz="0" w:space="0" w:color="auto"/>
      </w:divBdr>
    </w:div>
    <w:div w:id="1752505598">
      <w:bodyDiv w:val="1"/>
      <w:marLeft w:val="0"/>
      <w:marRight w:val="0"/>
      <w:marTop w:val="0"/>
      <w:marBottom w:val="0"/>
      <w:divBdr>
        <w:top w:val="none" w:sz="0" w:space="0" w:color="auto"/>
        <w:left w:val="none" w:sz="0" w:space="0" w:color="auto"/>
        <w:bottom w:val="none" w:sz="0" w:space="0" w:color="auto"/>
        <w:right w:val="none" w:sz="0" w:space="0" w:color="auto"/>
      </w:divBdr>
    </w:div>
    <w:div w:id="1786774171">
      <w:bodyDiv w:val="1"/>
      <w:marLeft w:val="0"/>
      <w:marRight w:val="0"/>
      <w:marTop w:val="0"/>
      <w:marBottom w:val="0"/>
      <w:divBdr>
        <w:top w:val="none" w:sz="0" w:space="0" w:color="auto"/>
        <w:left w:val="none" w:sz="0" w:space="0" w:color="auto"/>
        <w:bottom w:val="none" w:sz="0" w:space="0" w:color="auto"/>
        <w:right w:val="none" w:sz="0" w:space="0" w:color="auto"/>
      </w:divBdr>
    </w:div>
    <w:div w:id="1787849664">
      <w:bodyDiv w:val="1"/>
      <w:marLeft w:val="0"/>
      <w:marRight w:val="0"/>
      <w:marTop w:val="0"/>
      <w:marBottom w:val="0"/>
      <w:divBdr>
        <w:top w:val="none" w:sz="0" w:space="0" w:color="auto"/>
        <w:left w:val="none" w:sz="0" w:space="0" w:color="auto"/>
        <w:bottom w:val="none" w:sz="0" w:space="0" w:color="auto"/>
        <w:right w:val="none" w:sz="0" w:space="0" w:color="auto"/>
      </w:divBdr>
    </w:div>
    <w:div w:id="1790736627">
      <w:bodyDiv w:val="1"/>
      <w:marLeft w:val="0"/>
      <w:marRight w:val="0"/>
      <w:marTop w:val="0"/>
      <w:marBottom w:val="0"/>
      <w:divBdr>
        <w:top w:val="none" w:sz="0" w:space="0" w:color="auto"/>
        <w:left w:val="none" w:sz="0" w:space="0" w:color="auto"/>
        <w:bottom w:val="none" w:sz="0" w:space="0" w:color="auto"/>
        <w:right w:val="none" w:sz="0" w:space="0" w:color="auto"/>
      </w:divBdr>
    </w:div>
    <w:div w:id="1808669129">
      <w:bodyDiv w:val="1"/>
      <w:marLeft w:val="0"/>
      <w:marRight w:val="0"/>
      <w:marTop w:val="0"/>
      <w:marBottom w:val="0"/>
      <w:divBdr>
        <w:top w:val="none" w:sz="0" w:space="0" w:color="auto"/>
        <w:left w:val="none" w:sz="0" w:space="0" w:color="auto"/>
        <w:bottom w:val="none" w:sz="0" w:space="0" w:color="auto"/>
        <w:right w:val="none" w:sz="0" w:space="0" w:color="auto"/>
      </w:divBdr>
    </w:div>
    <w:div w:id="1809014135">
      <w:bodyDiv w:val="1"/>
      <w:marLeft w:val="0"/>
      <w:marRight w:val="0"/>
      <w:marTop w:val="0"/>
      <w:marBottom w:val="0"/>
      <w:divBdr>
        <w:top w:val="none" w:sz="0" w:space="0" w:color="auto"/>
        <w:left w:val="none" w:sz="0" w:space="0" w:color="auto"/>
        <w:bottom w:val="none" w:sz="0" w:space="0" w:color="auto"/>
        <w:right w:val="none" w:sz="0" w:space="0" w:color="auto"/>
      </w:divBdr>
    </w:div>
    <w:div w:id="1813211804">
      <w:bodyDiv w:val="1"/>
      <w:marLeft w:val="0"/>
      <w:marRight w:val="0"/>
      <w:marTop w:val="0"/>
      <w:marBottom w:val="0"/>
      <w:divBdr>
        <w:top w:val="none" w:sz="0" w:space="0" w:color="auto"/>
        <w:left w:val="none" w:sz="0" w:space="0" w:color="auto"/>
        <w:bottom w:val="none" w:sz="0" w:space="0" w:color="auto"/>
        <w:right w:val="none" w:sz="0" w:space="0" w:color="auto"/>
      </w:divBdr>
    </w:div>
    <w:div w:id="1821581966">
      <w:bodyDiv w:val="1"/>
      <w:marLeft w:val="0"/>
      <w:marRight w:val="0"/>
      <w:marTop w:val="0"/>
      <w:marBottom w:val="0"/>
      <w:divBdr>
        <w:top w:val="none" w:sz="0" w:space="0" w:color="auto"/>
        <w:left w:val="none" w:sz="0" w:space="0" w:color="auto"/>
        <w:bottom w:val="none" w:sz="0" w:space="0" w:color="auto"/>
        <w:right w:val="none" w:sz="0" w:space="0" w:color="auto"/>
      </w:divBdr>
    </w:div>
    <w:div w:id="1828085869">
      <w:bodyDiv w:val="1"/>
      <w:marLeft w:val="0"/>
      <w:marRight w:val="0"/>
      <w:marTop w:val="0"/>
      <w:marBottom w:val="0"/>
      <w:divBdr>
        <w:top w:val="none" w:sz="0" w:space="0" w:color="auto"/>
        <w:left w:val="none" w:sz="0" w:space="0" w:color="auto"/>
        <w:bottom w:val="none" w:sz="0" w:space="0" w:color="auto"/>
        <w:right w:val="none" w:sz="0" w:space="0" w:color="auto"/>
      </w:divBdr>
      <w:divsChild>
        <w:div w:id="2052028397">
          <w:marLeft w:val="0"/>
          <w:marRight w:val="0"/>
          <w:marTop w:val="0"/>
          <w:marBottom w:val="0"/>
          <w:divBdr>
            <w:top w:val="none" w:sz="0" w:space="0" w:color="auto"/>
            <w:left w:val="none" w:sz="0" w:space="0" w:color="auto"/>
            <w:bottom w:val="none" w:sz="0" w:space="0" w:color="auto"/>
            <w:right w:val="none" w:sz="0" w:space="0" w:color="auto"/>
          </w:divBdr>
        </w:div>
      </w:divsChild>
    </w:div>
    <w:div w:id="1829050021">
      <w:bodyDiv w:val="1"/>
      <w:marLeft w:val="0"/>
      <w:marRight w:val="0"/>
      <w:marTop w:val="0"/>
      <w:marBottom w:val="0"/>
      <w:divBdr>
        <w:top w:val="none" w:sz="0" w:space="0" w:color="auto"/>
        <w:left w:val="none" w:sz="0" w:space="0" w:color="auto"/>
        <w:bottom w:val="none" w:sz="0" w:space="0" w:color="auto"/>
        <w:right w:val="none" w:sz="0" w:space="0" w:color="auto"/>
      </w:divBdr>
    </w:div>
    <w:div w:id="1837334156">
      <w:bodyDiv w:val="1"/>
      <w:marLeft w:val="0"/>
      <w:marRight w:val="0"/>
      <w:marTop w:val="0"/>
      <w:marBottom w:val="0"/>
      <w:divBdr>
        <w:top w:val="none" w:sz="0" w:space="0" w:color="auto"/>
        <w:left w:val="none" w:sz="0" w:space="0" w:color="auto"/>
        <w:bottom w:val="none" w:sz="0" w:space="0" w:color="auto"/>
        <w:right w:val="none" w:sz="0" w:space="0" w:color="auto"/>
      </w:divBdr>
    </w:div>
    <w:div w:id="1844201271">
      <w:bodyDiv w:val="1"/>
      <w:marLeft w:val="0"/>
      <w:marRight w:val="0"/>
      <w:marTop w:val="0"/>
      <w:marBottom w:val="0"/>
      <w:divBdr>
        <w:top w:val="none" w:sz="0" w:space="0" w:color="auto"/>
        <w:left w:val="none" w:sz="0" w:space="0" w:color="auto"/>
        <w:bottom w:val="none" w:sz="0" w:space="0" w:color="auto"/>
        <w:right w:val="none" w:sz="0" w:space="0" w:color="auto"/>
      </w:divBdr>
    </w:div>
    <w:div w:id="1855458898">
      <w:bodyDiv w:val="1"/>
      <w:marLeft w:val="0"/>
      <w:marRight w:val="0"/>
      <w:marTop w:val="0"/>
      <w:marBottom w:val="0"/>
      <w:divBdr>
        <w:top w:val="none" w:sz="0" w:space="0" w:color="auto"/>
        <w:left w:val="none" w:sz="0" w:space="0" w:color="auto"/>
        <w:bottom w:val="none" w:sz="0" w:space="0" w:color="auto"/>
        <w:right w:val="none" w:sz="0" w:space="0" w:color="auto"/>
      </w:divBdr>
    </w:div>
    <w:div w:id="1857033424">
      <w:bodyDiv w:val="1"/>
      <w:marLeft w:val="0"/>
      <w:marRight w:val="0"/>
      <w:marTop w:val="0"/>
      <w:marBottom w:val="0"/>
      <w:divBdr>
        <w:top w:val="none" w:sz="0" w:space="0" w:color="auto"/>
        <w:left w:val="none" w:sz="0" w:space="0" w:color="auto"/>
        <w:bottom w:val="none" w:sz="0" w:space="0" w:color="auto"/>
        <w:right w:val="none" w:sz="0" w:space="0" w:color="auto"/>
      </w:divBdr>
    </w:div>
    <w:div w:id="1859463583">
      <w:bodyDiv w:val="1"/>
      <w:marLeft w:val="0"/>
      <w:marRight w:val="0"/>
      <w:marTop w:val="0"/>
      <w:marBottom w:val="0"/>
      <w:divBdr>
        <w:top w:val="none" w:sz="0" w:space="0" w:color="auto"/>
        <w:left w:val="none" w:sz="0" w:space="0" w:color="auto"/>
        <w:bottom w:val="none" w:sz="0" w:space="0" w:color="auto"/>
        <w:right w:val="none" w:sz="0" w:space="0" w:color="auto"/>
      </w:divBdr>
    </w:div>
    <w:div w:id="1859856330">
      <w:bodyDiv w:val="1"/>
      <w:marLeft w:val="0"/>
      <w:marRight w:val="0"/>
      <w:marTop w:val="0"/>
      <w:marBottom w:val="0"/>
      <w:divBdr>
        <w:top w:val="none" w:sz="0" w:space="0" w:color="auto"/>
        <w:left w:val="none" w:sz="0" w:space="0" w:color="auto"/>
        <w:bottom w:val="none" w:sz="0" w:space="0" w:color="auto"/>
        <w:right w:val="none" w:sz="0" w:space="0" w:color="auto"/>
      </w:divBdr>
    </w:div>
    <w:div w:id="1872106465">
      <w:bodyDiv w:val="1"/>
      <w:marLeft w:val="0"/>
      <w:marRight w:val="0"/>
      <w:marTop w:val="0"/>
      <w:marBottom w:val="0"/>
      <w:divBdr>
        <w:top w:val="none" w:sz="0" w:space="0" w:color="auto"/>
        <w:left w:val="none" w:sz="0" w:space="0" w:color="auto"/>
        <w:bottom w:val="none" w:sz="0" w:space="0" w:color="auto"/>
        <w:right w:val="none" w:sz="0" w:space="0" w:color="auto"/>
      </w:divBdr>
    </w:div>
    <w:div w:id="1875996215">
      <w:bodyDiv w:val="1"/>
      <w:marLeft w:val="0"/>
      <w:marRight w:val="0"/>
      <w:marTop w:val="0"/>
      <w:marBottom w:val="0"/>
      <w:divBdr>
        <w:top w:val="none" w:sz="0" w:space="0" w:color="auto"/>
        <w:left w:val="none" w:sz="0" w:space="0" w:color="auto"/>
        <w:bottom w:val="none" w:sz="0" w:space="0" w:color="auto"/>
        <w:right w:val="none" w:sz="0" w:space="0" w:color="auto"/>
      </w:divBdr>
    </w:div>
    <w:div w:id="1885436947">
      <w:bodyDiv w:val="1"/>
      <w:marLeft w:val="0"/>
      <w:marRight w:val="0"/>
      <w:marTop w:val="0"/>
      <w:marBottom w:val="0"/>
      <w:divBdr>
        <w:top w:val="none" w:sz="0" w:space="0" w:color="auto"/>
        <w:left w:val="none" w:sz="0" w:space="0" w:color="auto"/>
        <w:bottom w:val="none" w:sz="0" w:space="0" w:color="auto"/>
        <w:right w:val="none" w:sz="0" w:space="0" w:color="auto"/>
      </w:divBdr>
      <w:divsChild>
        <w:div w:id="2077582222">
          <w:marLeft w:val="0"/>
          <w:marRight w:val="0"/>
          <w:marTop w:val="0"/>
          <w:marBottom w:val="0"/>
          <w:divBdr>
            <w:top w:val="none" w:sz="0" w:space="0" w:color="auto"/>
            <w:left w:val="none" w:sz="0" w:space="0" w:color="auto"/>
            <w:bottom w:val="none" w:sz="0" w:space="0" w:color="auto"/>
            <w:right w:val="none" w:sz="0" w:space="0" w:color="auto"/>
          </w:divBdr>
        </w:div>
      </w:divsChild>
    </w:div>
    <w:div w:id="1897545859">
      <w:bodyDiv w:val="1"/>
      <w:marLeft w:val="0"/>
      <w:marRight w:val="0"/>
      <w:marTop w:val="0"/>
      <w:marBottom w:val="0"/>
      <w:divBdr>
        <w:top w:val="none" w:sz="0" w:space="0" w:color="auto"/>
        <w:left w:val="none" w:sz="0" w:space="0" w:color="auto"/>
        <w:bottom w:val="none" w:sz="0" w:space="0" w:color="auto"/>
        <w:right w:val="none" w:sz="0" w:space="0" w:color="auto"/>
      </w:divBdr>
    </w:div>
    <w:div w:id="1898131045">
      <w:bodyDiv w:val="1"/>
      <w:marLeft w:val="0"/>
      <w:marRight w:val="0"/>
      <w:marTop w:val="0"/>
      <w:marBottom w:val="0"/>
      <w:divBdr>
        <w:top w:val="none" w:sz="0" w:space="0" w:color="auto"/>
        <w:left w:val="none" w:sz="0" w:space="0" w:color="auto"/>
        <w:bottom w:val="none" w:sz="0" w:space="0" w:color="auto"/>
        <w:right w:val="none" w:sz="0" w:space="0" w:color="auto"/>
      </w:divBdr>
    </w:div>
    <w:div w:id="1907521649">
      <w:bodyDiv w:val="1"/>
      <w:marLeft w:val="0"/>
      <w:marRight w:val="0"/>
      <w:marTop w:val="0"/>
      <w:marBottom w:val="0"/>
      <w:divBdr>
        <w:top w:val="none" w:sz="0" w:space="0" w:color="auto"/>
        <w:left w:val="none" w:sz="0" w:space="0" w:color="auto"/>
        <w:bottom w:val="none" w:sz="0" w:space="0" w:color="auto"/>
        <w:right w:val="none" w:sz="0" w:space="0" w:color="auto"/>
      </w:divBdr>
    </w:div>
    <w:div w:id="1910965597">
      <w:bodyDiv w:val="1"/>
      <w:marLeft w:val="0"/>
      <w:marRight w:val="0"/>
      <w:marTop w:val="0"/>
      <w:marBottom w:val="0"/>
      <w:divBdr>
        <w:top w:val="none" w:sz="0" w:space="0" w:color="auto"/>
        <w:left w:val="none" w:sz="0" w:space="0" w:color="auto"/>
        <w:bottom w:val="none" w:sz="0" w:space="0" w:color="auto"/>
        <w:right w:val="none" w:sz="0" w:space="0" w:color="auto"/>
      </w:divBdr>
    </w:div>
    <w:div w:id="1928421269">
      <w:bodyDiv w:val="1"/>
      <w:marLeft w:val="0"/>
      <w:marRight w:val="0"/>
      <w:marTop w:val="0"/>
      <w:marBottom w:val="0"/>
      <w:divBdr>
        <w:top w:val="none" w:sz="0" w:space="0" w:color="auto"/>
        <w:left w:val="none" w:sz="0" w:space="0" w:color="auto"/>
        <w:bottom w:val="none" w:sz="0" w:space="0" w:color="auto"/>
        <w:right w:val="none" w:sz="0" w:space="0" w:color="auto"/>
      </w:divBdr>
    </w:div>
    <w:div w:id="1932161094">
      <w:bodyDiv w:val="1"/>
      <w:marLeft w:val="0"/>
      <w:marRight w:val="0"/>
      <w:marTop w:val="0"/>
      <w:marBottom w:val="0"/>
      <w:divBdr>
        <w:top w:val="none" w:sz="0" w:space="0" w:color="auto"/>
        <w:left w:val="none" w:sz="0" w:space="0" w:color="auto"/>
        <w:bottom w:val="none" w:sz="0" w:space="0" w:color="auto"/>
        <w:right w:val="none" w:sz="0" w:space="0" w:color="auto"/>
      </w:divBdr>
    </w:div>
    <w:div w:id="1941445715">
      <w:bodyDiv w:val="1"/>
      <w:marLeft w:val="0"/>
      <w:marRight w:val="0"/>
      <w:marTop w:val="0"/>
      <w:marBottom w:val="0"/>
      <w:divBdr>
        <w:top w:val="none" w:sz="0" w:space="0" w:color="auto"/>
        <w:left w:val="none" w:sz="0" w:space="0" w:color="auto"/>
        <w:bottom w:val="none" w:sz="0" w:space="0" w:color="auto"/>
        <w:right w:val="none" w:sz="0" w:space="0" w:color="auto"/>
      </w:divBdr>
    </w:div>
    <w:div w:id="1947037662">
      <w:bodyDiv w:val="1"/>
      <w:marLeft w:val="0"/>
      <w:marRight w:val="0"/>
      <w:marTop w:val="0"/>
      <w:marBottom w:val="0"/>
      <w:divBdr>
        <w:top w:val="none" w:sz="0" w:space="0" w:color="auto"/>
        <w:left w:val="none" w:sz="0" w:space="0" w:color="auto"/>
        <w:bottom w:val="none" w:sz="0" w:space="0" w:color="auto"/>
        <w:right w:val="none" w:sz="0" w:space="0" w:color="auto"/>
      </w:divBdr>
    </w:div>
    <w:div w:id="1954168758">
      <w:bodyDiv w:val="1"/>
      <w:marLeft w:val="0"/>
      <w:marRight w:val="0"/>
      <w:marTop w:val="0"/>
      <w:marBottom w:val="0"/>
      <w:divBdr>
        <w:top w:val="none" w:sz="0" w:space="0" w:color="auto"/>
        <w:left w:val="none" w:sz="0" w:space="0" w:color="auto"/>
        <w:bottom w:val="none" w:sz="0" w:space="0" w:color="auto"/>
        <w:right w:val="none" w:sz="0" w:space="0" w:color="auto"/>
      </w:divBdr>
    </w:div>
    <w:div w:id="1961303585">
      <w:bodyDiv w:val="1"/>
      <w:marLeft w:val="0"/>
      <w:marRight w:val="0"/>
      <w:marTop w:val="0"/>
      <w:marBottom w:val="0"/>
      <w:divBdr>
        <w:top w:val="none" w:sz="0" w:space="0" w:color="auto"/>
        <w:left w:val="none" w:sz="0" w:space="0" w:color="auto"/>
        <w:bottom w:val="none" w:sz="0" w:space="0" w:color="auto"/>
        <w:right w:val="none" w:sz="0" w:space="0" w:color="auto"/>
      </w:divBdr>
    </w:div>
    <w:div w:id="1971127600">
      <w:bodyDiv w:val="1"/>
      <w:marLeft w:val="0"/>
      <w:marRight w:val="0"/>
      <w:marTop w:val="0"/>
      <w:marBottom w:val="0"/>
      <w:divBdr>
        <w:top w:val="none" w:sz="0" w:space="0" w:color="auto"/>
        <w:left w:val="none" w:sz="0" w:space="0" w:color="auto"/>
        <w:bottom w:val="none" w:sz="0" w:space="0" w:color="auto"/>
        <w:right w:val="none" w:sz="0" w:space="0" w:color="auto"/>
      </w:divBdr>
    </w:div>
    <w:div w:id="1975942145">
      <w:bodyDiv w:val="1"/>
      <w:marLeft w:val="0"/>
      <w:marRight w:val="0"/>
      <w:marTop w:val="0"/>
      <w:marBottom w:val="0"/>
      <w:divBdr>
        <w:top w:val="none" w:sz="0" w:space="0" w:color="auto"/>
        <w:left w:val="none" w:sz="0" w:space="0" w:color="auto"/>
        <w:bottom w:val="none" w:sz="0" w:space="0" w:color="auto"/>
        <w:right w:val="none" w:sz="0" w:space="0" w:color="auto"/>
      </w:divBdr>
    </w:div>
    <w:div w:id="1982155681">
      <w:bodyDiv w:val="1"/>
      <w:marLeft w:val="0"/>
      <w:marRight w:val="0"/>
      <w:marTop w:val="0"/>
      <w:marBottom w:val="0"/>
      <w:divBdr>
        <w:top w:val="none" w:sz="0" w:space="0" w:color="auto"/>
        <w:left w:val="none" w:sz="0" w:space="0" w:color="auto"/>
        <w:bottom w:val="none" w:sz="0" w:space="0" w:color="auto"/>
        <w:right w:val="none" w:sz="0" w:space="0" w:color="auto"/>
      </w:divBdr>
      <w:divsChild>
        <w:div w:id="1762487260">
          <w:marLeft w:val="0"/>
          <w:marRight w:val="0"/>
          <w:marTop w:val="0"/>
          <w:marBottom w:val="0"/>
          <w:divBdr>
            <w:top w:val="none" w:sz="0" w:space="0" w:color="auto"/>
            <w:left w:val="none" w:sz="0" w:space="0" w:color="auto"/>
            <w:bottom w:val="none" w:sz="0" w:space="0" w:color="auto"/>
            <w:right w:val="none" w:sz="0" w:space="0" w:color="auto"/>
          </w:divBdr>
        </w:div>
      </w:divsChild>
    </w:div>
    <w:div w:id="1985616690">
      <w:bodyDiv w:val="1"/>
      <w:marLeft w:val="0"/>
      <w:marRight w:val="0"/>
      <w:marTop w:val="0"/>
      <w:marBottom w:val="0"/>
      <w:divBdr>
        <w:top w:val="none" w:sz="0" w:space="0" w:color="auto"/>
        <w:left w:val="none" w:sz="0" w:space="0" w:color="auto"/>
        <w:bottom w:val="none" w:sz="0" w:space="0" w:color="auto"/>
        <w:right w:val="none" w:sz="0" w:space="0" w:color="auto"/>
      </w:divBdr>
    </w:div>
    <w:div w:id="1992099059">
      <w:bodyDiv w:val="1"/>
      <w:marLeft w:val="0"/>
      <w:marRight w:val="0"/>
      <w:marTop w:val="0"/>
      <w:marBottom w:val="0"/>
      <w:divBdr>
        <w:top w:val="none" w:sz="0" w:space="0" w:color="auto"/>
        <w:left w:val="none" w:sz="0" w:space="0" w:color="auto"/>
        <w:bottom w:val="none" w:sz="0" w:space="0" w:color="auto"/>
        <w:right w:val="none" w:sz="0" w:space="0" w:color="auto"/>
      </w:divBdr>
    </w:div>
    <w:div w:id="1998459003">
      <w:bodyDiv w:val="1"/>
      <w:marLeft w:val="0"/>
      <w:marRight w:val="0"/>
      <w:marTop w:val="0"/>
      <w:marBottom w:val="0"/>
      <w:divBdr>
        <w:top w:val="none" w:sz="0" w:space="0" w:color="auto"/>
        <w:left w:val="none" w:sz="0" w:space="0" w:color="auto"/>
        <w:bottom w:val="none" w:sz="0" w:space="0" w:color="auto"/>
        <w:right w:val="none" w:sz="0" w:space="0" w:color="auto"/>
      </w:divBdr>
    </w:div>
    <w:div w:id="1999725974">
      <w:bodyDiv w:val="1"/>
      <w:marLeft w:val="0"/>
      <w:marRight w:val="0"/>
      <w:marTop w:val="0"/>
      <w:marBottom w:val="0"/>
      <w:divBdr>
        <w:top w:val="none" w:sz="0" w:space="0" w:color="auto"/>
        <w:left w:val="none" w:sz="0" w:space="0" w:color="auto"/>
        <w:bottom w:val="none" w:sz="0" w:space="0" w:color="auto"/>
        <w:right w:val="none" w:sz="0" w:space="0" w:color="auto"/>
      </w:divBdr>
      <w:divsChild>
        <w:div w:id="818156682">
          <w:marLeft w:val="0"/>
          <w:marRight w:val="0"/>
          <w:marTop w:val="0"/>
          <w:marBottom w:val="0"/>
          <w:divBdr>
            <w:top w:val="none" w:sz="0" w:space="0" w:color="auto"/>
            <w:left w:val="none" w:sz="0" w:space="0" w:color="auto"/>
            <w:bottom w:val="none" w:sz="0" w:space="0" w:color="auto"/>
            <w:right w:val="none" w:sz="0" w:space="0" w:color="auto"/>
          </w:divBdr>
        </w:div>
      </w:divsChild>
    </w:div>
    <w:div w:id="2001888669">
      <w:bodyDiv w:val="1"/>
      <w:marLeft w:val="0"/>
      <w:marRight w:val="0"/>
      <w:marTop w:val="0"/>
      <w:marBottom w:val="0"/>
      <w:divBdr>
        <w:top w:val="none" w:sz="0" w:space="0" w:color="auto"/>
        <w:left w:val="none" w:sz="0" w:space="0" w:color="auto"/>
        <w:bottom w:val="none" w:sz="0" w:space="0" w:color="auto"/>
        <w:right w:val="none" w:sz="0" w:space="0" w:color="auto"/>
      </w:divBdr>
    </w:div>
    <w:div w:id="2003268397">
      <w:bodyDiv w:val="1"/>
      <w:marLeft w:val="0"/>
      <w:marRight w:val="0"/>
      <w:marTop w:val="0"/>
      <w:marBottom w:val="0"/>
      <w:divBdr>
        <w:top w:val="none" w:sz="0" w:space="0" w:color="auto"/>
        <w:left w:val="none" w:sz="0" w:space="0" w:color="auto"/>
        <w:bottom w:val="none" w:sz="0" w:space="0" w:color="auto"/>
        <w:right w:val="none" w:sz="0" w:space="0" w:color="auto"/>
      </w:divBdr>
      <w:divsChild>
        <w:div w:id="536237296">
          <w:marLeft w:val="1267"/>
          <w:marRight w:val="0"/>
          <w:marTop w:val="100"/>
          <w:marBottom w:val="0"/>
          <w:divBdr>
            <w:top w:val="none" w:sz="0" w:space="0" w:color="auto"/>
            <w:left w:val="none" w:sz="0" w:space="0" w:color="auto"/>
            <w:bottom w:val="none" w:sz="0" w:space="0" w:color="auto"/>
            <w:right w:val="none" w:sz="0" w:space="0" w:color="auto"/>
          </w:divBdr>
        </w:div>
        <w:div w:id="991254384">
          <w:marLeft w:val="547"/>
          <w:marRight w:val="0"/>
          <w:marTop w:val="120"/>
          <w:marBottom w:val="0"/>
          <w:divBdr>
            <w:top w:val="none" w:sz="0" w:space="0" w:color="auto"/>
            <w:left w:val="none" w:sz="0" w:space="0" w:color="auto"/>
            <w:bottom w:val="none" w:sz="0" w:space="0" w:color="auto"/>
            <w:right w:val="none" w:sz="0" w:space="0" w:color="auto"/>
          </w:divBdr>
        </w:div>
        <w:div w:id="1222406853">
          <w:marLeft w:val="547"/>
          <w:marRight w:val="0"/>
          <w:marTop w:val="120"/>
          <w:marBottom w:val="0"/>
          <w:divBdr>
            <w:top w:val="none" w:sz="0" w:space="0" w:color="auto"/>
            <w:left w:val="none" w:sz="0" w:space="0" w:color="auto"/>
            <w:bottom w:val="none" w:sz="0" w:space="0" w:color="auto"/>
            <w:right w:val="none" w:sz="0" w:space="0" w:color="auto"/>
          </w:divBdr>
        </w:div>
        <w:div w:id="1261334640">
          <w:marLeft w:val="1267"/>
          <w:marRight w:val="0"/>
          <w:marTop w:val="100"/>
          <w:marBottom w:val="0"/>
          <w:divBdr>
            <w:top w:val="none" w:sz="0" w:space="0" w:color="auto"/>
            <w:left w:val="none" w:sz="0" w:space="0" w:color="auto"/>
            <w:bottom w:val="none" w:sz="0" w:space="0" w:color="auto"/>
            <w:right w:val="none" w:sz="0" w:space="0" w:color="auto"/>
          </w:divBdr>
        </w:div>
        <w:div w:id="1446075828">
          <w:marLeft w:val="1267"/>
          <w:marRight w:val="0"/>
          <w:marTop w:val="100"/>
          <w:marBottom w:val="0"/>
          <w:divBdr>
            <w:top w:val="none" w:sz="0" w:space="0" w:color="auto"/>
            <w:left w:val="none" w:sz="0" w:space="0" w:color="auto"/>
            <w:bottom w:val="none" w:sz="0" w:space="0" w:color="auto"/>
            <w:right w:val="none" w:sz="0" w:space="0" w:color="auto"/>
          </w:divBdr>
        </w:div>
        <w:div w:id="1697854158">
          <w:marLeft w:val="1267"/>
          <w:marRight w:val="0"/>
          <w:marTop w:val="100"/>
          <w:marBottom w:val="0"/>
          <w:divBdr>
            <w:top w:val="none" w:sz="0" w:space="0" w:color="auto"/>
            <w:left w:val="none" w:sz="0" w:space="0" w:color="auto"/>
            <w:bottom w:val="none" w:sz="0" w:space="0" w:color="auto"/>
            <w:right w:val="none" w:sz="0" w:space="0" w:color="auto"/>
          </w:divBdr>
        </w:div>
        <w:div w:id="1760246429">
          <w:marLeft w:val="1267"/>
          <w:marRight w:val="0"/>
          <w:marTop w:val="100"/>
          <w:marBottom w:val="0"/>
          <w:divBdr>
            <w:top w:val="none" w:sz="0" w:space="0" w:color="auto"/>
            <w:left w:val="none" w:sz="0" w:space="0" w:color="auto"/>
            <w:bottom w:val="none" w:sz="0" w:space="0" w:color="auto"/>
            <w:right w:val="none" w:sz="0" w:space="0" w:color="auto"/>
          </w:divBdr>
        </w:div>
        <w:div w:id="1890874805">
          <w:marLeft w:val="1267"/>
          <w:marRight w:val="0"/>
          <w:marTop w:val="100"/>
          <w:marBottom w:val="0"/>
          <w:divBdr>
            <w:top w:val="none" w:sz="0" w:space="0" w:color="auto"/>
            <w:left w:val="none" w:sz="0" w:space="0" w:color="auto"/>
            <w:bottom w:val="none" w:sz="0" w:space="0" w:color="auto"/>
            <w:right w:val="none" w:sz="0" w:space="0" w:color="auto"/>
          </w:divBdr>
        </w:div>
        <w:div w:id="2116552619">
          <w:marLeft w:val="1267"/>
          <w:marRight w:val="0"/>
          <w:marTop w:val="100"/>
          <w:marBottom w:val="0"/>
          <w:divBdr>
            <w:top w:val="none" w:sz="0" w:space="0" w:color="auto"/>
            <w:left w:val="none" w:sz="0" w:space="0" w:color="auto"/>
            <w:bottom w:val="none" w:sz="0" w:space="0" w:color="auto"/>
            <w:right w:val="none" w:sz="0" w:space="0" w:color="auto"/>
          </w:divBdr>
        </w:div>
      </w:divsChild>
    </w:div>
    <w:div w:id="2015305976">
      <w:bodyDiv w:val="1"/>
      <w:marLeft w:val="0"/>
      <w:marRight w:val="0"/>
      <w:marTop w:val="0"/>
      <w:marBottom w:val="0"/>
      <w:divBdr>
        <w:top w:val="none" w:sz="0" w:space="0" w:color="auto"/>
        <w:left w:val="none" w:sz="0" w:space="0" w:color="auto"/>
        <w:bottom w:val="none" w:sz="0" w:space="0" w:color="auto"/>
        <w:right w:val="none" w:sz="0" w:space="0" w:color="auto"/>
      </w:divBdr>
    </w:div>
    <w:div w:id="2021004224">
      <w:bodyDiv w:val="1"/>
      <w:marLeft w:val="0"/>
      <w:marRight w:val="0"/>
      <w:marTop w:val="0"/>
      <w:marBottom w:val="0"/>
      <w:divBdr>
        <w:top w:val="none" w:sz="0" w:space="0" w:color="auto"/>
        <w:left w:val="none" w:sz="0" w:space="0" w:color="auto"/>
        <w:bottom w:val="none" w:sz="0" w:space="0" w:color="auto"/>
        <w:right w:val="none" w:sz="0" w:space="0" w:color="auto"/>
      </w:divBdr>
    </w:div>
    <w:div w:id="2049717860">
      <w:bodyDiv w:val="1"/>
      <w:marLeft w:val="0"/>
      <w:marRight w:val="0"/>
      <w:marTop w:val="0"/>
      <w:marBottom w:val="0"/>
      <w:divBdr>
        <w:top w:val="none" w:sz="0" w:space="0" w:color="auto"/>
        <w:left w:val="none" w:sz="0" w:space="0" w:color="auto"/>
        <w:bottom w:val="none" w:sz="0" w:space="0" w:color="auto"/>
        <w:right w:val="none" w:sz="0" w:space="0" w:color="auto"/>
      </w:divBdr>
    </w:div>
    <w:div w:id="2059740358">
      <w:bodyDiv w:val="1"/>
      <w:marLeft w:val="0"/>
      <w:marRight w:val="0"/>
      <w:marTop w:val="0"/>
      <w:marBottom w:val="0"/>
      <w:divBdr>
        <w:top w:val="none" w:sz="0" w:space="0" w:color="auto"/>
        <w:left w:val="none" w:sz="0" w:space="0" w:color="auto"/>
        <w:bottom w:val="none" w:sz="0" w:space="0" w:color="auto"/>
        <w:right w:val="none" w:sz="0" w:space="0" w:color="auto"/>
      </w:divBdr>
    </w:div>
    <w:div w:id="2067021115">
      <w:bodyDiv w:val="1"/>
      <w:marLeft w:val="0"/>
      <w:marRight w:val="0"/>
      <w:marTop w:val="0"/>
      <w:marBottom w:val="0"/>
      <w:divBdr>
        <w:top w:val="none" w:sz="0" w:space="0" w:color="auto"/>
        <w:left w:val="none" w:sz="0" w:space="0" w:color="auto"/>
        <w:bottom w:val="none" w:sz="0" w:space="0" w:color="auto"/>
        <w:right w:val="none" w:sz="0" w:space="0" w:color="auto"/>
      </w:divBdr>
    </w:div>
    <w:div w:id="2070617615">
      <w:bodyDiv w:val="1"/>
      <w:marLeft w:val="0"/>
      <w:marRight w:val="0"/>
      <w:marTop w:val="0"/>
      <w:marBottom w:val="0"/>
      <w:divBdr>
        <w:top w:val="none" w:sz="0" w:space="0" w:color="auto"/>
        <w:left w:val="none" w:sz="0" w:space="0" w:color="auto"/>
        <w:bottom w:val="none" w:sz="0" w:space="0" w:color="auto"/>
        <w:right w:val="none" w:sz="0" w:space="0" w:color="auto"/>
      </w:divBdr>
      <w:divsChild>
        <w:div w:id="894050760">
          <w:marLeft w:val="0"/>
          <w:marRight w:val="0"/>
          <w:marTop w:val="0"/>
          <w:marBottom w:val="0"/>
          <w:divBdr>
            <w:top w:val="none" w:sz="0" w:space="0" w:color="auto"/>
            <w:left w:val="none" w:sz="0" w:space="0" w:color="auto"/>
            <w:bottom w:val="none" w:sz="0" w:space="0" w:color="auto"/>
            <w:right w:val="none" w:sz="0" w:space="0" w:color="auto"/>
          </w:divBdr>
        </w:div>
      </w:divsChild>
    </w:div>
    <w:div w:id="2080127877">
      <w:bodyDiv w:val="1"/>
      <w:marLeft w:val="0"/>
      <w:marRight w:val="0"/>
      <w:marTop w:val="0"/>
      <w:marBottom w:val="0"/>
      <w:divBdr>
        <w:top w:val="none" w:sz="0" w:space="0" w:color="auto"/>
        <w:left w:val="none" w:sz="0" w:space="0" w:color="auto"/>
        <w:bottom w:val="none" w:sz="0" w:space="0" w:color="auto"/>
        <w:right w:val="none" w:sz="0" w:space="0" w:color="auto"/>
      </w:divBdr>
    </w:div>
    <w:div w:id="2080204111">
      <w:bodyDiv w:val="1"/>
      <w:marLeft w:val="0"/>
      <w:marRight w:val="0"/>
      <w:marTop w:val="0"/>
      <w:marBottom w:val="0"/>
      <w:divBdr>
        <w:top w:val="none" w:sz="0" w:space="0" w:color="auto"/>
        <w:left w:val="none" w:sz="0" w:space="0" w:color="auto"/>
        <w:bottom w:val="none" w:sz="0" w:space="0" w:color="auto"/>
        <w:right w:val="none" w:sz="0" w:space="0" w:color="auto"/>
      </w:divBdr>
    </w:div>
    <w:div w:id="2090342193">
      <w:bodyDiv w:val="1"/>
      <w:marLeft w:val="0"/>
      <w:marRight w:val="0"/>
      <w:marTop w:val="0"/>
      <w:marBottom w:val="0"/>
      <w:divBdr>
        <w:top w:val="none" w:sz="0" w:space="0" w:color="auto"/>
        <w:left w:val="none" w:sz="0" w:space="0" w:color="auto"/>
        <w:bottom w:val="none" w:sz="0" w:space="0" w:color="auto"/>
        <w:right w:val="none" w:sz="0" w:space="0" w:color="auto"/>
      </w:divBdr>
    </w:div>
    <w:div w:id="2094469240">
      <w:bodyDiv w:val="1"/>
      <w:marLeft w:val="0"/>
      <w:marRight w:val="0"/>
      <w:marTop w:val="0"/>
      <w:marBottom w:val="0"/>
      <w:divBdr>
        <w:top w:val="none" w:sz="0" w:space="0" w:color="auto"/>
        <w:left w:val="none" w:sz="0" w:space="0" w:color="auto"/>
        <w:bottom w:val="none" w:sz="0" w:space="0" w:color="auto"/>
        <w:right w:val="none" w:sz="0" w:space="0" w:color="auto"/>
      </w:divBdr>
    </w:div>
    <w:div w:id="2101637436">
      <w:bodyDiv w:val="1"/>
      <w:marLeft w:val="0"/>
      <w:marRight w:val="0"/>
      <w:marTop w:val="0"/>
      <w:marBottom w:val="0"/>
      <w:divBdr>
        <w:top w:val="none" w:sz="0" w:space="0" w:color="auto"/>
        <w:left w:val="none" w:sz="0" w:space="0" w:color="auto"/>
        <w:bottom w:val="none" w:sz="0" w:space="0" w:color="auto"/>
        <w:right w:val="none" w:sz="0" w:space="0" w:color="auto"/>
      </w:divBdr>
    </w:div>
    <w:div w:id="2110999224">
      <w:bodyDiv w:val="1"/>
      <w:marLeft w:val="0"/>
      <w:marRight w:val="0"/>
      <w:marTop w:val="0"/>
      <w:marBottom w:val="0"/>
      <w:divBdr>
        <w:top w:val="none" w:sz="0" w:space="0" w:color="auto"/>
        <w:left w:val="none" w:sz="0" w:space="0" w:color="auto"/>
        <w:bottom w:val="none" w:sz="0" w:space="0" w:color="auto"/>
        <w:right w:val="none" w:sz="0" w:space="0" w:color="auto"/>
      </w:divBdr>
    </w:div>
    <w:div w:id="2112046247">
      <w:bodyDiv w:val="1"/>
      <w:marLeft w:val="0"/>
      <w:marRight w:val="0"/>
      <w:marTop w:val="0"/>
      <w:marBottom w:val="0"/>
      <w:divBdr>
        <w:top w:val="none" w:sz="0" w:space="0" w:color="auto"/>
        <w:left w:val="none" w:sz="0" w:space="0" w:color="auto"/>
        <w:bottom w:val="none" w:sz="0" w:space="0" w:color="auto"/>
        <w:right w:val="none" w:sz="0" w:space="0" w:color="auto"/>
      </w:divBdr>
    </w:div>
    <w:div w:id="2123257773">
      <w:bodyDiv w:val="1"/>
      <w:marLeft w:val="0"/>
      <w:marRight w:val="0"/>
      <w:marTop w:val="0"/>
      <w:marBottom w:val="0"/>
      <w:divBdr>
        <w:top w:val="none" w:sz="0" w:space="0" w:color="auto"/>
        <w:left w:val="none" w:sz="0" w:space="0" w:color="auto"/>
        <w:bottom w:val="none" w:sz="0" w:space="0" w:color="auto"/>
        <w:right w:val="none" w:sz="0" w:space="0" w:color="auto"/>
      </w:divBdr>
    </w:div>
    <w:div w:id="2127500947">
      <w:bodyDiv w:val="1"/>
      <w:marLeft w:val="0"/>
      <w:marRight w:val="0"/>
      <w:marTop w:val="0"/>
      <w:marBottom w:val="0"/>
      <w:divBdr>
        <w:top w:val="none" w:sz="0" w:space="0" w:color="auto"/>
        <w:left w:val="none" w:sz="0" w:space="0" w:color="auto"/>
        <w:bottom w:val="none" w:sz="0" w:space="0" w:color="auto"/>
        <w:right w:val="none" w:sz="0" w:space="0" w:color="auto"/>
      </w:divBdr>
    </w:div>
    <w:div w:id="2130128916">
      <w:bodyDiv w:val="1"/>
      <w:marLeft w:val="0"/>
      <w:marRight w:val="0"/>
      <w:marTop w:val="0"/>
      <w:marBottom w:val="0"/>
      <w:divBdr>
        <w:top w:val="none" w:sz="0" w:space="0" w:color="auto"/>
        <w:left w:val="none" w:sz="0" w:space="0" w:color="auto"/>
        <w:bottom w:val="none" w:sz="0" w:space="0" w:color="auto"/>
        <w:right w:val="none" w:sz="0" w:space="0" w:color="auto"/>
      </w:divBdr>
    </w:div>
    <w:div w:id="214357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4.png"/><Relationship Id="rId107" Type="http://schemas.openxmlformats.org/officeDocument/2006/relationships/image" Target="media/image93.png"/><Relationship Id="rId11" Type="http://schemas.openxmlformats.org/officeDocument/2006/relationships/footnotes" Target="footnotes.xml"/><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4.png"/><Relationship Id="rId149" Type="http://schemas.openxmlformats.org/officeDocument/2006/relationships/header" Target="header3.xml"/><Relationship Id="rId5" Type="http://schemas.openxmlformats.org/officeDocument/2006/relationships/customXml" Target="../customXml/item5.xml"/><Relationship Id="rId95" Type="http://schemas.openxmlformats.org/officeDocument/2006/relationships/image" Target="media/image83.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99.png"/><Relationship Id="rId118" Type="http://schemas.openxmlformats.org/officeDocument/2006/relationships/image" Target="media/image104.png"/><Relationship Id="rId134" Type="http://schemas.openxmlformats.org/officeDocument/2006/relationships/image" Target="media/image120.png"/><Relationship Id="rId139" Type="http://schemas.openxmlformats.org/officeDocument/2006/relationships/image" Target="media/image125.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footer" Target="footer2.xml"/><Relationship Id="rId12" Type="http://schemas.openxmlformats.org/officeDocument/2006/relationships/endnotes" Target="endnotes.xm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10.png"/><Relationship Id="rId129" Type="http://schemas.openxmlformats.org/officeDocument/2006/relationships/image" Target="media/image115.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6.png"/><Relationship Id="rId145" Type="http://schemas.openxmlformats.org/officeDocument/2006/relationships/image" Target="media/image131.pn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6.png"/><Relationship Id="rId135" Type="http://schemas.openxmlformats.org/officeDocument/2006/relationships/image" Target="media/image121.png"/><Relationship Id="rId151" Type="http://schemas.openxmlformats.org/officeDocument/2006/relationships/footer" Target="footer3.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5.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image" Target="media/image127.png"/><Relationship Id="rId146" Type="http://schemas.openxmlformats.org/officeDocument/2006/relationships/image" Target="media/image132.png"/><Relationship Id="rId7" Type="http://schemas.openxmlformats.org/officeDocument/2006/relationships/numbering" Target="numbering.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image" Target="media/image122.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header" Target="header1.xml"/><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3.png"/><Relationship Id="rId8" Type="http://schemas.openxmlformats.org/officeDocument/2006/relationships/styles" Target="style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7.png"/><Relationship Id="rId142" Type="http://schemas.openxmlformats.org/officeDocument/2006/relationships/image" Target="media/image128.pn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2.png"/><Relationship Id="rId137" Type="http://schemas.openxmlformats.org/officeDocument/2006/relationships/image" Target="media/image123.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7.png"/><Relationship Id="rId132" Type="http://schemas.openxmlformats.org/officeDocument/2006/relationships/image" Target="media/image118.png"/><Relationship Id="rId153" Type="http://schemas.microsoft.com/office/2011/relationships/people" Target="people.xml"/><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webSettings" Target="webSettings.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footer" Target="footer1.xml"/><Relationship Id="rId122" Type="http://schemas.openxmlformats.org/officeDocument/2006/relationships/image" Target="media/image108.png"/><Relationship Id="rId143" Type="http://schemas.openxmlformats.org/officeDocument/2006/relationships/image" Target="media/image129.png"/><Relationship Id="rId148"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98.png"/><Relationship Id="rId133" Type="http://schemas.openxmlformats.org/officeDocument/2006/relationships/image" Target="media/image119.png"/><Relationship Id="rId154" Type="http://schemas.openxmlformats.org/officeDocument/2006/relationships/theme" Target="theme/theme1.xml"/><Relationship Id="rId16" Type="http://schemas.openxmlformats.org/officeDocument/2006/relationships/image" Target="media/image4.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88.emf"/><Relationship Id="rId123" Type="http://schemas.openxmlformats.org/officeDocument/2006/relationships/image" Target="media/image109.png"/><Relationship Id="rId144" Type="http://schemas.openxmlformats.org/officeDocument/2006/relationships/image" Target="media/image130.png"/><Relationship Id="rId90" Type="http://schemas.openxmlformats.org/officeDocument/2006/relationships/image" Target="media/image7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p:Policy xmlns:p="office.server.policy" id="" local="true">
  <p:Name>Document</p:Name>
  <p:Description/>
  <p:Statement/>
  <p:PolicyItems>
    <p:PolicyItem featureId="QualcommTagPolicy" staticId="0x010100273E1DB365A6BC4B9BD82CCA668C813B" UniqueId="e8451490-9786-4052-b774-60d96d05ec98">
      <p:Name>Qualcomm Tagging Policy</p:Name>
      <p:Description>Qualcomm Custom Policy for Tagging</p:Description>
      <p:CustomData/>
    </p:PolicyItem>
  </p:PolicyItems>
</p:Policy>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73E1DB365A6BC4B9BD82CCA668C813B" ma:contentTypeVersion="7" ma:contentTypeDescription="Create a new document." ma:contentTypeScope="" ma:versionID="eaab4a50df53b26694ad571a8959c430">
  <xsd:schema xmlns:xsd="http://www.w3.org/2001/XMLSchema" xmlns:xs="http://www.w3.org/2001/XMLSchema" xmlns:p="http://schemas.microsoft.com/office/2006/metadata/properties" xmlns:ns1="http://schemas.microsoft.com/sharepoint/v3" xmlns:ns2="b2d329f4-2eee-4d90-a2ae-71a25bab89f4" targetNamespace="http://schemas.microsoft.com/office/2006/metadata/properties" ma:root="true" ma:fieldsID="19761145cfe097a96d7d933be84209f9" ns1:_="" ns2:_="">
    <xsd:import namespace="http://schemas.microsoft.com/sharepoint/v3"/>
    <xsd:import namespace="b2d329f4-2eee-4d90-a2ae-71a25bab89f4"/>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2:QBU"/>
                <xsd:element ref="ns2:QDEP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2d329f4-2eee-4d90-a2ae-71a25bab89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QBU" ma:index="12" ma:displayName="Qualcomm Business Unit" ma:default="Corporate" ma:internalName="QBU" ma:readOnly="true">
      <xsd:simpleType>
        <xsd:restriction base="dms:Text"/>
      </xsd:simpleType>
    </xsd:element>
    <xsd:element name="QDEPT" ma:index="13" ma:displayName="Qualcomm Department" ma:default="Corporate-RD" ma:internalName="QDEPT"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19BA440-B5A2-4A1A-AB0A-A95EEA966B8C}">
  <ds:schemaRefs>
    <ds:schemaRef ds:uri="http://schemas.openxmlformats.org/officeDocument/2006/bibliography"/>
  </ds:schemaRefs>
</ds:datastoreItem>
</file>

<file path=customXml/itemProps2.xml><?xml version="1.0" encoding="utf-8"?>
<ds:datastoreItem xmlns:ds="http://schemas.openxmlformats.org/officeDocument/2006/customXml" ds:itemID="{CAEE878B-4A1B-47C9-963B-EA14C5BB2E14}">
  <ds:schemaRefs>
    <ds:schemaRef ds:uri="office.server.policy"/>
  </ds:schemaRefs>
</ds:datastoreItem>
</file>

<file path=customXml/itemProps3.xml><?xml version="1.0" encoding="utf-8"?>
<ds:datastoreItem xmlns:ds="http://schemas.openxmlformats.org/officeDocument/2006/customXml" ds:itemID="{CB4D2669-5526-4E90-9761-2CD284318B8A}">
  <ds:schemaRefs>
    <ds:schemaRef ds:uri="http://schemas.microsoft.com/sharepoint/events"/>
  </ds:schemaRefs>
</ds:datastoreItem>
</file>

<file path=customXml/itemProps4.xml><?xml version="1.0" encoding="utf-8"?>
<ds:datastoreItem xmlns:ds="http://schemas.openxmlformats.org/officeDocument/2006/customXml" ds:itemID="{4ED83625-24EE-4DDC-909F-198441D39844}">
  <ds:schemaRefs>
    <ds:schemaRef ds:uri="http://schemas.microsoft.com/sharepoint/v3/contenttype/forms"/>
  </ds:schemaRefs>
</ds:datastoreItem>
</file>

<file path=customXml/itemProps5.xml><?xml version="1.0" encoding="utf-8"?>
<ds:datastoreItem xmlns:ds="http://schemas.openxmlformats.org/officeDocument/2006/customXml" ds:itemID="{136A983C-9995-478D-B1D6-2F2854FD83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2d329f4-2eee-4d90-a2ae-71a25bab89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723699B-1E1D-4080-806F-FCDD99DBE9B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2577</TotalTime>
  <Pages>7</Pages>
  <Words>1768</Words>
  <Characters>10082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11827</CharactersWithSpaces>
  <SharedDoc>false</SharedDoc>
  <HLinks>
    <vt:vector size="30" baseType="variant">
      <vt:variant>
        <vt:i4>3604512</vt:i4>
      </vt:variant>
      <vt:variant>
        <vt:i4>15</vt:i4>
      </vt:variant>
      <vt:variant>
        <vt:i4>0</vt:i4>
      </vt:variant>
      <vt:variant>
        <vt:i4>5</vt:i4>
      </vt:variant>
      <vt:variant>
        <vt:lpwstr/>
      </vt:variant>
      <vt:variant>
        <vt:lpwstr>bookmark29</vt:lpwstr>
      </vt:variant>
      <vt:variant>
        <vt:i4>3604512</vt:i4>
      </vt:variant>
      <vt:variant>
        <vt:i4>12</vt:i4>
      </vt:variant>
      <vt:variant>
        <vt:i4>0</vt:i4>
      </vt:variant>
      <vt:variant>
        <vt:i4>5</vt:i4>
      </vt:variant>
      <vt:variant>
        <vt:lpwstr/>
      </vt:variant>
      <vt:variant>
        <vt:lpwstr>bookmark29</vt:lpwstr>
      </vt:variant>
      <vt:variant>
        <vt:i4>3866657</vt:i4>
      </vt:variant>
      <vt:variant>
        <vt:i4>9</vt:i4>
      </vt:variant>
      <vt:variant>
        <vt:i4>0</vt:i4>
      </vt:variant>
      <vt:variant>
        <vt:i4>5</vt:i4>
      </vt:variant>
      <vt:variant>
        <vt:lpwstr/>
      </vt:variant>
      <vt:variant>
        <vt:lpwstr>bookmark35</vt:lpwstr>
      </vt:variant>
      <vt:variant>
        <vt:i4>3604512</vt:i4>
      </vt:variant>
      <vt:variant>
        <vt:i4>3</vt:i4>
      </vt:variant>
      <vt:variant>
        <vt:i4>0</vt:i4>
      </vt:variant>
      <vt:variant>
        <vt:i4>5</vt:i4>
      </vt:variant>
      <vt:variant>
        <vt:lpwstr/>
      </vt:variant>
      <vt:variant>
        <vt:lpwstr>bookmark29</vt:lpwstr>
      </vt:variant>
      <vt:variant>
        <vt:i4>3604512</vt:i4>
      </vt:variant>
      <vt:variant>
        <vt:i4>0</vt:i4>
      </vt:variant>
      <vt:variant>
        <vt:i4>0</vt:i4>
      </vt:variant>
      <vt:variant>
        <vt:i4>5</vt:i4>
      </vt:variant>
      <vt:variant>
        <vt:lpwstr/>
      </vt:variant>
      <vt:variant>
        <vt:lpwstr>bookmark29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appatil@qti.qualcomm.com</dc:creator>
  <cp:keywords/>
  <dc:description/>
  <cp:lastModifiedBy>Binita Gupta (binitag)</cp:lastModifiedBy>
  <cp:revision>797</cp:revision>
  <dcterms:created xsi:type="dcterms:W3CDTF">2023-08-30T11:46:00Z</dcterms:created>
  <dcterms:modified xsi:type="dcterms:W3CDTF">2023-11-09T03:40:00Z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0x010100273E1DB365A6BC4B9BD82CCA668C813B</vt:lpwstr>
  </property>
  <property fmtid="{D5CDD505-2E9C-101B-9397-08002B2CF9AE}" pid="3" name="_dlc_DocIdItemGuid">
    <vt:lpwstr>f5eb0c5b-f65f-452e-9ae1-8962f603eacf</vt:lpwstr>
  </property>
  <property fmtid="{D5CDD505-2E9C-101B-9397-08002B2CF9AE}" pid="4" name="_NewReviewCycle">
    <vt:lpwstr/>
  </property>
  <property fmtid="{D5CDD505-2E9C-101B-9397-08002B2CF9AE}" pid="5" name="_dlc_DocId">
    <vt:lpwstr>VVZTZ3NUC4PZ-4-2741</vt:lpwstr>
  </property>
  <property fmtid="{D5CDD505-2E9C-101B-9397-08002B2CF9AE}" pid="6" name="_dlc_DocIdUrl">
    <vt:lpwstr>https://projects.qualcomm.com/sites/SyZyGy/_layouts/15/DocIdRedir.aspx?ID=VVZTZ3NUC4PZ-4-2741, VVZTZ3NUC4PZ-4-2741</vt:lpwstr>
  </property>
</Properties>
</file>