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2C2401C" w:rsidR="00CA09B2" w:rsidRDefault="004A6053">
            <w:pPr>
              <w:pStyle w:val="T2"/>
            </w:pPr>
            <w:proofErr w:type="spellStart"/>
            <w:r>
              <w:t>TG</w:t>
            </w:r>
            <w:r w:rsidR="00FD0125">
              <w:t>b</w:t>
            </w:r>
            <w:r w:rsidR="00344798">
              <w:t>e</w:t>
            </w:r>
            <w:proofErr w:type="spellEnd"/>
            <w:r>
              <w:t xml:space="preserve"> </w:t>
            </w:r>
            <w:r w:rsidR="00344798">
              <w:t>LB2</w:t>
            </w:r>
            <w:r w:rsidR="007B3FC9">
              <w:t>7</w:t>
            </w:r>
            <w:r w:rsidR="006B2A35">
              <w:t>5</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1D6A37F6" w:rsidR="00CA09B2" w:rsidRDefault="00CA09B2">
            <w:pPr>
              <w:pStyle w:val="T2"/>
              <w:ind w:left="0"/>
              <w:rPr>
                <w:sz w:val="20"/>
              </w:rPr>
            </w:pPr>
            <w:r>
              <w:rPr>
                <w:sz w:val="20"/>
              </w:rPr>
              <w:t>Date:</w:t>
            </w:r>
            <w:r>
              <w:rPr>
                <w:b w:val="0"/>
                <w:sz w:val="20"/>
              </w:rPr>
              <w:t xml:space="preserve">  </w:t>
            </w:r>
            <w:r w:rsidR="007B3FC9">
              <w:rPr>
                <w:b w:val="0"/>
                <w:sz w:val="20"/>
              </w:rPr>
              <w:t>2023-</w:t>
            </w:r>
            <w:r w:rsidR="00925CF6">
              <w:rPr>
                <w:b w:val="0"/>
                <w:sz w:val="20"/>
              </w:rPr>
              <w:t>09-2</w:t>
            </w:r>
            <w:r w:rsidR="00BC2407">
              <w:rPr>
                <w:b w:val="0"/>
                <w:sz w:val="20"/>
              </w:rPr>
              <w:t>9</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617397">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5F3C26C5" w:rsidR="005F57BB" w:rsidRDefault="005F57BB" w:rsidP="00FE6AC8">
                            <w:r>
                              <w:t xml:space="preserve">This contribution proposes comment resolutions to </w:t>
                            </w:r>
                            <w:proofErr w:type="spellStart"/>
                            <w:r>
                              <w:t>TGbe</w:t>
                            </w:r>
                            <w:proofErr w:type="spellEnd"/>
                            <w:r>
                              <w:t xml:space="preserv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19491,</w:t>
                            </w:r>
                            <w:r w:rsidR="00560822">
                              <w:t xml:space="preserve"> </w:t>
                            </w:r>
                            <w:r w:rsidR="00AE6037">
                              <w:t xml:space="preserve">19516,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4B6F8809" w:rsidR="00C7655A" w:rsidRDefault="00C7655A" w:rsidP="00FE6AC8">
                            <w:r>
                              <w:t xml:space="preserve">Rev 1. </w:t>
                            </w:r>
                            <w:r w:rsidR="00617397">
                              <w:t>Updates based on offline feedback</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5F3C26C5" w:rsidR="005F57BB" w:rsidRDefault="005F57BB" w:rsidP="00FE6AC8">
                      <w:r>
                        <w:t xml:space="preserve">This contribution proposes comment resolutions to </w:t>
                      </w:r>
                      <w:proofErr w:type="spellStart"/>
                      <w:r>
                        <w:t>TGbe</w:t>
                      </w:r>
                      <w:proofErr w:type="spellEnd"/>
                      <w:r>
                        <w:t xml:space="preserv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19491,</w:t>
                      </w:r>
                      <w:r w:rsidR="00560822">
                        <w:t xml:space="preserve"> </w:t>
                      </w:r>
                      <w:r w:rsidR="00AE6037">
                        <w:t xml:space="preserve">19516,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4B6F8809" w:rsidR="00C7655A" w:rsidRDefault="00C7655A" w:rsidP="00FE6AC8">
                      <w:r>
                        <w:t xml:space="preserve">Rev 1. </w:t>
                      </w:r>
                      <w:r w:rsidR="00617397">
                        <w:t>Updates based on offline feedback</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5F0C46">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5F0C46" w14:paraId="16FAEE96" w14:textId="77777777" w:rsidTr="005F0C46">
        <w:trPr>
          <w:trHeight w:val="1968"/>
        </w:trPr>
        <w:tc>
          <w:tcPr>
            <w:tcW w:w="774" w:type="dxa"/>
            <w:hideMark/>
          </w:tcPr>
          <w:p w14:paraId="275C54DB" w14:textId="77777777" w:rsidR="005F0C46" w:rsidRDefault="005F0C46">
            <w:pPr>
              <w:jc w:val="right"/>
              <w:rPr>
                <w:rFonts w:ascii="Arial" w:hAnsi="Arial" w:cs="Arial"/>
                <w:sz w:val="20"/>
                <w:szCs w:val="20"/>
              </w:rPr>
            </w:pPr>
            <w:r>
              <w:rPr>
                <w:rFonts w:ascii="Arial" w:hAnsi="Arial" w:cs="Arial"/>
                <w:sz w:val="20"/>
                <w:szCs w:val="20"/>
              </w:rPr>
              <w:t>19121</w:t>
            </w:r>
          </w:p>
        </w:tc>
        <w:tc>
          <w:tcPr>
            <w:tcW w:w="966" w:type="dxa"/>
            <w:hideMark/>
          </w:tcPr>
          <w:p w14:paraId="1C302942"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7EAB7854" w14:textId="77777777" w:rsidR="005F0C46" w:rsidRDefault="005F0C46">
            <w:pPr>
              <w:rPr>
                <w:rFonts w:ascii="Arial" w:hAnsi="Arial" w:cs="Arial"/>
                <w:sz w:val="20"/>
                <w:szCs w:val="20"/>
              </w:rPr>
            </w:pPr>
            <w:r>
              <w:rPr>
                <w:rFonts w:ascii="Arial" w:hAnsi="Arial" w:cs="Arial"/>
                <w:sz w:val="20"/>
                <w:szCs w:val="20"/>
              </w:rPr>
              <w:t>53.20</w:t>
            </w:r>
          </w:p>
        </w:tc>
        <w:tc>
          <w:tcPr>
            <w:tcW w:w="3940" w:type="dxa"/>
            <w:hideMark/>
          </w:tcPr>
          <w:p w14:paraId="133426EE" w14:textId="77777777" w:rsidR="005F0C46" w:rsidRDefault="005F0C46">
            <w:pPr>
              <w:rPr>
                <w:rFonts w:ascii="Arial" w:hAnsi="Arial" w:cs="Arial"/>
                <w:sz w:val="20"/>
                <w:szCs w:val="20"/>
              </w:rPr>
            </w:pPr>
            <w:r>
              <w:rPr>
                <w:rFonts w:ascii="Arial" w:hAnsi="Arial" w:cs="Arial"/>
                <w:sz w:val="20"/>
                <w:szCs w:val="20"/>
              </w:rPr>
              <w:t>It's confusing to say "IEEE 802.1X Authenticator's station" since the correct relation between an authenticator and a STA is "an IEEE 802.1X Authenticator on an IEEE 802.11 STA" as defined in sub-clause 4.3.8</w:t>
            </w:r>
          </w:p>
        </w:tc>
        <w:tc>
          <w:tcPr>
            <w:tcW w:w="3828" w:type="dxa"/>
            <w:hideMark/>
          </w:tcPr>
          <w:p w14:paraId="52C6280A"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Authenticator."</w:t>
            </w:r>
          </w:p>
        </w:tc>
      </w:tr>
      <w:tr w:rsidR="005F0C46" w14:paraId="7491B817" w14:textId="77777777" w:rsidTr="005F0C46">
        <w:trPr>
          <w:trHeight w:val="1968"/>
        </w:trPr>
        <w:tc>
          <w:tcPr>
            <w:tcW w:w="774" w:type="dxa"/>
            <w:hideMark/>
          </w:tcPr>
          <w:p w14:paraId="339FB9FF" w14:textId="77777777" w:rsidR="005F0C46" w:rsidRDefault="005F0C46">
            <w:pPr>
              <w:jc w:val="right"/>
              <w:rPr>
                <w:rFonts w:ascii="Arial" w:hAnsi="Arial" w:cs="Arial"/>
                <w:sz w:val="20"/>
                <w:szCs w:val="20"/>
              </w:rPr>
            </w:pPr>
            <w:r>
              <w:rPr>
                <w:rFonts w:ascii="Arial" w:hAnsi="Arial" w:cs="Arial"/>
                <w:sz w:val="20"/>
                <w:szCs w:val="20"/>
              </w:rPr>
              <w:t>19124</w:t>
            </w:r>
          </w:p>
        </w:tc>
        <w:tc>
          <w:tcPr>
            <w:tcW w:w="966" w:type="dxa"/>
            <w:hideMark/>
          </w:tcPr>
          <w:p w14:paraId="11AF4CBF"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0D1FFE73" w14:textId="77777777" w:rsidR="005F0C46" w:rsidRDefault="005F0C46">
            <w:pPr>
              <w:rPr>
                <w:rFonts w:ascii="Arial" w:hAnsi="Arial" w:cs="Arial"/>
                <w:sz w:val="20"/>
                <w:szCs w:val="20"/>
              </w:rPr>
            </w:pPr>
            <w:r>
              <w:rPr>
                <w:rFonts w:ascii="Arial" w:hAnsi="Arial" w:cs="Arial"/>
                <w:sz w:val="20"/>
                <w:szCs w:val="20"/>
              </w:rPr>
              <w:t>53.47</w:t>
            </w:r>
          </w:p>
        </w:tc>
        <w:tc>
          <w:tcPr>
            <w:tcW w:w="3940" w:type="dxa"/>
            <w:hideMark/>
          </w:tcPr>
          <w:p w14:paraId="1F714B0F" w14:textId="77777777" w:rsidR="005F0C46" w:rsidRDefault="005F0C46">
            <w:pPr>
              <w:rPr>
                <w:rFonts w:ascii="Arial" w:hAnsi="Arial" w:cs="Arial"/>
                <w:sz w:val="20"/>
                <w:szCs w:val="20"/>
              </w:rPr>
            </w:pPr>
            <w:r>
              <w:rPr>
                <w:rFonts w:ascii="Arial" w:hAnsi="Arial" w:cs="Arial"/>
                <w:sz w:val="20"/>
                <w:szCs w:val="20"/>
              </w:rPr>
              <w:t xml:space="preserve">It's confusing to say "IEEE 802.1X Supplicant's station" since the correct relation between </w:t>
            </w:r>
            <w:proofErr w:type="gramStart"/>
            <w:r>
              <w:rPr>
                <w:rFonts w:ascii="Arial" w:hAnsi="Arial" w:cs="Arial"/>
                <w:sz w:val="20"/>
                <w:szCs w:val="20"/>
              </w:rPr>
              <w:t>an</w:t>
            </w:r>
            <w:proofErr w:type="gramEnd"/>
            <w:r>
              <w:rPr>
                <w:rFonts w:ascii="Arial" w:hAnsi="Arial" w:cs="Arial"/>
                <w:sz w:val="20"/>
                <w:szCs w:val="20"/>
              </w:rPr>
              <w:t xml:space="preserve"> supplicant and a STA is similar to "an IEEE 802.1X Authenticator on an IEEE 802.11 STA" as defined in sub-clause 4.3.8</w:t>
            </w:r>
          </w:p>
        </w:tc>
        <w:tc>
          <w:tcPr>
            <w:tcW w:w="3828" w:type="dxa"/>
            <w:hideMark/>
          </w:tcPr>
          <w:p w14:paraId="58594AA6"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Supplicant."</w:t>
            </w:r>
          </w:p>
        </w:tc>
      </w:tr>
      <w:tr w:rsidR="005F0C46" w14:paraId="53FF28D7" w14:textId="77777777" w:rsidTr="005F0C46">
        <w:trPr>
          <w:trHeight w:val="1722"/>
        </w:trPr>
        <w:tc>
          <w:tcPr>
            <w:tcW w:w="774" w:type="dxa"/>
            <w:hideMark/>
          </w:tcPr>
          <w:p w14:paraId="155038E1" w14:textId="77777777" w:rsidR="005F0C46" w:rsidRDefault="005F0C46">
            <w:pPr>
              <w:jc w:val="right"/>
              <w:rPr>
                <w:rFonts w:ascii="Arial" w:hAnsi="Arial" w:cs="Arial"/>
                <w:sz w:val="20"/>
                <w:szCs w:val="20"/>
              </w:rPr>
            </w:pPr>
            <w:r>
              <w:rPr>
                <w:rFonts w:ascii="Arial" w:hAnsi="Arial" w:cs="Arial"/>
                <w:sz w:val="20"/>
                <w:szCs w:val="20"/>
              </w:rPr>
              <w:t>19385</w:t>
            </w:r>
          </w:p>
        </w:tc>
        <w:tc>
          <w:tcPr>
            <w:tcW w:w="966" w:type="dxa"/>
            <w:hideMark/>
          </w:tcPr>
          <w:p w14:paraId="41A2C038"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1BB4EBD4" w14:textId="77777777" w:rsidR="005F0C46" w:rsidRDefault="005F0C46">
            <w:pPr>
              <w:rPr>
                <w:rFonts w:ascii="Arial" w:hAnsi="Arial" w:cs="Arial"/>
                <w:sz w:val="20"/>
                <w:szCs w:val="20"/>
              </w:rPr>
            </w:pPr>
            <w:r>
              <w:rPr>
                <w:rFonts w:ascii="Arial" w:hAnsi="Arial" w:cs="Arial"/>
                <w:sz w:val="20"/>
                <w:szCs w:val="20"/>
              </w:rPr>
              <w:t>59.21</w:t>
            </w:r>
          </w:p>
        </w:tc>
        <w:tc>
          <w:tcPr>
            <w:tcW w:w="3940" w:type="dxa"/>
            <w:hideMark/>
          </w:tcPr>
          <w:p w14:paraId="06C7E26F" w14:textId="77777777" w:rsidR="005F0C46" w:rsidRDefault="005F0C46">
            <w:pPr>
              <w:rPr>
                <w:rFonts w:ascii="Arial" w:hAnsi="Arial" w:cs="Arial"/>
                <w:sz w:val="20"/>
                <w:szCs w:val="20"/>
              </w:rPr>
            </w:pPr>
            <w:r>
              <w:rPr>
                <w:rFonts w:ascii="Arial" w:hAnsi="Arial" w:cs="Arial"/>
                <w:sz w:val="20"/>
                <w:szCs w:val="20"/>
              </w:rPr>
              <w:t xml:space="preserve">The definition for Authenticator </w:t>
            </w:r>
            <w:proofErr w:type="gramStart"/>
            <w:r>
              <w:rPr>
                <w:rFonts w:ascii="Arial" w:hAnsi="Arial" w:cs="Arial"/>
                <w:sz w:val="20"/>
                <w:szCs w:val="20"/>
              </w:rPr>
              <w:t>address,</w:t>
            </w:r>
            <w:proofErr w:type="gramEnd"/>
            <w:r>
              <w:rPr>
                <w:rFonts w:ascii="Arial" w:hAnsi="Arial" w:cs="Arial"/>
                <w:sz w:val="20"/>
                <w:szCs w:val="20"/>
              </w:rPr>
              <w:t xml:space="preserve"> is not very clear.  The authenticator address is the MAC address of the Authenticator's STA or the Authenticators MLD, the way it is currently stated is confusing.</w:t>
            </w:r>
          </w:p>
        </w:tc>
        <w:tc>
          <w:tcPr>
            <w:tcW w:w="3828" w:type="dxa"/>
            <w:hideMark/>
          </w:tcPr>
          <w:p w14:paraId="3D467B90" w14:textId="77777777" w:rsidR="005F0C46" w:rsidRDefault="005F0C46">
            <w:pPr>
              <w:rPr>
                <w:rFonts w:ascii="Arial" w:hAnsi="Arial" w:cs="Arial"/>
                <w:sz w:val="20"/>
                <w:szCs w:val="20"/>
              </w:rPr>
            </w:pPr>
            <w:r>
              <w:rPr>
                <w:rFonts w:ascii="Arial" w:hAnsi="Arial" w:cs="Arial"/>
                <w:sz w:val="20"/>
                <w:szCs w:val="20"/>
              </w:rPr>
              <w:t>Change the definition to:  Authenticator address: [AA] The medium access control (MAC) address of the IEEE 802.1X Authenticator's station (STA) or the IEEE 802.1X Authenticator's multi-link device.</w:t>
            </w:r>
          </w:p>
        </w:tc>
      </w:tr>
    </w:tbl>
    <w:bookmarkEnd w:id="1"/>
    <w:p w14:paraId="16AE19C0" w14:textId="77777777" w:rsidR="00713E1B" w:rsidRDefault="00713E1B" w:rsidP="00713E1B">
      <w:pPr>
        <w:pStyle w:val="Heading3"/>
      </w:pPr>
      <w:r>
        <w:t>Discussion:</w:t>
      </w:r>
    </w:p>
    <w:p w14:paraId="56F6B33C" w14:textId="6F68295A" w:rsidR="00CF69C9" w:rsidRDefault="00CF69C9" w:rsidP="00713E1B">
      <w:pPr>
        <w:pStyle w:val="ListParagraph"/>
        <w:numPr>
          <w:ilvl w:val="0"/>
          <w:numId w:val="33"/>
        </w:numPr>
        <w:rPr>
          <w:lang w:val="en-GB"/>
        </w:rPr>
      </w:pPr>
      <w:r>
        <w:rPr>
          <w:lang w:val="en-GB"/>
        </w:rPr>
        <w:t xml:space="preserve">The cited text </w:t>
      </w:r>
      <w:r w:rsidR="00CD6B75">
        <w:rPr>
          <w:lang w:val="en-GB"/>
        </w:rPr>
        <w:t>(at 51.20) for 19121 and 19385 is:</w:t>
      </w:r>
    </w:p>
    <w:p w14:paraId="303CBDEB" w14:textId="118DAF6E" w:rsidR="00CD6B75" w:rsidRPr="00CD6B75" w:rsidRDefault="00CD6B75" w:rsidP="00CD6B75">
      <w:pPr>
        <w:rPr>
          <w:lang w:val="en-GB"/>
        </w:rPr>
      </w:pPr>
      <w:r w:rsidRPr="00CD6B75">
        <w:rPr>
          <w:noProof/>
          <w:lang w:eastAsia="zh-CN"/>
        </w:rPr>
        <w:drawing>
          <wp:inline distT="0" distB="0" distL="0" distR="0" wp14:anchorId="038FBCD2" wp14:editId="55401EAE">
            <wp:extent cx="5235394" cy="388654"/>
            <wp:effectExtent l="19050" t="19050" r="22860" b="11430"/>
            <wp:docPr id="160372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489" name=""/>
                    <pic:cNvPicPr/>
                  </pic:nvPicPr>
                  <pic:blipFill>
                    <a:blip r:embed="rId9"/>
                    <a:stretch>
                      <a:fillRect/>
                    </a:stretch>
                  </pic:blipFill>
                  <pic:spPr>
                    <a:xfrm>
                      <a:off x="0" y="0"/>
                      <a:ext cx="5235394" cy="388654"/>
                    </a:xfrm>
                    <a:prstGeom prst="rect">
                      <a:avLst/>
                    </a:prstGeom>
                    <a:ln>
                      <a:solidFill>
                        <a:schemeClr val="accent1"/>
                      </a:solidFill>
                    </a:ln>
                  </pic:spPr>
                </pic:pic>
              </a:graphicData>
            </a:graphic>
          </wp:inline>
        </w:drawing>
      </w:r>
    </w:p>
    <w:p w14:paraId="27FD17B2" w14:textId="09217BB2" w:rsidR="00CF69C9" w:rsidRDefault="00CD6B75" w:rsidP="00713E1B">
      <w:pPr>
        <w:pStyle w:val="ListParagraph"/>
        <w:numPr>
          <w:ilvl w:val="0"/>
          <w:numId w:val="33"/>
        </w:numPr>
        <w:rPr>
          <w:lang w:val="en-GB"/>
        </w:rPr>
      </w:pPr>
      <w:r>
        <w:rPr>
          <w:lang w:val="en-GB"/>
        </w:rPr>
        <w:t xml:space="preserve">The cited text at </w:t>
      </w:r>
    </w:p>
    <w:p w14:paraId="17BC6D73" w14:textId="07FA89A1" w:rsidR="005C1956" w:rsidRPr="005C1956" w:rsidRDefault="005C1956" w:rsidP="005C1956">
      <w:pPr>
        <w:rPr>
          <w:lang w:val="en-GB"/>
        </w:rPr>
      </w:pPr>
      <w:r w:rsidRPr="005C1956">
        <w:rPr>
          <w:noProof/>
          <w:lang w:eastAsia="zh-CN"/>
        </w:rPr>
        <w:drawing>
          <wp:inline distT="0" distB="0" distL="0" distR="0" wp14:anchorId="317E942B" wp14:editId="6B943CC0">
            <wp:extent cx="5284928" cy="388654"/>
            <wp:effectExtent l="19050" t="19050" r="11430" b="11430"/>
            <wp:docPr id="77268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85341" name=""/>
                    <pic:cNvPicPr/>
                  </pic:nvPicPr>
                  <pic:blipFill>
                    <a:blip r:embed="rId10"/>
                    <a:stretch>
                      <a:fillRect/>
                    </a:stretch>
                  </pic:blipFill>
                  <pic:spPr>
                    <a:xfrm>
                      <a:off x="0" y="0"/>
                      <a:ext cx="5284928" cy="388654"/>
                    </a:xfrm>
                    <a:prstGeom prst="rect">
                      <a:avLst/>
                    </a:prstGeom>
                    <a:ln>
                      <a:solidFill>
                        <a:schemeClr val="accent1"/>
                      </a:solidFill>
                    </a:ln>
                  </pic:spPr>
                </pic:pic>
              </a:graphicData>
            </a:graphic>
          </wp:inline>
        </w:drawing>
      </w:r>
    </w:p>
    <w:p w14:paraId="1FEF90FC" w14:textId="54C168FF" w:rsidR="00713E1B" w:rsidRDefault="005C1956" w:rsidP="00C4743E">
      <w:pPr>
        <w:pStyle w:val="ListParagraph"/>
        <w:numPr>
          <w:ilvl w:val="0"/>
          <w:numId w:val="33"/>
        </w:numPr>
        <w:rPr>
          <w:lang w:val="en-GB"/>
        </w:rPr>
      </w:pPr>
      <w:r>
        <w:rPr>
          <w:lang w:val="en-GB"/>
        </w:rPr>
        <w:t xml:space="preserve">With respect to </w:t>
      </w:r>
      <w:r w:rsidR="00903A85">
        <w:rPr>
          <w:lang w:val="en-GB"/>
        </w:rPr>
        <w:t>CIDs 19121 and 19124, the Authenticator and Supplicant are IEEE 802.1X entities that provide authentication on behalf of the 802.11 MAC. They are separate entities</w:t>
      </w:r>
      <w:r w:rsidR="00155F60">
        <w:rPr>
          <w:lang w:val="en-GB"/>
        </w:rPr>
        <w:t xml:space="preserve">. The </w:t>
      </w:r>
      <w:r w:rsidR="00C40F50">
        <w:rPr>
          <w:lang w:val="en-GB"/>
        </w:rPr>
        <w:t>cited</w:t>
      </w:r>
      <w:r w:rsidR="00155F60">
        <w:rPr>
          <w:lang w:val="en-GB"/>
        </w:rPr>
        <w:t xml:space="preserve"> wording is from the baseline and demonstrates this relationship in the definition.</w:t>
      </w:r>
    </w:p>
    <w:p w14:paraId="377BE716" w14:textId="4EC7307D" w:rsidR="00713E1B" w:rsidRDefault="00C4743E" w:rsidP="00713E1B">
      <w:pPr>
        <w:pStyle w:val="ListParagraph"/>
        <w:numPr>
          <w:ilvl w:val="0"/>
          <w:numId w:val="33"/>
        </w:numPr>
        <w:rPr>
          <w:lang w:val="en-GB"/>
        </w:rPr>
      </w:pPr>
      <w:r>
        <w:rPr>
          <w:lang w:val="en-GB"/>
        </w:rPr>
        <w:t xml:space="preserve">With respect to CID 19385, the commenter provides </w:t>
      </w:r>
      <w:r w:rsidR="00B87CCC">
        <w:rPr>
          <w:lang w:val="en-GB"/>
        </w:rPr>
        <w:t>clearer wording for the definition.</w:t>
      </w:r>
      <w:r w:rsidR="00D112B0">
        <w:rPr>
          <w:lang w:val="en-GB"/>
        </w:rPr>
        <w:t xml:space="preserve"> However, a similar wording change should be applied for the Supplicant as well.</w:t>
      </w:r>
      <w:r w:rsidR="00BF1DFC">
        <w:rPr>
          <w:lang w:val="en-GB"/>
        </w:rPr>
        <w:t xml:space="preserve"> </w:t>
      </w:r>
    </w:p>
    <w:p w14:paraId="5FD56AA9" w14:textId="7FAA369A" w:rsidR="00BF1DFC" w:rsidRPr="00BF1DFC" w:rsidRDefault="005F6390" w:rsidP="00BF1DFC">
      <w:pPr>
        <w:pStyle w:val="ListParagraph"/>
        <w:rPr>
          <w:lang w:val="en-GB"/>
        </w:rPr>
      </w:pPr>
      <w:r>
        <w:rPr>
          <w:lang w:val="en-GB"/>
        </w:rPr>
        <w:t xml:space="preserve">(51.47) </w:t>
      </w:r>
      <w:r w:rsidR="00B53879">
        <w:rPr>
          <w:lang w:val="en-GB"/>
        </w:rPr>
        <w:t>“</w:t>
      </w:r>
      <w:r w:rsidR="00B53879" w:rsidRPr="00B53879">
        <w:rPr>
          <w:lang w:val="en-GB"/>
        </w:rPr>
        <w:t xml:space="preserve">Supplicant address: [SPA] The medium access control (MAC) address of the IEEE 802.1X Supplicant’s station (STA) or the </w:t>
      </w:r>
      <w:r w:rsidR="00B53879">
        <w:rPr>
          <w:lang w:val="en-GB"/>
        </w:rPr>
        <w:t xml:space="preserve">IEEE 802.1X Supplicant’s </w:t>
      </w:r>
      <w:r w:rsidR="00B53879" w:rsidRPr="00B53879">
        <w:rPr>
          <w:lang w:val="en-GB"/>
        </w:rPr>
        <w:t>multi-link device (MLD).</w:t>
      </w:r>
      <w:r w:rsidR="00B53879">
        <w:rPr>
          <w:lang w:val="en-GB"/>
        </w:rPr>
        <w:t>”</w:t>
      </w:r>
    </w:p>
    <w:p w14:paraId="275D152E" w14:textId="49822B52" w:rsidR="00713E1B" w:rsidRDefault="00713E1B" w:rsidP="00713E1B">
      <w:pPr>
        <w:pStyle w:val="Heading3"/>
      </w:pPr>
      <w:r w:rsidRPr="007963F8">
        <w:t>Proposed Resolution</w:t>
      </w:r>
      <w:r>
        <w:t xml:space="preserve">: </w:t>
      </w:r>
    </w:p>
    <w:p w14:paraId="5B6712C0" w14:textId="349F0B45" w:rsidR="00C40F50" w:rsidRDefault="00C40F50" w:rsidP="004268BC">
      <w:pPr>
        <w:ind w:left="360"/>
        <w:rPr>
          <w:lang w:val="en-GB"/>
        </w:rPr>
      </w:pPr>
      <w:r w:rsidRPr="004268BC">
        <w:rPr>
          <w:b/>
          <w:bCs/>
          <w:lang w:val="en-GB"/>
        </w:rPr>
        <w:t>(19121, 19124)</w:t>
      </w:r>
      <w:r w:rsidRPr="004268BC">
        <w:rPr>
          <w:lang w:val="en-GB"/>
        </w:rPr>
        <w:t xml:space="preserve"> REJECTED. </w:t>
      </w:r>
      <w:r w:rsidR="004268BC">
        <w:rPr>
          <w:lang w:val="en-GB"/>
        </w:rPr>
        <w:t xml:space="preserve"> T</w:t>
      </w:r>
      <w:r w:rsidRPr="004268BC">
        <w:rPr>
          <w:lang w:val="en-GB"/>
        </w:rPr>
        <w:t>he Authenticator and Supplicant are IEEE 802.1X entities that provide authentication on behalf of the 802.11 MAC. They are separate entities</w:t>
      </w:r>
      <w:r w:rsidR="00BB1150">
        <w:rPr>
          <w:lang w:val="en-GB"/>
        </w:rPr>
        <w:t xml:space="preserve"> from the 802.11 MAC</w:t>
      </w:r>
      <w:r w:rsidRPr="004268BC">
        <w:rPr>
          <w:lang w:val="en-GB"/>
        </w:rPr>
        <w:t xml:space="preserve">. The cited wording </w:t>
      </w:r>
      <w:r w:rsidR="007715F0">
        <w:rPr>
          <w:lang w:val="en-GB"/>
        </w:rPr>
        <w:t>has not changed</w:t>
      </w:r>
      <w:r w:rsidRPr="004268BC">
        <w:rPr>
          <w:lang w:val="en-GB"/>
        </w:rPr>
        <w:t xml:space="preserve"> from the baseline and demonstrates this relationship in the definition.</w:t>
      </w:r>
    </w:p>
    <w:p w14:paraId="1A8EA796" w14:textId="77777777" w:rsidR="004268BC" w:rsidRDefault="004268BC" w:rsidP="004268BC">
      <w:pPr>
        <w:ind w:left="360"/>
        <w:rPr>
          <w:lang w:val="en-GB"/>
        </w:rPr>
      </w:pPr>
    </w:p>
    <w:p w14:paraId="58727FFD" w14:textId="70A432C2" w:rsidR="004268BC" w:rsidRDefault="004268BC" w:rsidP="004268BC">
      <w:pPr>
        <w:ind w:left="360"/>
        <w:rPr>
          <w:lang w:val="en-GB"/>
        </w:rPr>
      </w:pPr>
      <w:r w:rsidRPr="0044458B">
        <w:rPr>
          <w:b/>
          <w:lang w:val="en-GB"/>
        </w:rPr>
        <w:t>(19385)</w:t>
      </w:r>
      <w:r>
        <w:rPr>
          <w:lang w:val="en-GB"/>
        </w:rPr>
        <w:t xml:space="preserve"> REVISED. Make the </w:t>
      </w:r>
      <w:r w:rsidR="00CC7158">
        <w:rPr>
          <w:lang w:val="en-GB"/>
        </w:rPr>
        <w:t>change in the “Proposed Change” and update the definition for the Supplicant address as follows:</w:t>
      </w:r>
    </w:p>
    <w:p w14:paraId="2C6459D4" w14:textId="611D8B12" w:rsidR="00CC7158" w:rsidRDefault="0098176D" w:rsidP="004268BC">
      <w:pPr>
        <w:ind w:left="360"/>
        <w:rPr>
          <w:lang w:val="en-GB"/>
        </w:rPr>
      </w:pPr>
      <w:r>
        <w:rPr>
          <w:lang w:val="en-GB"/>
        </w:rPr>
        <w:t>At 51.47, replace the definition with the following:</w:t>
      </w:r>
    </w:p>
    <w:p w14:paraId="753CBB75" w14:textId="77777777" w:rsidR="0098176D" w:rsidRPr="00BF1DFC" w:rsidRDefault="0098176D" w:rsidP="0098176D">
      <w:pPr>
        <w:pStyle w:val="ListParagraph"/>
        <w:rPr>
          <w:lang w:val="en-GB"/>
        </w:rPr>
      </w:pPr>
      <w:r>
        <w:rPr>
          <w:lang w:val="en-GB"/>
        </w:rPr>
        <w:t>“</w:t>
      </w:r>
      <w:r w:rsidRPr="00B53879">
        <w:rPr>
          <w:lang w:val="en-GB"/>
        </w:rPr>
        <w:t xml:space="preserve">Supplicant address: [SPA] The medium access control (MAC) address of the IEEE 802.1X Supplicant’s station (STA) or the </w:t>
      </w:r>
      <w:r>
        <w:rPr>
          <w:lang w:val="en-GB"/>
        </w:rPr>
        <w:t xml:space="preserve">IEEE 802.1X Supplicant’s </w:t>
      </w:r>
      <w:r w:rsidRPr="00B53879">
        <w:rPr>
          <w:lang w:val="en-GB"/>
        </w:rPr>
        <w:t>multi-link device (MLD).</w:t>
      </w:r>
      <w:r>
        <w:rPr>
          <w:lang w:val="en-GB"/>
        </w:rPr>
        <w:t>”</w:t>
      </w:r>
    </w:p>
    <w:p w14:paraId="087EDEAF" w14:textId="35F06A25" w:rsidR="0098176D" w:rsidRPr="004268BC" w:rsidRDefault="0098176D" w:rsidP="004268BC">
      <w:pPr>
        <w:ind w:left="360"/>
        <w:rPr>
          <w:lang w:val="en-GB"/>
        </w:rPr>
      </w:pPr>
    </w:p>
    <w:p w14:paraId="7FF49531" w14:textId="1C4733DB" w:rsidR="00B96055" w:rsidRDefault="00B96055" w:rsidP="00B96055">
      <w:pPr>
        <w:rPr>
          <w:lang w:val="en-GB"/>
        </w:rPr>
      </w:pPr>
    </w:p>
    <w:p w14:paraId="3A73637A" w14:textId="7F54FEA9"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57854">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57854" w14:paraId="0D118668" w14:textId="77777777" w:rsidTr="00657854">
        <w:trPr>
          <w:trHeight w:val="1230"/>
        </w:trPr>
        <w:tc>
          <w:tcPr>
            <w:tcW w:w="774" w:type="dxa"/>
            <w:hideMark/>
          </w:tcPr>
          <w:p w14:paraId="1F551434" w14:textId="77777777" w:rsidR="00657854" w:rsidRDefault="00657854">
            <w:pPr>
              <w:jc w:val="right"/>
              <w:rPr>
                <w:rFonts w:ascii="Arial" w:hAnsi="Arial" w:cs="Arial"/>
                <w:sz w:val="20"/>
                <w:szCs w:val="20"/>
              </w:rPr>
            </w:pPr>
            <w:r>
              <w:rPr>
                <w:rFonts w:ascii="Arial" w:hAnsi="Arial" w:cs="Arial"/>
                <w:sz w:val="20"/>
                <w:szCs w:val="20"/>
              </w:rPr>
              <w:t>19383</w:t>
            </w:r>
          </w:p>
        </w:tc>
        <w:tc>
          <w:tcPr>
            <w:tcW w:w="1106" w:type="dxa"/>
            <w:hideMark/>
          </w:tcPr>
          <w:p w14:paraId="1DF4C464" w14:textId="77777777" w:rsidR="00657854" w:rsidRDefault="00657854">
            <w:pPr>
              <w:rPr>
                <w:rFonts w:ascii="Arial" w:hAnsi="Arial" w:cs="Arial"/>
                <w:sz w:val="20"/>
                <w:szCs w:val="20"/>
              </w:rPr>
            </w:pPr>
            <w:r>
              <w:rPr>
                <w:rFonts w:ascii="Arial" w:hAnsi="Arial" w:cs="Arial"/>
                <w:sz w:val="20"/>
                <w:szCs w:val="20"/>
              </w:rPr>
              <w:t>12.4</w:t>
            </w:r>
          </w:p>
        </w:tc>
        <w:tc>
          <w:tcPr>
            <w:tcW w:w="1046" w:type="dxa"/>
            <w:hideMark/>
          </w:tcPr>
          <w:p w14:paraId="521EFE54" w14:textId="77777777" w:rsidR="00657854" w:rsidRDefault="00657854">
            <w:pPr>
              <w:rPr>
                <w:rFonts w:ascii="Arial" w:hAnsi="Arial" w:cs="Arial"/>
                <w:sz w:val="20"/>
                <w:szCs w:val="20"/>
              </w:rPr>
            </w:pPr>
            <w:r>
              <w:rPr>
                <w:rFonts w:ascii="Arial" w:hAnsi="Arial" w:cs="Arial"/>
                <w:sz w:val="20"/>
                <w:szCs w:val="20"/>
              </w:rPr>
              <w:t>0.00</w:t>
            </w:r>
          </w:p>
        </w:tc>
        <w:tc>
          <w:tcPr>
            <w:tcW w:w="2394" w:type="dxa"/>
            <w:hideMark/>
          </w:tcPr>
          <w:p w14:paraId="0A0FB9BB" w14:textId="77777777" w:rsidR="00657854" w:rsidRDefault="00657854">
            <w:pPr>
              <w:rPr>
                <w:rFonts w:ascii="Arial" w:hAnsi="Arial" w:cs="Arial"/>
                <w:sz w:val="20"/>
                <w:szCs w:val="20"/>
              </w:rPr>
            </w:pPr>
            <w:r>
              <w:rPr>
                <w:rFonts w:ascii="Arial" w:hAnsi="Arial" w:cs="Arial"/>
                <w:sz w:val="20"/>
                <w:szCs w:val="20"/>
              </w:rPr>
              <w:t>"SAE entity" is undefined and should not be defined anyway.</w:t>
            </w:r>
          </w:p>
        </w:tc>
        <w:tc>
          <w:tcPr>
            <w:tcW w:w="2393" w:type="dxa"/>
            <w:hideMark/>
          </w:tcPr>
          <w:p w14:paraId="1854ECEA" w14:textId="77777777" w:rsidR="00657854" w:rsidRDefault="00657854">
            <w:pPr>
              <w:rPr>
                <w:rFonts w:ascii="Arial" w:hAnsi="Arial" w:cs="Arial"/>
                <w:sz w:val="20"/>
                <w:szCs w:val="20"/>
              </w:rPr>
            </w:pPr>
            <w:r>
              <w:rPr>
                <w:rFonts w:ascii="Arial" w:hAnsi="Arial" w:cs="Arial"/>
                <w:sz w:val="20"/>
                <w:szCs w:val="20"/>
              </w:rPr>
              <w:t>Get rid of all the "SAE entity" edits in 12.4. Add a sentence in 12.4.1 that states that what "STA" means in 12.4 for an MLO.</w:t>
            </w:r>
          </w:p>
        </w:tc>
      </w:tr>
    </w:tbl>
    <w:p w14:paraId="655DCC7E" w14:textId="19F9AAE1" w:rsidR="002C2DC1" w:rsidRPr="002C2DC1" w:rsidRDefault="000275B8" w:rsidP="002C2DC1">
      <w:pPr>
        <w:pStyle w:val="Heading3"/>
      </w:pPr>
      <w:r>
        <w:t>Discussion:</w:t>
      </w:r>
    </w:p>
    <w:p w14:paraId="2BC2D67E" w14:textId="49104504" w:rsidR="00CF4A67" w:rsidRDefault="00F57F1E" w:rsidP="00807DBC">
      <w:pPr>
        <w:pStyle w:val="ListParagraph"/>
        <w:numPr>
          <w:ilvl w:val="0"/>
          <w:numId w:val="33"/>
        </w:numPr>
        <w:rPr>
          <w:lang w:val="en-GB"/>
        </w:rPr>
      </w:pPr>
      <w:r>
        <w:rPr>
          <w:lang w:val="en-GB"/>
        </w:rPr>
        <w:t>The current definition</w:t>
      </w:r>
      <w:r w:rsidR="0084456C">
        <w:rPr>
          <w:lang w:val="en-GB"/>
        </w:rPr>
        <w:t xml:space="preserve"> of SAE entity</w:t>
      </w:r>
      <w:r>
        <w:rPr>
          <w:lang w:val="en-GB"/>
        </w:rPr>
        <w:t xml:space="preserve"> is</w:t>
      </w:r>
      <w:r w:rsidR="002F0B4C">
        <w:rPr>
          <w:lang w:val="en-GB"/>
        </w:rPr>
        <w:t xml:space="preserve"> (60.7)</w:t>
      </w:r>
      <w:r>
        <w:rPr>
          <w:lang w:val="en-GB"/>
        </w:rPr>
        <w:t>:</w:t>
      </w:r>
    </w:p>
    <w:p w14:paraId="52D6557C" w14:textId="02DACEAA" w:rsidR="00AF33F3" w:rsidRDefault="00616CD3" w:rsidP="00AF33F3">
      <w:pPr>
        <w:pStyle w:val="ListParagraph"/>
        <w:rPr>
          <w:lang w:val="en-GB"/>
        </w:rPr>
      </w:pPr>
      <w:r w:rsidRPr="00616CD3">
        <w:rPr>
          <w:b/>
          <w:bCs/>
          <w:lang w:val="en-GB"/>
        </w:rPr>
        <w:t>simultaneous authentication of equals (SAE) entity:</w:t>
      </w:r>
      <w:r w:rsidRPr="00616CD3">
        <w:rPr>
          <w:lang w:val="en-GB"/>
        </w:rPr>
        <w:t xml:space="preserve"> An entity that is a station (STA) or a multi-link device (MLD) that participates in SAE authentication (see 12.4 (Authentication using a password)).</w:t>
      </w:r>
    </w:p>
    <w:p w14:paraId="19F763D5" w14:textId="19898FF8" w:rsidR="00AF33F3" w:rsidRPr="00AF33F3" w:rsidRDefault="00AF33F3" w:rsidP="00AF33F3">
      <w:pPr>
        <w:pStyle w:val="ListParagraph"/>
        <w:numPr>
          <w:ilvl w:val="0"/>
          <w:numId w:val="33"/>
        </w:numPr>
        <w:rPr>
          <w:lang w:val="en-GB"/>
        </w:rPr>
      </w:pPr>
      <w:r>
        <w:rPr>
          <w:lang w:val="en-GB"/>
        </w:rPr>
        <w:t>SAE entity is defined</w:t>
      </w:r>
      <w:r w:rsidR="0041476C">
        <w:rPr>
          <w:lang w:val="en-GB"/>
        </w:rPr>
        <w:t xml:space="preserve"> and refers to a STA or MLD</w:t>
      </w:r>
      <w:r w:rsidR="001163A2">
        <w:rPr>
          <w:lang w:val="en-GB"/>
        </w:rPr>
        <w:t>.</w:t>
      </w:r>
    </w:p>
    <w:p w14:paraId="328F8F76" w14:textId="2845218B" w:rsidR="000275B8" w:rsidRDefault="000275B8" w:rsidP="000275B8">
      <w:pPr>
        <w:pStyle w:val="Heading3"/>
      </w:pPr>
      <w:r w:rsidRPr="009725A6">
        <w:t>Proposed Resolution</w:t>
      </w:r>
      <w:r>
        <w:t>: (</w:t>
      </w:r>
      <w:r w:rsidR="0084456C">
        <w:t>19383</w:t>
      </w:r>
      <w:r>
        <w:t>)</w:t>
      </w:r>
    </w:p>
    <w:p w14:paraId="0F376C8B" w14:textId="1C87FF7E" w:rsidR="004B40D4" w:rsidRPr="00E01B1F" w:rsidRDefault="0030747D" w:rsidP="000275B8">
      <w:pPr>
        <w:rPr>
          <w:lang w:val="en-GB"/>
        </w:rPr>
      </w:pPr>
      <w:r>
        <w:rPr>
          <w:lang w:val="en-GB"/>
        </w:rPr>
        <w:t xml:space="preserve">REJECTED. </w:t>
      </w:r>
      <w:r w:rsidR="00887D41">
        <w:rPr>
          <w:lang w:val="en-GB"/>
        </w:rPr>
        <w:t xml:space="preserve">The definition of </w:t>
      </w:r>
      <w:r w:rsidR="00217DA5">
        <w:rPr>
          <w:lang w:val="en-GB"/>
        </w:rPr>
        <w:t xml:space="preserve">an </w:t>
      </w:r>
      <w:r w:rsidR="00887D41">
        <w:rPr>
          <w:lang w:val="en-GB"/>
        </w:rPr>
        <w:t xml:space="preserve">SAE entity is </w:t>
      </w:r>
      <w:r w:rsidR="004A7DFF">
        <w:rPr>
          <w:lang w:val="en-GB"/>
        </w:rPr>
        <w:t xml:space="preserve">already </w:t>
      </w:r>
      <w:r w:rsidR="00A9752D">
        <w:rPr>
          <w:lang w:val="en-GB"/>
        </w:rPr>
        <w:t>given in clause 3.</w:t>
      </w:r>
      <w:r w:rsidR="003E238E">
        <w:rPr>
          <w:lang w:val="en-GB"/>
        </w:rPr>
        <w:t>2</w:t>
      </w:r>
      <w:r w:rsidR="002D2301">
        <w:rPr>
          <w:lang w:val="en-GB"/>
        </w:rPr>
        <w:t xml:space="preserve"> (see D</w:t>
      </w:r>
      <w:r w:rsidR="002F0B4C">
        <w:rPr>
          <w:lang w:val="en-GB"/>
        </w:rPr>
        <w:t>4</w:t>
      </w:r>
      <w:r w:rsidR="002D2301">
        <w:rPr>
          <w:lang w:val="en-GB"/>
        </w:rPr>
        <w:t xml:space="preserve">.0 </w:t>
      </w:r>
      <w:r w:rsidR="00105579">
        <w:rPr>
          <w:lang w:val="en-GB"/>
        </w:rPr>
        <w:t>p6</w:t>
      </w:r>
      <w:r w:rsidR="002F0B4C">
        <w:rPr>
          <w:lang w:val="en-GB"/>
        </w:rPr>
        <w:t>0</w:t>
      </w:r>
      <w:r w:rsidR="00105579">
        <w:rPr>
          <w:lang w:val="en-GB"/>
        </w:rPr>
        <w:t>.</w:t>
      </w:r>
      <w:r w:rsidR="002F0B4C">
        <w:rPr>
          <w:lang w:val="en-GB"/>
        </w:rPr>
        <w:t>7</w:t>
      </w:r>
      <w:r w:rsidR="00105579">
        <w:rPr>
          <w:lang w:val="en-GB"/>
        </w:rPr>
        <w:t>)</w:t>
      </w:r>
      <w:r w:rsidR="0091336F">
        <w:rPr>
          <w:lang w:val="en-GB"/>
        </w:rPr>
        <w:t xml:space="preserve"> a</w:t>
      </w:r>
      <w:r w:rsidR="00FF0E9F">
        <w:rPr>
          <w:lang w:val="en-GB"/>
        </w:rPr>
        <w:t>nd describes which architectural components can be an SAE entity (a STA or MLD)</w:t>
      </w:r>
      <w:r w:rsidR="002F0B4C">
        <w:rPr>
          <w:lang w:val="en-GB"/>
        </w:rPr>
        <w:t xml:space="preserve">. The term entity is used throughout the baseline </w:t>
      </w:r>
      <w:r w:rsidR="000F19B3">
        <w:rPr>
          <w:lang w:val="en-GB"/>
        </w:rPr>
        <w:t>and the</w:t>
      </w:r>
      <w:r w:rsidR="006A7259">
        <w:rPr>
          <w:lang w:val="en-GB"/>
        </w:rPr>
        <w:t xml:space="preserve"> cited</w:t>
      </w:r>
      <w:r w:rsidR="000F19B3">
        <w:rPr>
          <w:lang w:val="en-GB"/>
        </w:rPr>
        <w:t xml:space="preserve"> definition is consistent with this usage</w:t>
      </w:r>
      <w:r w:rsidR="006F49DD">
        <w:rPr>
          <w:lang w:val="en-GB"/>
        </w:rPr>
        <w:t xml:space="preserve"> of the term entity</w:t>
      </w:r>
      <w:r w:rsidR="000F19B3">
        <w:rPr>
          <w:lang w:val="en-GB"/>
        </w:rPr>
        <w:t>.</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711456">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711456" w14:paraId="445F96D6" w14:textId="77777777" w:rsidTr="00711456">
        <w:trPr>
          <w:trHeight w:val="984"/>
        </w:trPr>
        <w:tc>
          <w:tcPr>
            <w:tcW w:w="773" w:type="dxa"/>
            <w:hideMark/>
          </w:tcPr>
          <w:p w14:paraId="7E112A77" w14:textId="77777777" w:rsidR="00711456" w:rsidRDefault="00711456">
            <w:pPr>
              <w:jc w:val="right"/>
              <w:rPr>
                <w:rFonts w:ascii="Arial" w:hAnsi="Arial" w:cs="Arial"/>
                <w:sz w:val="20"/>
                <w:szCs w:val="20"/>
              </w:rPr>
            </w:pPr>
            <w:r>
              <w:rPr>
                <w:rFonts w:ascii="Arial" w:hAnsi="Arial" w:cs="Arial"/>
                <w:sz w:val="20"/>
                <w:szCs w:val="20"/>
              </w:rPr>
              <w:t>19524</w:t>
            </w:r>
          </w:p>
        </w:tc>
        <w:tc>
          <w:tcPr>
            <w:tcW w:w="1105" w:type="dxa"/>
            <w:hideMark/>
          </w:tcPr>
          <w:p w14:paraId="73971EA0" w14:textId="77777777" w:rsidR="00711456" w:rsidRDefault="00711456">
            <w:pPr>
              <w:rPr>
                <w:rFonts w:ascii="Arial" w:hAnsi="Arial" w:cs="Arial"/>
                <w:sz w:val="20"/>
                <w:szCs w:val="20"/>
              </w:rPr>
            </w:pPr>
            <w:r>
              <w:rPr>
                <w:rFonts w:ascii="Arial" w:hAnsi="Arial" w:cs="Arial"/>
                <w:sz w:val="20"/>
                <w:szCs w:val="20"/>
              </w:rPr>
              <w:t>12.12.3</w:t>
            </w:r>
          </w:p>
        </w:tc>
        <w:tc>
          <w:tcPr>
            <w:tcW w:w="872" w:type="dxa"/>
            <w:hideMark/>
          </w:tcPr>
          <w:p w14:paraId="077EC2A9" w14:textId="77777777" w:rsidR="00711456" w:rsidRDefault="00711456">
            <w:pPr>
              <w:rPr>
                <w:rFonts w:ascii="Arial" w:hAnsi="Arial" w:cs="Arial"/>
                <w:sz w:val="20"/>
                <w:szCs w:val="20"/>
              </w:rPr>
            </w:pPr>
            <w:r>
              <w:rPr>
                <w:rFonts w:ascii="Arial" w:hAnsi="Arial" w:cs="Arial"/>
                <w:sz w:val="20"/>
                <w:szCs w:val="20"/>
              </w:rPr>
              <w:t>439.10</w:t>
            </w:r>
          </w:p>
        </w:tc>
        <w:tc>
          <w:tcPr>
            <w:tcW w:w="3057" w:type="dxa"/>
            <w:hideMark/>
          </w:tcPr>
          <w:p w14:paraId="24FE7B7A" w14:textId="77777777" w:rsidR="00711456" w:rsidRDefault="00711456">
            <w:pPr>
              <w:rPr>
                <w:rFonts w:ascii="Arial" w:hAnsi="Arial" w:cs="Arial"/>
                <w:sz w:val="20"/>
                <w:szCs w:val="20"/>
              </w:rPr>
            </w:pPr>
            <w:r>
              <w:rPr>
                <w:rFonts w:ascii="Arial" w:hAnsi="Arial" w:cs="Arial"/>
                <w:sz w:val="20"/>
                <w:szCs w:val="20"/>
              </w:rPr>
              <w:t xml:space="preserve">AKM suite selector value of 00-0F-AC:24 or 00-0F-AC:25 </w:t>
            </w:r>
            <w:proofErr w:type="gramStart"/>
            <w:r>
              <w:rPr>
                <w:rFonts w:ascii="Arial" w:hAnsi="Arial" w:cs="Arial"/>
                <w:sz w:val="20"/>
                <w:szCs w:val="20"/>
              </w:rPr>
              <w:t>are</w:t>
            </w:r>
            <w:proofErr w:type="gramEnd"/>
            <w:r>
              <w:rPr>
                <w:rFonts w:ascii="Arial" w:hAnsi="Arial" w:cs="Arial"/>
                <w:sz w:val="20"/>
                <w:szCs w:val="20"/>
              </w:rPr>
              <w:t xml:space="preserve"> not specified anywhere in the 11be specification.</w:t>
            </w:r>
          </w:p>
        </w:tc>
        <w:tc>
          <w:tcPr>
            <w:tcW w:w="3402" w:type="dxa"/>
            <w:hideMark/>
          </w:tcPr>
          <w:p w14:paraId="51D3C5FF" w14:textId="77777777" w:rsidR="00711456" w:rsidRDefault="00711456">
            <w:pPr>
              <w:rPr>
                <w:rFonts w:ascii="Arial" w:hAnsi="Arial" w:cs="Arial"/>
                <w:sz w:val="20"/>
                <w:szCs w:val="20"/>
              </w:rPr>
            </w:pPr>
            <w:r>
              <w:rPr>
                <w:rFonts w:ascii="Arial" w:hAnsi="Arial" w:cs="Arial"/>
                <w:sz w:val="20"/>
                <w:szCs w:val="20"/>
              </w:rPr>
              <w:t>Include new AKMs 00-0F-AC:24 and 00-0F-AC:25 in Section 9.4.2.23 RSNE</w:t>
            </w:r>
          </w:p>
        </w:tc>
      </w:tr>
    </w:tbl>
    <w:p w14:paraId="1586E3AB" w14:textId="77777777" w:rsidR="004A0F20" w:rsidRDefault="004A0F20" w:rsidP="004A0F20">
      <w:pPr>
        <w:pStyle w:val="Heading3"/>
      </w:pPr>
      <w:r>
        <w:t>Discussion:</w:t>
      </w:r>
    </w:p>
    <w:p w14:paraId="56027D31" w14:textId="08571C15" w:rsidR="000B0F3D" w:rsidRDefault="00711456" w:rsidP="006F49DD">
      <w:pPr>
        <w:pStyle w:val="ListParagraph"/>
        <w:numPr>
          <w:ilvl w:val="0"/>
          <w:numId w:val="33"/>
        </w:numPr>
        <w:rPr>
          <w:lang w:val="en-GB"/>
        </w:rPr>
      </w:pPr>
      <w:r>
        <w:rPr>
          <w:lang w:val="en-GB"/>
        </w:rPr>
        <w:t xml:space="preserve">AKM suite selectors 24 and 25 are specified in </w:t>
      </w:r>
      <w:proofErr w:type="spellStart"/>
      <w:r>
        <w:rPr>
          <w:lang w:val="en-GB"/>
        </w:rPr>
        <w:t>REVme</w:t>
      </w:r>
      <w:proofErr w:type="spellEnd"/>
      <w:r>
        <w:rPr>
          <w:lang w:val="en-GB"/>
        </w:rPr>
        <w:t xml:space="preserve"> in table 9-188 (</w:t>
      </w:r>
      <w:r w:rsidR="003C4598">
        <w:rPr>
          <w:lang w:val="en-GB"/>
        </w:rPr>
        <w:t xml:space="preserve">p982.30 in D4.0). Since P802.11be is an amendment to this baseline document, these AKMs are not specified in this amendment. </w:t>
      </w:r>
    </w:p>
    <w:p w14:paraId="475DF901" w14:textId="77777777" w:rsidR="008F4A6A" w:rsidRPr="008F4A6A" w:rsidRDefault="008F4A6A" w:rsidP="008F4A6A">
      <w:pPr>
        <w:rPr>
          <w:lang w:val="en-GB"/>
        </w:rPr>
      </w:pPr>
    </w:p>
    <w:p w14:paraId="392DB7AA" w14:textId="30D4B9EE" w:rsidR="004A0F20" w:rsidRDefault="004A0F20" w:rsidP="004A0F20">
      <w:pPr>
        <w:pStyle w:val="Heading3"/>
      </w:pPr>
      <w:r w:rsidRPr="009725A6">
        <w:t>Proposed Resolution</w:t>
      </w:r>
      <w:r>
        <w:t>: (</w:t>
      </w:r>
      <w:r w:rsidR="003C4598">
        <w:t>19524</w:t>
      </w:r>
      <w:r>
        <w:t>)</w:t>
      </w:r>
    </w:p>
    <w:p w14:paraId="1678185A" w14:textId="63490929" w:rsidR="003C4598" w:rsidRPr="003C4598" w:rsidRDefault="003C4598" w:rsidP="003C4598">
      <w:pPr>
        <w:rPr>
          <w:lang w:val="en-GB"/>
        </w:rPr>
      </w:pPr>
      <w:r>
        <w:rPr>
          <w:lang w:val="en-GB"/>
        </w:rPr>
        <w:t xml:space="preserve">REJECTED. AKM suite selectors 00-0F-AC:24 and 00-0F-AC:25 </w:t>
      </w:r>
      <w:proofErr w:type="gramStart"/>
      <w:r>
        <w:rPr>
          <w:lang w:val="en-GB"/>
        </w:rPr>
        <w:t>are</w:t>
      </w:r>
      <w:proofErr w:type="gramEnd"/>
      <w:r>
        <w:rPr>
          <w:lang w:val="en-GB"/>
        </w:rPr>
        <w:t xml:space="preserve"> specified in the baseline (see </w:t>
      </w:r>
      <w:proofErr w:type="spellStart"/>
      <w:r>
        <w:rPr>
          <w:lang w:val="en-GB"/>
        </w:rPr>
        <w:t>REVme</w:t>
      </w:r>
      <w:proofErr w:type="spellEnd"/>
      <w:r>
        <w:rPr>
          <w:lang w:val="en-GB"/>
        </w:rPr>
        <w:t xml:space="preserve"> D4.0 table 9-188 on p982.30) and are not modified by P802.11be. </w:t>
      </w:r>
      <w:r w:rsidR="006F49DD">
        <w:rPr>
          <w:lang w:val="en-GB"/>
        </w:rPr>
        <w:t>Therefore,</w:t>
      </w:r>
      <w:r>
        <w:rPr>
          <w:lang w:val="en-GB"/>
        </w:rPr>
        <w:t xml:space="preserve"> they are inherited from the IEEE 802.11 baseline document</w:t>
      </w:r>
      <w:r w:rsidR="006F49DD">
        <w:rPr>
          <w:lang w:val="en-GB"/>
        </w:rPr>
        <w:t xml:space="preserve"> and there is no need to include this text in </w:t>
      </w:r>
      <w:r w:rsidR="00B51B9C">
        <w:rPr>
          <w:lang w:val="en-GB"/>
        </w:rPr>
        <w:t>the P802.11be amendment</w:t>
      </w:r>
      <w:r>
        <w:rPr>
          <w:lang w:val="en-GB"/>
        </w:rPr>
        <w:t>.</w:t>
      </w:r>
    </w:p>
    <w:p w14:paraId="0FE60C92" w14:textId="2CD385D6" w:rsidR="00DB1D9C" w:rsidRDefault="00DB1D9C" w:rsidP="007A0E09">
      <w:pPr>
        <w:rPr>
          <w:lang w:val="en-GB"/>
        </w:rPr>
      </w:pP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E53242">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53242" w14:paraId="514E19CA" w14:textId="77777777" w:rsidTr="00E53242">
        <w:trPr>
          <w:trHeight w:val="3198"/>
        </w:trPr>
        <w:tc>
          <w:tcPr>
            <w:tcW w:w="773" w:type="dxa"/>
            <w:hideMark/>
          </w:tcPr>
          <w:p w14:paraId="5D7707E6" w14:textId="77777777" w:rsidR="00E53242" w:rsidRDefault="00E53242">
            <w:pPr>
              <w:jc w:val="right"/>
              <w:rPr>
                <w:rFonts w:ascii="Arial" w:hAnsi="Arial" w:cs="Arial"/>
                <w:sz w:val="20"/>
                <w:szCs w:val="20"/>
              </w:rPr>
            </w:pPr>
            <w:r>
              <w:rPr>
                <w:rFonts w:ascii="Arial" w:hAnsi="Arial" w:cs="Arial"/>
                <w:sz w:val="20"/>
                <w:szCs w:val="20"/>
              </w:rPr>
              <w:t>19230</w:t>
            </w:r>
          </w:p>
        </w:tc>
        <w:tc>
          <w:tcPr>
            <w:tcW w:w="1101" w:type="dxa"/>
            <w:hideMark/>
          </w:tcPr>
          <w:p w14:paraId="3A76DC2B" w14:textId="77777777" w:rsidR="00E53242" w:rsidRDefault="00E53242">
            <w:pPr>
              <w:rPr>
                <w:rFonts w:ascii="Arial" w:hAnsi="Arial" w:cs="Arial"/>
                <w:sz w:val="20"/>
                <w:szCs w:val="20"/>
              </w:rPr>
            </w:pPr>
            <w:r>
              <w:rPr>
                <w:rFonts w:ascii="Arial" w:hAnsi="Arial" w:cs="Arial"/>
                <w:sz w:val="20"/>
                <w:szCs w:val="20"/>
              </w:rPr>
              <w:t>12.2.10</w:t>
            </w:r>
          </w:p>
        </w:tc>
        <w:tc>
          <w:tcPr>
            <w:tcW w:w="872" w:type="dxa"/>
            <w:hideMark/>
          </w:tcPr>
          <w:p w14:paraId="7CE940BF" w14:textId="77777777" w:rsidR="00E53242" w:rsidRDefault="00E53242">
            <w:pPr>
              <w:rPr>
                <w:rFonts w:ascii="Arial" w:hAnsi="Arial" w:cs="Arial"/>
                <w:sz w:val="20"/>
                <w:szCs w:val="20"/>
              </w:rPr>
            </w:pPr>
            <w:r>
              <w:rPr>
                <w:rFonts w:ascii="Arial" w:hAnsi="Arial" w:cs="Arial"/>
                <w:sz w:val="20"/>
                <w:szCs w:val="20"/>
              </w:rPr>
              <w:t>401.48</w:t>
            </w:r>
          </w:p>
        </w:tc>
        <w:tc>
          <w:tcPr>
            <w:tcW w:w="2919" w:type="dxa"/>
            <w:hideMark/>
          </w:tcPr>
          <w:p w14:paraId="1B65EB81" w14:textId="77777777" w:rsidR="00E53242" w:rsidRDefault="00E53242">
            <w:pPr>
              <w:rPr>
                <w:rFonts w:ascii="Arial" w:hAnsi="Arial" w:cs="Arial"/>
                <w:sz w:val="20"/>
                <w:szCs w:val="20"/>
              </w:rPr>
            </w:pPr>
            <w:r>
              <w:rPr>
                <w:rFonts w:ascii="Arial" w:hAnsi="Arial" w:cs="Arial"/>
                <w:sz w:val="20"/>
                <w:szCs w:val="20"/>
              </w:rPr>
              <w:t xml:space="preserve">The text describes how the MLD transitioning to becoming a STA manages the selection of the "MLD MAC address", but during the transition the device is determining a STA MAC address.  While the NOTE below clarifies that the selection of the STA MAC address is </w:t>
            </w:r>
            <w:proofErr w:type="spellStart"/>
            <w:r>
              <w:rPr>
                <w:rFonts w:ascii="Arial" w:hAnsi="Arial" w:cs="Arial"/>
                <w:sz w:val="20"/>
                <w:szCs w:val="20"/>
              </w:rPr>
              <w:t>contrained</w:t>
            </w:r>
            <w:proofErr w:type="spellEnd"/>
            <w:r>
              <w:rPr>
                <w:rFonts w:ascii="Arial" w:hAnsi="Arial" w:cs="Arial"/>
                <w:sz w:val="20"/>
                <w:szCs w:val="20"/>
              </w:rPr>
              <w:t>, the result is still not a clear description of the requirements.</w:t>
            </w:r>
          </w:p>
        </w:tc>
        <w:tc>
          <w:tcPr>
            <w:tcW w:w="3686" w:type="dxa"/>
            <w:hideMark/>
          </w:tcPr>
          <w:p w14:paraId="3008811E" w14:textId="77777777" w:rsidR="00E53242" w:rsidRDefault="00E53242">
            <w:pPr>
              <w:rPr>
                <w:rFonts w:ascii="Arial" w:hAnsi="Arial" w:cs="Arial"/>
                <w:sz w:val="20"/>
                <w:szCs w:val="20"/>
              </w:rPr>
            </w:pPr>
            <w:r>
              <w:rPr>
                <w:rFonts w:ascii="Arial" w:hAnsi="Arial" w:cs="Arial"/>
                <w:sz w:val="20"/>
                <w:szCs w:val="20"/>
              </w:rPr>
              <w:t xml:space="preserve">Change to "When a non-AP MLD with MAC privacy enhancements enabled becomes a non-AP STA for the purposes of BSS transition to an AP, the non-AP STA assumes the non-AP MLD MAC address, which shall adhere to the requirements above and 35.3.1 (General) for managing and selecting the MLD MAC address" and </w:t>
            </w:r>
            <w:proofErr w:type="gramStart"/>
            <w:r>
              <w:rPr>
                <w:rFonts w:ascii="Arial" w:hAnsi="Arial" w:cs="Arial"/>
                <w:sz w:val="20"/>
                <w:szCs w:val="20"/>
              </w:rPr>
              <w:t>delete  the</w:t>
            </w:r>
            <w:proofErr w:type="gramEnd"/>
            <w:r>
              <w:rPr>
                <w:rFonts w:ascii="Arial" w:hAnsi="Arial" w:cs="Arial"/>
                <w:sz w:val="20"/>
                <w:szCs w:val="20"/>
              </w:rPr>
              <w:t xml:space="preserve"> subsequent NOTE.</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8FFA85E" w:rsidR="00A022C7" w:rsidRDefault="00755D79" w:rsidP="0057039D">
      <w:pPr>
        <w:rPr>
          <w:lang w:val="en-GB"/>
        </w:rPr>
      </w:pPr>
      <w:r w:rsidRPr="00755D79">
        <w:rPr>
          <w:noProof/>
          <w:lang w:eastAsia="zh-CN"/>
        </w:rPr>
        <w:drawing>
          <wp:inline distT="0" distB="0" distL="0" distR="0" wp14:anchorId="22EAED33" wp14:editId="70FF3939">
            <wp:extent cx="6066607" cy="1284849"/>
            <wp:effectExtent l="19050" t="19050" r="10795" b="10795"/>
            <wp:docPr id="63872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8099" name=""/>
                    <pic:cNvPicPr/>
                  </pic:nvPicPr>
                  <pic:blipFill>
                    <a:blip r:embed="rId11"/>
                    <a:stretch>
                      <a:fillRect/>
                    </a:stretch>
                  </pic:blipFill>
                  <pic:spPr>
                    <a:xfrm>
                      <a:off x="0" y="0"/>
                      <a:ext cx="6122801" cy="1296750"/>
                    </a:xfrm>
                    <a:prstGeom prst="rect">
                      <a:avLst/>
                    </a:prstGeom>
                    <a:ln>
                      <a:solidFill>
                        <a:schemeClr val="accent1"/>
                      </a:solidFill>
                    </a:ln>
                  </pic:spPr>
                </pic:pic>
              </a:graphicData>
            </a:graphic>
          </wp:inline>
        </w:drawing>
      </w:r>
    </w:p>
    <w:p w14:paraId="1113277B" w14:textId="03E0D24B" w:rsidR="00A022C7" w:rsidRDefault="00535402" w:rsidP="00A022C7">
      <w:pPr>
        <w:pStyle w:val="ListParagraph"/>
        <w:numPr>
          <w:ilvl w:val="0"/>
          <w:numId w:val="33"/>
        </w:numPr>
        <w:rPr>
          <w:lang w:val="en-GB"/>
        </w:rPr>
      </w:pPr>
      <w:r>
        <w:rPr>
          <w:lang w:val="en-GB"/>
        </w:rPr>
        <w:t>The cited text describes the requirements for the case where an MLD with privacy enabled performs BSS transition between and AP MLD and a AP. The privacy requirements are defined in 12.2.10, but the addressing requirements for the MLD are defined in 35.3.1</w:t>
      </w:r>
      <w:r w:rsidR="00D34033">
        <w:rPr>
          <w:lang w:val="en-GB"/>
        </w:rPr>
        <w:t xml:space="preserve">. The note clarifies the </w:t>
      </w:r>
      <w:proofErr w:type="spellStart"/>
      <w:r w:rsidR="00D34033">
        <w:rPr>
          <w:lang w:val="en-GB"/>
        </w:rPr>
        <w:t>behavior</w:t>
      </w:r>
      <w:proofErr w:type="spellEnd"/>
      <w:r w:rsidR="00D34033">
        <w:rPr>
          <w:lang w:val="en-GB"/>
        </w:rPr>
        <w:t xml:space="preserve"> that is required by 35.3.1.</w:t>
      </w:r>
    </w:p>
    <w:p w14:paraId="5E322497" w14:textId="79910E8C" w:rsidR="00881F58" w:rsidRDefault="00881F58" w:rsidP="00A022C7">
      <w:pPr>
        <w:pStyle w:val="ListParagraph"/>
        <w:numPr>
          <w:ilvl w:val="0"/>
          <w:numId w:val="33"/>
        </w:numPr>
        <w:rPr>
          <w:lang w:val="en-GB"/>
        </w:rPr>
      </w:pPr>
      <w:r>
        <w:rPr>
          <w:lang w:val="en-GB"/>
        </w:rPr>
        <w:t xml:space="preserve">The proposed text duplicates the requirement </w:t>
      </w:r>
      <w:r w:rsidR="0090019D">
        <w:rPr>
          <w:lang w:val="en-GB"/>
        </w:rPr>
        <w:t>in 35.3.1.</w:t>
      </w:r>
    </w:p>
    <w:p w14:paraId="26DE5002" w14:textId="1A2B2EFA" w:rsidR="00A022C7" w:rsidRDefault="00A022C7" w:rsidP="00A022C7">
      <w:pPr>
        <w:pStyle w:val="Heading3"/>
      </w:pPr>
      <w:r w:rsidRPr="009725A6">
        <w:t>Proposed Resolution</w:t>
      </w:r>
      <w:r>
        <w:t>: (</w:t>
      </w:r>
      <w:r w:rsidR="00D34033">
        <w:t>19230</w:t>
      </w:r>
      <w:r>
        <w:t>)</w:t>
      </w:r>
    </w:p>
    <w:p w14:paraId="39B02AA7" w14:textId="53720C6B" w:rsidR="00A022C7" w:rsidRDefault="00D34033" w:rsidP="00A022C7">
      <w:pPr>
        <w:rPr>
          <w:lang w:val="en-GB"/>
        </w:rPr>
      </w:pPr>
      <w:r>
        <w:rPr>
          <w:lang w:val="en-GB"/>
        </w:rPr>
        <w:t>REJECTED</w:t>
      </w:r>
      <w:r w:rsidR="005D730B">
        <w:rPr>
          <w:lang w:val="en-GB"/>
        </w:rPr>
        <w:t xml:space="preserve">. </w:t>
      </w:r>
      <w:r w:rsidR="0090019D">
        <w:rPr>
          <w:lang w:val="en-GB"/>
        </w:rPr>
        <w:t xml:space="preserve">The proposed </w:t>
      </w:r>
      <w:r w:rsidR="00497E9C">
        <w:rPr>
          <w:lang w:val="en-GB"/>
        </w:rPr>
        <w:t>change</w:t>
      </w:r>
      <w:r w:rsidR="0090019D">
        <w:rPr>
          <w:lang w:val="en-GB"/>
        </w:rPr>
        <w:t xml:space="preserve"> duplicates </w:t>
      </w:r>
      <w:proofErr w:type="spellStart"/>
      <w:r w:rsidR="00497E9C">
        <w:rPr>
          <w:lang w:val="en-GB"/>
        </w:rPr>
        <w:t>behavior</w:t>
      </w:r>
      <w:proofErr w:type="spellEnd"/>
      <w:r w:rsidR="00497E9C">
        <w:rPr>
          <w:lang w:val="en-GB"/>
        </w:rPr>
        <w:t xml:space="preserve"> that is already defined </w:t>
      </w:r>
      <w:r w:rsidR="00AF62CB">
        <w:rPr>
          <w:lang w:val="en-GB"/>
        </w:rPr>
        <w:t>in 35.3.1. The current text clearly describes the case for privacy requirements for BSS transition between an AP MLD and an AP.</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591D48">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591D48" w14:paraId="15547E2A" w14:textId="77777777" w:rsidTr="00591D48">
        <w:trPr>
          <w:trHeight w:val="1230"/>
        </w:trPr>
        <w:tc>
          <w:tcPr>
            <w:tcW w:w="773" w:type="dxa"/>
            <w:hideMark/>
          </w:tcPr>
          <w:p w14:paraId="790C92EF" w14:textId="77777777" w:rsidR="00591D48" w:rsidRDefault="00591D48">
            <w:pPr>
              <w:jc w:val="right"/>
              <w:rPr>
                <w:rFonts w:ascii="Arial" w:hAnsi="Arial" w:cs="Arial"/>
                <w:sz w:val="20"/>
                <w:szCs w:val="20"/>
              </w:rPr>
            </w:pPr>
            <w:r>
              <w:rPr>
                <w:rFonts w:ascii="Arial" w:hAnsi="Arial" w:cs="Arial"/>
                <w:sz w:val="20"/>
                <w:szCs w:val="20"/>
              </w:rPr>
              <w:t>19491</w:t>
            </w:r>
          </w:p>
        </w:tc>
        <w:tc>
          <w:tcPr>
            <w:tcW w:w="1106" w:type="dxa"/>
            <w:hideMark/>
          </w:tcPr>
          <w:p w14:paraId="726DDA93" w14:textId="77777777" w:rsidR="00591D48" w:rsidRDefault="00591D48">
            <w:pPr>
              <w:rPr>
                <w:rFonts w:ascii="Arial" w:hAnsi="Arial" w:cs="Arial"/>
                <w:sz w:val="20"/>
                <w:szCs w:val="20"/>
              </w:rPr>
            </w:pPr>
            <w:r>
              <w:rPr>
                <w:rFonts w:ascii="Arial" w:hAnsi="Arial" w:cs="Arial"/>
                <w:sz w:val="20"/>
                <w:szCs w:val="20"/>
              </w:rPr>
              <w:t>12.2.4</w:t>
            </w:r>
          </w:p>
        </w:tc>
        <w:tc>
          <w:tcPr>
            <w:tcW w:w="1046" w:type="dxa"/>
            <w:hideMark/>
          </w:tcPr>
          <w:p w14:paraId="7B672E10" w14:textId="77777777" w:rsidR="00591D48" w:rsidRDefault="00591D48">
            <w:pPr>
              <w:rPr>
                <w:rFonts w:ascii="Arial" w:hAnsi="Arial" w:cs="Arial"/>
                <w:sz w:val="20"/>
                <w:szCs w:val="20"/>
              </w:rPr>
            </w:pPr>
            <w:r>
              <w:rPr>
                <w:rFonts w:ascii="Arial" w:hAnsi="Arial" w:cs="Arial"/>
                <w:sz w:val="20"/>
                <w:szCs w:val="20"/>
              </w:rPr>
              <w:t>401.23</w:t>
            </w:r>
          </w:p>
        </w:tc>
        <w:tc>
          <w:tcPr>
            <w:tcW w:w="3024" w:type="dxa"/>
            <w:hideMark/>
          </w:tcPr>
          <w:p w14:paraId="405F14F9" w14:textId="77777777" w:rsidR="00591D48" w:rsidRDefault="00591D48">
            <w:pPr>
              <w:rPr>
                <w:rFonts w:ascii="Arial" w:hAnsi="Arial" w:cs="Arial"/>
                <w:sz w:val="20"/>
                <w:szCs w:val="20"/>
              </w:rPr>
            </w:pPr>
            <w:r>
              <w:rPr>
                <w:rFonts w:ascii="Arial" w:hAnsi="Arial" w:cs="Arial"/>
                <w:sz w:val="20"/>
                <w:szCs w:val="20"/>
              </w:rPr>
              <w:t>[WFA-R] The text should be clear that the MLD MAC Address is the MAC</w:t>
            </w:r>
            <w:r>
              <w:rPr>
                <w:rFonts w:ascii="Arial" w:hAnsi="Arial" w:cs="Arial"/>
                <w:sz w:val="20"/>
                <w:szCs w:val="20"/>
              </w:rPr>
              <w:br/>
              <w:t>address used by the MLD upper MAC sublayer.</w:t>
            </w:r>
          </w:p>
        </w:tc>
        <w:tc>
          <w:tcPr>
            <w:tcW w:w="3260" w:type="dxa"/>
            <w:hideMark/>
          </w:tcPr>
          <w:p w14:paraId="1AB4635C" w14:textId="77777777" w:rsidR="00591D48" w:rsidRDefault="00591D48">
            <w:pPr>
              <w:rPr>
                <w:rFonts w:ascii="Arial" w:hAnsi="Arial" w:cs="Arial"/>
                <w:sz w:val="20"/>
                <w:szCs w:val="20"/>
              </w:rPr>
            </w:pPr>
            <w:r>
              <w:rPr>
                <w:rFonts w:ascii="Arial" w:hAnsi="Arial" w:cs="Arial"/>
                <w:sz w:val="20"/>
                <w:szCs w:val="20"/>
              </w:rPr>
              <w:t>As in comment</w:t>
            </w:r>
          </w:p>
        </w:tc>
      </w:tr>
    </w:tbl>
    <w:p w14:paraId="5C0B5C7B" w14:textId="77777777" w:rsidR="00A022C7" w:rsidRDefault="00A022C7" w:rsidP="00A022C7">
      <w:pPr>
        <w:pStyle w:val="Heading3"/>
      </w:pPr>
      <w:r>
        <w:t>Discussion:</w:t>
      </w:r>
    </w:p>
    <w:p w14:paraId="6941251A" w14:textId="00801997" w:rsidR="00A022C7" w:rsidRPr="00EA20C1" w:rsidRDefault="00A022C7" w:rsidP="00EA20C1">
      <w:pPr>
        <w:pStyle w:val="ListParagraph"/>
        <w:numPr>
          <w:ilvl w:val="0"/>
          <w:numId w:val="33"/>
        </w:numPr>
        <w:rPr>
          <w:lang w:val="en-GB"/>
        </w:rPr>
      </w:pPr>
      <w:r>
        <w:rPr>
          <w:lang w:val="en-GB"/>
        </w:rPr>
        <w:t>Cited text in context:</w:t>
      </w:r>
    </w:p>
    <w:p w14:paraId="689DA365" w14:textId="37C387BB" w:rsidR="00EA20C1" w:rsidRDefault="00EA20C1" w:rsidP="00A022C7">
      <w:pPr>
        <w:ind w:left="360"/>
        <w:rPr>
          <w:lang w:val="en-GB"/>
        </w:rPr>
      </w:pPr>
      <w:r w:rsidRPr="00EA20C1">
        <w:rPr>
          <w:noProof/>
          <w:lang w:eastAsia="zh-CN"/>
        </w:rPr>
        <w:drawing>
          <wp:inline distT="0" distB="0" distL="0" distR="0" wp14:anchorId="633AE633" wp14:editId="4DC16519">
            <wp:extent cx="5315411" cy="1383150"/>
            <wp:effectExtent l="19050" t="19050" r="19050" b="26670"/>
            <wp:docPr id="103930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875" name=""/>
                    <pic:cNvPicPr/>
                  </pic:nvPicPr>
                  <pic:blipFill>
                    <a:blip r:embed="rId12"/>
                    <a:stretch>
                      <a:fillRect/>
                    </a:stretch>
                  </pic:blipFill>
                  <pic:spPr>
                    <a:xfrm>
                      <a:off x="0" y="0"/>
                      <a:ext cx="5315411" cy="1383150"/>
                    </a:xfrm>
                    <a:prstGeom prst="rect">
                      <a:avLst/>
                    </a:prstGeom>
                    <a:ln>
                      <a:solidFill>
                        <a:schemeClr val="accent1"/>
                      </a:solidFill>
                    </a:ln>
                  </pic:spPr>
                </pic:pic>
              </a:graphicData>
            </a:graphic>
          </wp:inline>
        </w:drawing>
      </w:r>
    </w:p>
    <w:p w14:paraId="63210E93" w14:textId="795EF7BD" w:rsidR="00ED62D5" w:rsidRPr="008052ED" w:rsidRDefault="001B297C" w:rsidP="00A022C7">
      <w:pPr>
        <w:pStyle w:val="ListParagraph"/>
        <w:numPr>
          <w:ilvl w:val="0"/>
          <w:numId w:val="33"/>
        </w:numPr>
        <w:rPr>
          <w:lang w:val="en-GB"/>
        </w:rPr>
      </w:pPr>
      <w:r>
        <w:rPr>
          <w:lang w:val="en-GB"/>
        </w:rPr>
        <w:t xml:space="preserve">The </w:t>
      </w:r>
      <w:r w:rsidR="005C12B9">
        <w:rPr>
          <w:lang w:val="en-GB"/>
        </w:rPr>
        <w:t>first sentence of 35.3.2 clearly specifies that the MLD MAC address identifies the MLD. In the cited text, note 4 could be expanded to clarify this.</w:t>
      </w:r>
    </w:p>
    <w:p w14:paraId="4A08AC9D" w14:textId="269515CC" w:rsidR="00A022C7" w:rsidRDefault="00A022C7" w:rsidP="00A022C7">
      <w:pPr>
        <w:pStyle w:val="Heading3"/>
      </w:pPr>
      <w:r w:rsidRPr="009725A6">
        <w:t>Proposed Resolution</w:t>
      </w:r>
      <w:r>
        <w:t xml:space="preserve">: </w:t>
      </w:r>
      <w:r w:rsidRPr="00E1089E">
        <w:t>(</w:t>
      </w:r>
      <w:r w:rsidR="00C14C2E">
        <w:t>19491</w:t>
      </w:r>
      <w:r>
        <w:t>)</w:t>
      </w:r>
    </w:p>
    <w:p w14:paraId="6C0A9AEB" w14:textId="77777777" w:rsidR="00D56CB8" w:rsidRDefault="00C54FA8" w:rsidP="00D56CB8">
      <w:pPr>
        <w:rPr>
          <w:lang w:val="en-GB"/>
        </w:rPr>
      </w:pPr>
      <w:r>
        <w:rPr>
          <w:lang w:val="en-GB"/>
        </w:rPr>
        <w:t>REVISED.</w:t>
      </w:r>
      <w:r w:rsidR="00D56CB8">
        <w:rPr>
          <w:lang w:val="en-GB"/>
        </w:rPr>
        <w:t xml:space="preserve"> Clarify that the MLD MAC address identifies the MLD at the cited </w:t>
      </w:r>
      <w:proofErr w:type="gramStart"/>
      <w:r w:rsidR="00D56CB8">
        <w:rPr>
          <w:lang w:val="en-GB"/>
        </w:rPr>
        <w:t>location</w:t>
      </w:r>
      <w:proofErr w:type="gramEnd"/>
    </w:p>
    <w:p w14:paraId="2FEFF415" w14:textId="77777777" w:rsidR="00D56CB8" w:rsidRDefault="00D56CB8" w:rsidP="00D56CB8">
      <w:pPr>
        <w:rPr>
          <w:lang w:val="en-GB"/>
        </w:rPr>
      </w:pPr>
    </w:p>
    <w:p w14:paraId="6A5C8EBF" w14:textId="6726FC9C" w:rsidR="00D56CB8" w:rsidRDefault="00D56CB8" w:rsidP="00D56CB8">
      <w:pPr>
        <w:rPr>
          <w:lang w:val="en-GB"/>
        </w:rPr>
      </w:pPr>
      <w:r>
        <w:rPr>
          <w:lang w:val="en-GB"/>
        </w:rPr>
        <w:t>At 402.27 change</w:t>
      </w:r>
    </w:p>
    <w:p w14:paraId="2267D76F" w14:textId="6269C62C" w:rsidR="00D56CB8" w:rsidRDefault="00D56CB8" w:rsidP="00D56CB8">
      <w:pPr>
        <w:rPr>
          <w:lang w:val="en-GB"/>
        </w:rPr>
      </w:pPr>
      <w:r>
        <w:rPr>
          <w:lang w:val="en-GB"/>
        </w:rPr>
        <w:t>“</w:t>
      </w:r>
      <w:r w:rsidRPr="00D56CB8">
        <w:rPr>
          <w:lang w:val="en-GB"/>
        </w:rPr>
        <w:t>NOTE 4—These frames are transmitted by a STA affiliated with the MLD.</w:t>
      </w:r>
      <w:r>
        <w:rPr>
          <w:lang w:val="en-GB"/>
        </w:rPr>
        <w:t>”</w:t>
      </w:r>
    </w:p>
    <w:p w14:paraId="6EBABF97" w14:textId="593F14C0" w:rsidR="00D56CB8" w:rsidRDefault="00D56CB8" w:rsidP="00D56CB8">
      <w:pPr>
        <w:rPr>
          <w:lang w:val="en-GB"/>
        </w:rPr>
      </w:pPr>
      <w:r>
        <w:rPr>
          <w:lang w:val="en-GB"/>
        </w:rPr>
        <w:t>to</w:t>
      </w:r>
    </w:p>
    <w:p w14:paraId="1FA093D0" w14:textId="6FC1F4F5" w:rsidR="00D56CB8" w:rsidRDefault="00D56CB8" w:rsidP="00D56CB8">
      <w:pPr>
        <w:rPr>
          <w:lang w:val="en-GB"/>
        </w:rPr>
      </w:pPr>
      <w:r>
        <w:rPr>
          <w:lang w:val="en-GB"/>
        </w:rPr>
        <w:t>“</w:t>
      </w:r>
      <w:r w:rsidRPr="00D56CB8">
        <w:rPr>
          <w:lang w:val="en-GB"/>
        </w:rPr>
        <w:t>NOTE 4—</w:t>
      </w:r>
      <w:r>
        <w:rPr>
          <w:lang w:val="en-GB"/>
        </w:rPr>
        <w:t xml:space="preserve"> The MLD MAC address</w:t>
      </w:r>
      <w:r w:rsidR="00550E6C">
        <w:rPr>
          <w:lang w:val="en-GB"/>
        </w:rPr>
        <w:t xml:space="preserve"> included in the frame body</w:t>
      </w:r>
      <w:r>
        <w:rPr>
          <w:lang w:val="en-GB"/>
        </w:rPr>
        <w:t xml:space="preserve"> identifies </w:t>
      </w:r>
      <w:r w:rsidR="00C14C2E">
        <w:rPr>
          <w:lang w:val="en-GB"/>
        </w:rPr>
        <w:t>an</w:t>
      </w:r>
      <w:r>
        <w:rPr>
          <w:lang w:val="en-GB"/>
        </w:rPr>
        <w:t xml:space="preserve"> MLD while t</w:t>
      </w:r>
      <w:r w:rsidRPr="00D56CB8">
        <w:rPr>
          <w:lang w:val="en-GB"/>
        </w:rPr>
        <w:t>he frames are transmitted by a STA affiliated with the MLD.</w:t>
      </w:r>
      <w:r w:rsidR="00C14C2E">
        <w:rPr>
          <w:lang w:val="en-GB"/>
        </w:rPr>
        <w:t>”</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9209" w:type="dxa"/>
        <w:tblLook w:val="04A0" w:firstRow="1" w:lastRow="0" w:firstColumn="1" w:lastColumn="0" w:noHBand="0" w:noVBand="1"/>
      </w:tblPr>
      <w:tblGrid>
        <w:gridCol w:w="773"/>
        <w:gridCol w:w="1106"/>
        <w:gridCol w:w="1046"/>
        <w:gridCol w:w="3024"/>
        <w:gridCol w:w="3260"/>
      </w:tblGrid>
      <w:tr w:rsidR="00586EED" w14:paraId="77AE5B3C" w14:textId="77777777" w:rsidTr="00356601">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1106"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1046"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302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26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356601" w14:paraId="6DC291AE" w14:textId="77777777" w:rsidTr="00356601">
        <w:trPr>
          <w:trHeight w:val="738"/>
        </w:trPr>
        <w:tc>
          <w:tcPr>
            <w:tcW w:w="773" w:type="dxa"/>
            <w:hideMark/>
          </w:tcPr>
          <w:p w14:paraId="44DCDD87" w14:textId="77777777" w:rsidR="00356601" w:rsidRDefault="00356601">
            <w:pPr>
              <w:jc w:val="right"/>
              <w:rPr>
                <w:rFonts w:ascii="Arial" w:hAnsi="Arial" w:cs="Arial"/>
                <w:sz w:val="20"/>
                <w:szCs w:val="20"/>
              </w:rPr>
            </w:pPr>
            <w:r>
              <w:rPr>
                <w:rFonts w:ascii="Arial" w:hAnsi="Arial" w:cs="Arial"/>
                <w:sz w:val="20"/>
                <w:szCs w:val="20"/>
              </w:rPr>
              <w:t>19516</w:t>
            </w:r>
          </w:p>
        </w:tc>
        <w:tc>
          <w:tcPr>
            <w:tcW w:w="1106" w:type="dxa"/>
            <w:hideMark/>
          </w:tcPr>
          <w:p w14:paraId="682B6C31" w14:textId="77777777" w:rsidR="00356601" w:rsidRDefault="00356601">
            <w:pPr>
              <w:rPr>
                <w:rFonts w:ascii="Arial" w:hAnsi="Arial" w:cs="Arial"/>
                <w:sz w:val="20"/>
                <w:szCs w:val="20"/>
              </w:rPr>
            </w:pPr>
            <w:r>
              <w:rPr>
                <w:rFonts w:ascii="Arial" w:hAnsi="Arial" w:cs="Arial"/>
                <w:sz w:val="20"/>
                <w:szCs w:val="20"/>
              </w:rPr>
              <w:t>12.4.4.1</w:t>
            </w:r>
          </w:p>
        </w:tc>
        <w:tc>
          <w:tcPr>
            <w:tcW w:w="1046" w:type="dxa"/>
            <w:hideMark/>
          </w:tcPr>
          <w:p w14:paraId="64E28012" w14:textId="77777777" w:rsidR="00356601" w:rsidRDefault="00356601">
            <w:pPr>
              <w:rPr>
                <w:rFonts w:ascii="Arial" w:hAnsi="Arial" w:cs="Arial"/>
                <w:sz w:val="20"/>
                <w:szCs w:val="20"/>
              </w:rPr>
            </w:pPr>
            <w:r>
              <w:rPr>
                <w:rFonts w:ascii="Arial" w:hAnsi="Arial" w:cs="Arial"/>
                <w:sz w:val="20"/>
                <w:szCs w:val="20"/>
              </w:rPr>
              <w:t>61.04</w:t>
            </w:r>
          </w:p>
        </w:tc>
        <w:tc>
          <w:tcPr>
            <w:tcW w:w="3024" w:type="dxa"/>
            <w:hideMark/>
          </w:tcPr>
          <w:p w14:paraId="60581E6F" w14:textId="77777777" w:rsidR="00356601" w:rsidRDefault="00356601">
            <w:pPr>
              <w:rPr>
                <w:rFonts w:ascii="Arial" w:hAnsi="Arial" w:cs="Arial"/>
                <w:sz w:val="20"/>
                <w:szCs w:val="20"/>
              </w:rPr>
            </w:pPr>
            <w:r>
              <w:rPr>
                <w:rFonts w:ascii="Arial" w:hAnsi="Arial" w:cs="Arial"/>
                <w:sz w:val="20"/>
                <w:szCs w:val="20"/>
              </w:rPr>
              <w:t>[WFA-R] Can you reference RFC 4306 (IKEv2) instead of RFC 2409 (IKEv1)?</w:t>
            </w:r>
          </w:p>
        </w:tc>
        <w:tc>
          <w:tcPr>
            <w:tcW w:w="3260" w:type="dxa"/>
            <w:hideMark/>
          </w:tcPr>
          <w:p w14:paraId="2F9477BE" w14:textId="77777777" w:rsidR="00356601" w:rsidRDefault="00356601">
            <w:pPr>
              <w:rPr>
                <w:rFonts w:ascii="Arial" w:hAnsi="Arial" w:cs="Arial"/>
                <w:sz w:val="20"/>
                <w:szCs w:val="20"/>
              </w:rPr>
            </w:pPr>
            <w:r>
              <w:rPr>
                <w:rFonts w:ascii="Arial" w:hAnsi="Arial" w:cs="Arial"/>
                <w:sz w:val="20"/>
                <w:szCs w:val="20"/>
              </w:rPr>
              <w:t>As in comment</w:t>
            </w:r>
          </w:p>
        </w:tc>
      </w:tr>
    </w:tbl>
    <w:p w14:paraId="092B4BB9" w14:textId="77777777" w:rsidR="00586EED" w:rsidRDefault="00586EED" w:rsidP="00586EED">
      <w:pPr>
        <w:pStyle w:val="Heading3"/>
      </w:pPr>
      <w:r>
        <w:t>Discussion:</w:t>
      </w:r>
    </w:p>
    <w:p w14:paraId="5D04AB62" w14:textId="77777777" w:rsidR="00586EED" w:rsidRPr="00EA20C1" w:rsidRDefault="00586EED" w:rsidP="00586EED">
      <w:pPr>
        <w:pStyle w:val="ListParagraph"/>
        <w:numPr>
          <w:ilvl w:val="0"/>
          <w:numId w:val="33"/>
        </w:numPr>
        <w:rPr>
          <w:lang w:val="en-GB"/>
        </w:rPr>
      </w:pPr>
      <w:r>
        <w:rPr>
          <w:lang w:val="en-GB"/>
        </w:rPr>
        <w:t>Cited text in context:</w:t>
      </w:r>
    </w:p>
    <w:p w14:paraId="172FAAC4" w14:textId="0CA586A9" w:rsidR="00586EED" w:rsidRDefault="005257CF" w:rsidP="00586EED">
      <w:pPr>
        <w:ind w:left="360"/>
        <w:rPr>
          <w:lang w:val="en-GB"/>
        </w:rPr>
      </w:pPr>
      <w:r w:rsidRPr="005257CF">
        <w:rPr>
          <w:noProof/>
          <w:lang w:eastAsia="zh-CN"/>
        </w:rPr>
        <w:drawing>
          <wp:inline distT="0" distB="0" distL="0" distR="0" wp14:anchorId="63C50F0F" wp14:editId="24F84589">
            <wp:extent cx="5943600" cy="2018030"/>
            <wp:effectExtent l="19050" t="19050" r="19050" b="20320"/>
            <wp:docPr id="1935012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253" name="Picture 1" descr="A close-up of a document&#10;&#10;Description automatically generated"/>
                    <pic:cNvPicPr/>
                  </pic:nvPicPr>
                  <pic:blipFill>
                    <a:blip r:embed="rId13"/>
                    <a:stretch>
                      <a:fillRect/>
                    </a:stretch>
                  </pic:blipFill>
                  <pic:spPr>
                    <a:xfrm>
                      <a:off x="0" y="0"/>
                      <a:ext cx="5943600" cy="2018030"/>
                    </a:xfrm>
                    <a:prstGeom prst="rect">
                      <a:avLst/>
                    </a:prstGeom>
                    <a:ln>
                      <a:solidFill>
                        <a:schemeClr val="accent1"/>
                      </a:solidFill>
                    </a:ln>
                  </pic:spPr>
                </pic:pic>
              </a:graphicData>
            </a:graphic>
          </wp:inline>
        </w:drawing>
      </w:r>
    </w:p>
    <w:p w14:paraId="1834F4AE" w14:textId="02B925CE" w:rsidR="00983FDB" w:rsidRDefault="0024031B" w:rsidP="00586EED">
      <w:pPr>
        <w:pStyle w:val="ListParagraph"/>
        <w:numPr>
          <w:ilvl w:val="0"/>
          <w:numId w:val="33"/>
        </w:numPr>
        <w:rPr>
          <w:lang w:val="en-GB"/>
        </w:rPr>
      </w:pPr>
      <w:r>
        <w:rPr>
          <w:lang w:val="en-GB"/>
        </w:rPr>
        <w:t>The commenter is correct in that RFC 4306 obsoletes RFC</w:t>
      </w:r>
      <w:r w:rsidR="00E90E1F">
        <w:rPr>
          <w:lang w:val="en-GB"/>
        </w:rPr>
        <w:t xml:space="preserve"> </w:t>
      </w:r>
      <w:r>
        <w:rPr>
          <w:lang w:val="en-GB"/>
        </w:rPr>
        <w:t>2409.</w:t>
      </w:r>
    </w:p>
    <w:p w14:paraId="01E2AB67" w14:textId="12C648E0" w:rsidR="0024031B" w:rsidRPr="008052ED" w:rsidRDefault="00C216BE" w:rsidP="00586EED">
      <w:pPr>
        <w:pStyle w:val="ListParagraph"/>
        <w:numPr>
          <w:ilvl w:val="0"/>
          <w:numId w:val="33"/>
        </w:numPr>
        <w:rPr>
          <w:lang w:val="en-GB"/>
        </w:rPr>
      </w:pPr>
      <w:r>
        <w:rPr>
          <w:lang w:val="en-GB"/>
        </w:rPr>
        <w:t xml:space="preserve">[B14] is a reference to the IANA IKE registry. </w:t>
      </w:r>
      <w:r w:rsidR="00FE5C16">
        <w:rPr>
          <w:lang w:val="en-GB"/>
        </w:rPr>
        <w:t>[B29] provides a reference to the Differentiated Services field</w:t>
      </w:r>
      <w:r w:rsidR="008E217C">
        <w:rPr>
          <w:lang w:val="en-GB"/>
        </w:rPr>
        <w:t xml:space="preserve">. </w:t>
      </w:r>
      <w:r w:rsidR="0024031B">
        <w:rPr>
          <w:lang w:val="en-GB"/>
        </w:rPr>
        <w:t xml:space="preserve">The cross reference to [B29] </w:t>
      </w:r>
      <w:r w:rsidR="008E217C">
        <w:rPr>
          <w:lang w:val="en-GB"/>
        </w:rPr>
        <w:t>is not applicable to RFC 4306.</w:t>
      </w:r>
    </w:p>
    <w:p w14:paraId="75710D34" w14:textId="5A13CDE0" w:rsidR="00586EED" w:rsidRDefault="00586EED" w:rsidP="00586EED">
      <w:pPr>
        <w:pStyle w:val="Heading3"/>
      </w:pPr>
      <w:r w:rsidRPr="009725A6">
        <w:t>Proposed Resolution</w:t>
      </w:r>
      <w:r>
        <w:t xml:space="preserve">: </w:t>
      </w:r>
      <w:r w:rsidRPr="00E1089E">
        <w:t>(</w:t>
      </w:r>
      <w:r>
        <w:t>19</w:t>
      </w:r>
      <w:r w:rsidR="00983FDB">
        <w:t>516</w:t>
      </w:r>
      <w:r>
        <w:t>)</w:t>
      </w:r>
    </w:p>
    <w:p w14:paraId="277C1FBC" w14:textId="79817132" w:rsidR="00983FDB" w:rsidRDefault="00983FDB" w:rsidP="00A022C7">
      <w:pPr>
        <w:rPr>
          <w:lang w:val="en-GB"/>
        </w:rPr>
      </w:pPr>
      <w:r>
        <w:rPr>
          <w:lang w:val="en-GB"/>
        </w:rPr>
        <w:t>REVISED. Make the proposed change</w:t>
      </w:r>
      <w:r w:rsidR="008E217C">
        <w:rPr>
          <w:lang w:val="en-GB"/>
        </w:rPr>
        <w:t>. Delete the reference to “[B29]” at the cited location.</w:t>
      </w:r>
      <w:r>
        <w:rPr>
          <w:lang w:val="en-GB"/>
        </w:rPr>
        <w:t xml:space="preserve">  </w:t>
      </w:r>
      <w:r w:rsidR="008E217C">
        <w:rPr>
          <w:lang w:val="en-GB"/>
        </w:rPr>
        <w:t>U</w:t>
      </w:r>
      <w:r>
        <w:rPr>
          <w:lang w:val="en-GB"/>
        </w:rPr>
        <w:t>pdate the normative reference in clause 2 (</w:t>
      </w:r>
      <w:proofErr w:type="spellStart"/>
      <w:r>
        <w:rPr>
          <w:lang w:val="en-GB"/>
        </w:rPr>
        <w:t>REVme</w:t>
      </w:r>
      <w:proofErr w:type="spellEnd"/>
      <w:r>
        <w:rPr>
          <w:lang w:val="en-GB"/>
        </w:rPr>
        <w:t xml:space="preserve"> D4.0 p176.20</w:t>
      </w:r>
      <w:r w:rsidR="00057338">
        <w:rPr>
          <w:lang w:val="en-GB"/>
        </w:rPr>
        <w:t>)</w:t>
      </w:r>
      <w:r>
        <w:rPr>
          <w:lang w:val="en-GB"/>
        </w:rPr>
        <w:t xml:space="preserve"> as follows:</w:t>
      </w:r>
    </w:p>
    <w:p w14:paraId="6CC50929" w14:textId="2A46A1F2" w:rsidR="00983FDB" w:rsidRDefault="00983FDB" w:rsidP="00A022C7">
      <w:pPr>
        <w:rPr>
          <w:lang w:val="en-GB"/>
        </w:rPr>
      </w:pPr>
      <w:r>
        <w:rPr>
          <w:lang w:val="en-GB"/>
        </w:rPr>
        <w:t>Change</w:t>
      </w:r>
    </w:p>
    <w:p w14:paraId="372E6300" w14:textId="6A961034" w:rsidR="00983FDB" w:rsidRDefault="00983FDB" w:rsidP="00983FDB">
      <w:pPr>
        <w:rPr>
          <w:lang w:val="en-GB"/>
        </w:rPr>
      </w:pPr>
      <w:r>
        <w:rPr>
          <w:lang w:val="en-GB"/>
        </w:rPr>
        <w:t>“</w:t>
      </w:r>
      <w:r w:rsidRPr="00983FDB">
        <w:rPr>
          <w:lang w:val="en-GB"/>
        </w:rPr>
        <w:t>IETF RFC 2409, The Internet Key Exchange (IKE), Harkins, D., and D. Carrel, Nov. 1998 (status:</w:t>
      </w:r>
      <w:r>
        <w:rPr>
          <w:lang w:val="en-GB"/>
        </w:rPr>
        <w:t xml:space="preserve"> </w:t>
      </w:r>
      <w:r w:rsidRPr="00983FDB">
        <w:rPr>
          <w:lang w:val="en-GB"/>
        </w:rPr>
        <w:t>Standards Track).</w:t>
      </w:r>
      <w:r>
        <w:rPr>
          <w:lang w:val="en-GB"/>
        </w:rPr>
        <w:t>”</w:t>
      </w:r>
    </w:p>
    <w:p w14:paraId="15AE5229" w14:textId="222EC56F" w:rsidR="00983FDB" w:rsidRDefault="00983FDB" w:rsidP="00983FDB">
      <w:pPr>
        <w:rPr>
          <w:lang w:val="en-GB"/>
        </w:rPr>
      </w:pPr>
      <w:r>
        <w:rPr>
          <w:lang w:val="en-GB"/>
        </w:rPr>
        <w:t>to</w:t>
      </w:r>
    </w:p>
    <w:p w14:paraId="6C6F126C" w14:textId="09D561E5" w:rsidR="00983FDB" w:rsidRDefault="00983FDB" w:rsidP="00983FDB">
      <w:pPr>
        <w:rPr>
          <w:lang w:val="en-GB"/>
        </w:rPr>
      </w:pPr>
      <w:r>
        <w:rPr>
          <w:lang w:val="en-GB"/>
        </w:rPr>
        <w:t xml:space="preserve">“IETF RFC 4306, </w:t>
      </w:r>
      <w:r w:rsidRPr="00983FDB">
        <w:rPr>
          <w:lang w:val="en-GB"/>
        </w:rPr>
        <w:t>Internet Key Exchange (IKEv2) Protocol</w:t>
      </w:r>
      <w:r>
        <w:rPr>
          <w:lang w:val="en-GB"/>
        </w:rPr>
        <w:t xml:space="preserve">, </w:t>
      </w:r>
      <w:r w:rsidRPr="00983FDB">
        <w:rPr>
          <w:lang w:val="en-GB"/>
        </w:rPr>
        <w:t>C. Kaufman, Ed.</w:t>
      </w:r>
      <w:r>
        <w:rPr>
          <w:lang w:val="en-GB"/>
        </w:rPr>
        <w:t>, Dec. 2005”</w:t>
      </w: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A949BB">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D62B02" w14:paraId="09221A77" w14:textId="77777777" w:rsidTr="00A949BB">
        <w:trPr>
          <w:trHeight w:val="738"/>
        </w:trPr>
        <w:tc>
          <w:tcPr>
            <w:tcW w:w="773" w:type="dxa"/>
            <w:hideMark/>
          </w:tcPr>
          <w:p w14:paraId="18F4002E" w14:textId="77777777" w:rsidR="00D62B02" w:rsidRDefault="00D62B02" w:rsidP="0051365A">
            <w:pPr>
              <w:jc w:val="right"/>
              <w:rPr>
                <w:rFonts w:ascii="Arial" w:hAnsi="Arial" w:cs="Arial"/>
                <w:sz w:val="20"/>
                <w:szCs w:val="20"/>
              </w:rPr>
            </w:pPr>
            <w:r>
              <w:rPr>
                <w:rFonts w:ascii="Arial" w:hAnsi="Arial" w:cs="Arial"/>
                <w:sz w:val="20"/>
                <w:szCs w:val="20"/>
              </w:rPr>
              <w:t>19517</w:t>
            </w:r>
          </w:p>
        </w:tc>
        <w:tc>
          <w:tcPr>
            <w:tcW w:w="1106" w:type="dxa"/>
            <w:hideMark/>
          </w:tcPr>
          <w:p w14:paraId="63B790FE" w14:textId="77777777" w:rsidR="00D62B02" w:rsidRDefault="00D62B02" w:rsidP="0051365A">
            <w:pPr>
              <w:rPr>
                <w:rFonts w:ascii="Arial" w:hAnsi="Arial" w:cs="Arial"/>
                <w:sz w:val="20"/>
                <w:szCs w:val="20"/>
              </w:rPr>
            </w:pPr>
            <w:r>
              <w:rPr>
                <w:rFonts w:ascii="Arial" w:hAnsi="Arial" w:cs="Arial"/>
                <w:sz w:val="20"/>
                <w:szCs w:val="20"/>
              </w:rPr>
              <w:t>12.5.2.3.3</w:t>
            </w:r>
          </w:p>
        </w:tc>
        <w:tc>
          <w:tcPr>
            <w:tcW w:w="1046" w:type="dxa"/>
            <w:hideMark/>
          </w:tcPr>
          <w:p w14:paraId="14424787" w14:textId="77777777" w:rsidR="00D62B02" w:rsidRDefault="00D62B02" w:rsidP="0051365A">
            <w:pPr>
              <w:rPr>
                <w:rFonts w:ascii="Arial" w:hAnsi="Arial" w:cs="Arial"/>
                <w:sz w:val="20"/>
                <w:szCs w:val="20"/>
              </w:rPr>
            </w:pPr>
            <w:r>
              <w:rPr>
                <w:rFonts w:ascii="Arial" w:hAnsi="Arial" w:cs="Arial"/>
                <w:sz w:val="20"/>
                <w:szCs w:val="20"/>
              </w:rPr>
              <w:t>26.10</w:t>
            </w:r>
          </w:p>
        </w:tc>
        <w:tc>
          <w:tcPr>
            <w:tcW w:w="3024" w:type="dxa"/>
            <w:hideMark/>
          </w:tcPr>
          <w:p w14:paraId="4DBEC50F" w14:textId="77777777" w:rsidR="00D62B02" w:rsidRDefault="00D62B02" w:rsidP="0051365A">
            <w:pPr>
              <w:rPr>
                <w:rFonts w:ascii="Arial" w:hAnsi="Arial" w:cs="Arial"/>
                <w:sz w:val="20"/>
                <w:szCs w:val="20"/>
              </w:rPr>
            </w:pPr>
            <w:r>
              <w:rPr>
                <w:rFonts w:ascii="Arial" w:hAnsi="Arial" w:cs="Arial"/>
                <w:sz w:val="20"/>
                <w:szCs w:val="20"/>
              </w:rPr>
              <w:t>[WFA-R] To be parallel in the structure, this should begin with: "A3 is set as follows:"</w:t>
            </w:r>
          </w:p>
        </w:tc>
        <w:tc>
          <w:tcPr>
            <w:tcW w:w="3260" w:type="dxa"/>
            <w:hideMark/>
          </w:tcPr>
          <w:p w14:paraId="2A9AA113" w14:textId="77777777" w:rsidR="00D62B02" w:rsidRDefault="00D62B02" w:rsidP="0051365A">
            <w:pPr>
              <w:rPr>
                <w:rFonts w:ascii="Arial" w:hAnsi="Arial" w:cs="Arial"/>
                <w:sz w:val="20"/>
                <w:szCs w:val="20"/>
              </w:rPr>
            </w:pPr>
            <w:r>
              <w:rPr>
                <w:rFonts w:ascii="Arial" w:hAnsi="Arial" w:cs="Arial"/>
                <w:sz w:val="20"/>
                <w:szCs w:val="20"/>
              </w:rPr>
              <w:t>As in comment</w:t>
            </w:r>
          </w:p>
        </w:tc>
      </w:tr>
      <w:tr w:rsidR="00A949BB" w14:paraId="458EF369" w14:textId="77777777" w:rsidTr="00A949BB">
        <w:trPr>
          <w:trHeight w:val="492"/>
        </w:trPr>
        <w:tc>
          <w:tcPr>
            <w:tcW w:w="773" w:type="dxa"/>
            <w:hideMark/>
          </w:tcPr>
          <w:p w14:paraId="5CD952C2" w14:textId="77777777" w:rsidR="00A949BB" w:rsidRDefault="00A949BB">
            <w:pPr>
              <w:jc w:val="right"/>
              <w:rPr>
                <w:rFonts w:ascii="Arial" w:hAnsi="Arial" w:cs="Arial"/>
                <w:sz w:val="20"/>
                <w:szCs w:val="20"/>
              </w:rPr>
            </w:pPr>
            <w:r>
              <w:rPr>
                <w:rFonts w:ascii="Arial" w:hAnsi="Arial" w:cs="Arial"/>
                <w:sz w:val="20"/>
                <w:szCs w:val="20"/>
              </w:rPr>
              <w:t>19636</w:t>
            </w:r>
          </w:p>
        </w:tc>
        <w:tc>
          <w:tcPr>
            <w:tcW w:w="1106" w:type="dxa"/>
            <w:hideMark/>
          </w:tcPr>
          <w:p w14:paraId="1848C4DB" w14:textId="77777777" w:rsidR="00A949BB" w:rsidRDefault="00A949BB">
            <w:pPr>
              <w:rPr>
                <w:rFonts w:ascii="Arial" w:hAnsi="Arial" w:cs="Arial"/>
                <w:sz w:val="20"/>
                <w:szCs w:val="20"/>
              </w:rPr>
            </w:pPr>
            <w:r>
              <w:rPr>
                <w:rFonts w:ascii="Arial" w:hAnsi="Arial" w:cs="Arial"/>
                <w:sz w:val="20"/>
                <w:szCs w:val="20"/>
              </w:rPr>
              <w:t>12.5.2.3.4</w:t>
            </w:r>
          </w:p>
        </w:tc>
        <w:tc>
          <w:tcPr>
            <w:tcW w:w="1046" w:type="dxa"/>
            <w:hideMark/>
          </w:tcPr>
          <w:p w14:paraId="3AB4BA02" w14:textId="77777777" w:rsidR="00A949BB" w:rsidRDefault="00A949BB">
            <w:pPr>
              <w:rPr>
                <w:rFonts w:ascii="Arial" w:hAnsi="Arial" w:cs="Arial"/>
                <w:sz w:val="20"/>
                <w:szCs w:val="20"/>
              </w:rPr>
            </w:pPr>
            <w:r>
              <w:rPr>
                <w:rFonts w:ascii="Arial" w:hAnsi="Arial" w:cs="Arial"/>
                <w:sz w:val="20"/>
                <w:szCs w:val="20"/>
              </w:rPr>
              <w:t>410.58</w:t>
            </w:r>
          </w:p>
        </w:tc>
        <w:tc>
          <w:tcPr>
            <w:tcW w:w="3024" w:type="dxa"/>
            <w:hideMark/>
          </w:tcPr>
          <w:p w14:paraId="4250BE43" w14:textId="77777777" w:rsidR="00A949BB" w:rsidRDefault="00A949BB">
            <w:pPr>
              <w:rPr>
                <w:rFonts w:ascii="Arial" w:hAnsi="Arial" w:cs="Arial"/>
                <w:sz w:val="20"/>
                <w:szCs w:val="20"/>
              </w:rPr>
            </w:pPr>
            <w:r>
              <w:rPr>
                <w:rFonts w:ascii="Arial" w:hAnsi="Arial" w:cs="Arial"/>
                <w:sz w:val="20"/>
                <w:szCs w:val="20"/>
              </w:rPr>
              <w:t>The sentence should start with an "If"</w:t>
            </w:r>
          </w:p>
        </w:tc>
        <w:tc>
          <w:tcPr>
            <w:tcW w:w="3260" w:type="dxa"/>
            <w:hideMark/>
          </w:tcPr>
          <w:p w14:paraId="2E9FDA85" w14:textId="77777777" w:rsidR="00A949BB" w:rsidRDefault="00A949BB">
            <w:pPr>
              <w:rPr>
                <w:rFonts w:ascii="Arial" w:hAnsi="Arial" w:cs="Arial"/>
                <w:sz w:val="20"/>
                <w:szCs w:val="20"/>
              </w:rPr>
            </w:pPr>
            <w:r>
              <w:rPr>
                <w:rFonts w:ascii="Arial" w:hAnsi="Arial" w:cs="Arial"/>
                <w:sz w:val="20"/>
                <w:szCs w:val="20"/>
              </w:rPr>
              <w:t>Replace "The" at the beginning of the sentence with "If the".</w:t>
            </w:r>
          </w:p>
        </w:tc>
      </w:tr>
      <w:tr w:rsidR="009F4F5A" w14:paraId="7F78EDD3" w14:textId="77777777" w:rsidTr="00A949BB">
        <w:trPr>
          <w:trHeight w:val="738"/>
        </w:trPr>
        <w:tc>
          <w:tcPr>
            <w:tcW w:w="773" w:type="dxa"/>
            <w:hideMark/>
          </w:tcPr>
          <w:p w14:paraId="270C134F" w14:textId="77777777" w:rsidR="009F4F5A" w:rsidRDefault="009F4F5A">
            <w:pPr>
              <w:jc w:val="right"/>
              <w:rPr>
                <w:rFonts w:ascii="Arial" w:hAnsi="Arial" w:cs="Arial"/>
                <w:sz w:val="20"/>
                <w:szCs w:val="20"/>
              </w:rPr>
            </w:pPr>
            <w:r>
              <w:rPr>
                <w:rFonts w:ascii="Arial" w:hAnsi="Arial" w:cs="Arial"/>
                <w:sz w:val="20"/>
                <w:szCs w:val="20"/>
              </w:rPr>
              <w:t>19635</w:t>
            </w:r>
          </w:p>
        </w:tc>
        <w:tc>
          <w:tcPr>
            <w:tcW w:w="1106" w:type="dxa"/>
            <w:hideMark/>
          </w:tcPr>
          <w:p w14:paraId="154D966B" w14:textId="77777777" w:rsidR="009F4F5A" w:rsidRDefault="009F4F5A">
            <w:pPr>
              <w:rPr>
                <w:rFonts w:ascii="Arial" w:hAnsi="Arial" w:cs="Arial"/>
                <w:sz w:val="20"/>
                <w:szCs w:val="20"/>
              </w:rPr>
            </w:pPr>
            <w:r>
              <w:rPr>
                <w:rFonts w:ascii="Arial" w:hAnsi="Arial" w:cs="Arial"/>
                <w:sz w:val="20"/>
                <w:szCs w:val="20"/>
              </w:rPr>
              <w:t>12.5.2.3.1</w:t>
            </w:r>
          </w:p>
        </w:tc>
        <w:tc>
          <w:tcPr>
            <w:tcW w:w="1046" w:type="dxa"/>
            <w:hideMark/>
          </w:tcPr>
          <w:p w14:paraId="5C903CBE" w14:textId="77777777" w:rsidR="009F4F5A" w:rsidRDefault="009F4F5A">
            <w:pPr>
              <w:rPr>
                <w:rFonts w:ascii="Arial" w:hAnsi="Arial" w:cs="Arial"/>
                <w:sz w:val="20"/>
                <w:szCs w:val="20"/>
              </w:rPr>
            </w:pPr>
            <w:r>
              <w:rPr>
                <w:rFonts w:ascii="Arial" w:hAnsi="Arial" w:cs="Arial"/>
                <w:sz w:val="20"/>
                <w:szCs w:val="20"/>
              </w:rPr>
              <w:t>0.00</w:t>
            </w:r>
          </w:p>
        </w:tc>
        <w:tc>
          <w:tcPr>
            <w:tcW w:w="3024" w:type="dxa"/>
            <w:hideMark/>
          </w:tcPr>
          <w:p w14:paraId="247735DE" w14:textId="77777777" w:rsidR="009F4F5A" w:rsidRDefault="009F4F5A">
            <w:pPr>
              <w:rPr>
                <w:rFonts w:ascii="Arial" w:hAnsi="Arial" w:cs="Arial"/>
                <w:sz w:val="20"/>
                <w:szCs w:val="20"/>
              </w:rPr>
            </w:pPr>
            <w:proofErr w:type="spellStart"/>
            <w:r>
              <w:rPr>
                <w:rFonts w:ascii="Arial" w:hAnsi="Arial" w:cs="Arial"/>
                <w:sz w:val="20"/>
                <w:szCs w:val="20"/>
              </w:rPr>
              <w:t>Add'If</w:t>
            </w:r>
            <w:proofErr w:type="spellEnd"/>
            <w:r>
              <w:rPr>
                <w:rFonts w:ascii="Arial" w:hAnsi="Arial" w:cs="Arial"/>
                <w:sz w:val="20"/>
                <w:szCs w:val="20"/>
              </w:rPr>
              <w:t>" at the beginning of the sentences in line 10, 17, 22, and 35.</w:t>
            </w:r>
          </w:p>
        </w:tc>
        <w:tc>
          <w:tcPr>
            <w:tcW w:w="3260" w:type="dxa"/>
            <w:hideMark/>
          </w:tcPr>
          <w:p w14:paraId="0C5A4E42" w14:textId="77777777" w:rsidR="009F4F5A" w:rsidRDefault="009F4F5A">
            <w:pPr>
              <w:rPr>
                <w:rFonts w:ascii="Arial" w:hAnsi="Arial" w:cs="Arial"/>
                <w:sz w:val="20"/>
                <w:szCs w:val="20"/>
              </w:rPr>
            </w:pPr>
            <w:r>
              <w:rPr>
                <w:rFonts w:ascii="Arial" w:hAnsi="Arial" w:cs="Arial"/>
                <w:sz w:val="20"/>
                <w:szCs w:val="20"/>
              </w:rPr>
              <w:t>As in the comment</w:t>
            </w:r>
          </w:p>
        </w:tc>
      </w:tr>
    </w:tbl>
    <w:p w14:paraId="43684B02" w14:textId="77777777" w:rsidR="00983FDB" w:rsidRDefault="00983FDB" w:rsidP="00983FDB">
      <w:pPr>
        <w:pStyle w:val="Heading3"/>
      </w:pPr>
      <w:r>
        <w:t>Discussion:</w:t>
      </w:r>
    </w:p>
    <w:p w14:paraId="4433D8D2" w14:textId="6F525ECE" w:rsidR="00983FDB" w:rsidRPr="002C70D0" w:rsidRDefault="004837A6" w:rsidP="002C70D0">
      <w:pPr>
        <w:pStyle w:val="ListParagraph"/>
        <w:numPr>
          <w:ilvl w:val="0"/>
          <w:numId w:val="33"/>
        </w:numPr>
        <w:rPr>
          <w:lang w:val="en-GB"/>
        </w:rPr>
      </w:pPr>
      <w:r>
        <w:rPr>
          <w:lang w:val="en-GB"/>
        </w:rPr>
        <w:t xml:space="preserve">The page is 410 and the references appear to be </w:t>
      </w:r>
      <w:r w:rsidR="003E1BB8">
        <w:rPr>
          <w:lang w:val="en-GB"/>
        </w:rPr>
        <w:t>i</w:t>
      </w:r>
      <w:r w:rsidR="00771652">
        <w:rPr>
          <w:lang w:val="en-GB"/>
        </w:rPr>
        <w:t>ncorrect. After discussion with the commenter for CID 19635, the text is</w:t>
      </w:r>
      <w:r w:rsidR="00983FDB">
        <w:rPr>
          <w:lang w:val="en-GB"/>
        </w:rPr>
        <w:t>:</w:t>
      </w:r>
    </w:p>
    <w:p w14:paraId="59D1E228" w14:textId="17DE7E46" w:rsidR="002C70D0" w:rsidRDefault="00E32874" w:rsidP="00983FDB">
      <w:pPr>
        <w:ind w:left="360"/>
        <w:rPr>
          <w:lang w:val="en-GB"/>
        </w:rPr>
      </w:pPr>
      <w:r w:rsidRPr="00E32874">
        <w:rPr>
          <w:noProof/>
          <w:lang w:eastAsia="zh-CN"/>
        </w:rPr>
        <w:drawing>
          <wp:inline distT="0" distB="0" distL="0" distR="0" wp14:anchorId="275A02D2" wp14:editId="35D8BC9F">
            <wp:extent cx="5639289" cy="4530483"/>
            <wp:effectExtent l="19050" t="19050" r="19050" b="22860"/>
            <wp:docPr id="195450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07808" name=""/>
                    <pic:cNvPicPr/>
                  </pic:nvPicPr>
                  <pic:blipFill>
                    <a:blip r:embed="rId14"/>
                    <a:stretch>
                      <a:fillRect/>
                    </a:stretch>
                  </pic:blipFill>
                  <pic:spPr>
                    <a:xfrm>
                      <a:off x="0" y="0"/>
                      <a:ext cx="5639289" cy="4530483"/>
                    </a:xfrm>
                    <a:prstGeom prst="rect">
                      <a:avLst/>
                    </a:prstGeom>
                    <a:ln>
                      <a:solidFill>
                        <a:schemeClr val="accent1"/>
                      </a:solidFill>
                    </a:ln>
                  </pic:spPr>
                </pic:pic>
              </a:graphicData>
            </a:graphic>
          </wp:inline>
        </w:drawing>
      </w:r>
    </w:p>
    <w:p w14:paraId="1411D2E6" w14:textId="77777777" w:rsidR="00983FDB" w:rsidRPr="008052ED" w:rsidRDefault="00983FDB" w:rsidP="00983FDB">
      <w:pPr>
        <w:pStyle w:val="ListParagraph"/>
        <w:numPr>
          <w:ilvl w:val="0"/>
          <w:numId w:val="33"/>
        </w:numPr>
        <w:rPr>
          <w:lang w:val="en-GB"/>
        </w:rPr>
      </w:pPr>
      <w:r>
        <w:rPr>
          <w:lang w:val="en-GB"/>
        </w:rPr>
        <w:t>The first sentence of 35.3.2 clearly specifies that the MLD MAC address identifies the MLD. In the cited text, note 4 could be expanded to clarify this.</w:t>
      </w:r>
    </w:p>
    <w:p w14:paraId="246FF91E" w14:textId="4E5BF846" w:rsidR="00983FDB" w:rsidRDefault="00983FDB" w:rsidP="008A495F">
      <w:pPr>
        <w:pStyle w:val="Heading3"/>
      </w:pPr>
      <w:r w:rsidRPr="009725A6">
        <w:t>Proposed Resolution</w:t>
      </w:r>
      <w:r>
        <w:t xml:space="preserve">: </w:t>
      </w:r>
      <w:r w:rsidRPr="00E1089E">
        <w:t>(</w:t>
      </w:r>
      <w:r w:rsidR="001301A9">
        <w:t xml:space="preserve">19517, </w:t>
      </w:r>
      <w:r>
        <w:t>19</w:t>
      </w:r>
      <w:r w:rsidR="00990266">
        <w:t>635</w:t>
      </w:r>
      <w:r w:rsidR="00A949BB">
        <w:t>, 19636</w:t>
      </w:r>
      <w:r>
        <w:t>)</w:t>
      </w:r>
    </w:p>
    <w:p w14:paraId="18E90ADF" w14:textId="5D5CA8D7" w:rsidR="0074169A" w:rsidRDefault="008A495F" w:rsidP="0004640C">
      <w:pPr>
        <w:rPr>
          <w:lang w:val="en-GB"/>
        </w:rPr>
      </w:pPr>
      <w:r>
        <w:rPr>
          <w:lang w:val="en-GB"/>
        </w:rPr>
        <w:t xml:space="preserve">REVISED. Make the changes shown in </w:t>
      </w:r>
      <w:r w:rsidR="001301A9">
        <w:rPr>
          <w:lang w:val="en-GB"/>
        </w:rPr>
        <w:t xml:space="preserve">under </w:t>
      </w:r>
      <w:r>
        <w:rPr>
          <w:lang w:val="en-GB"/>
        </w:rPr>
        <w:t xml:space="preserve">document &lt;this&gt; to clarify the AAD </w:t>
      </w:r>
      <w:proofErr w:type="spellStart"/>
      <w:r>
        <w:rPr>
          <w:lang w:val="en-GB"/>
        </w:rPr>
        <w:t>behavior</w:t>
      </w:r>
      <w:proofErr w:type="spellEnd"/>
      <w:r>
        <w:rPr>
          <w:lang w:val="en-GB"/>
        </w:rPr>
        <w:t>.</w:t>
      </w:r>
    </w:p>
    <w:p w14:paraId="6115E3C2" w14:textId="77777777" w:rsidR="005976A5" w:rsidRPr="0004640C" w:rsidRDefault="005976A5" w:rsidP="0004640C">
      <w:pPr>
        <w:rPr>
          <w:lang w:val="en-GB"/>
        </w:rPr>
      </w:pPr>
    </w:p>
    <w:p w14:paraId="3F52C92E" w14:textId="77777777" w:rsidR="0074169A" w:rsidRDefault="0074169A" w:rsidP="0074169A">
      <w:pPr>
        <w:pStyle w:val="SP17233886"/>
        <w:spacing w:before="60" w:after="60"/>
        <w:ind w:left="1040" w:firstLine="640"/>
        <w:jc w:val="both"/>
        <w:rPr>
          <w:color w:val="000000"/>
          <w:sz w:val="20"/>
          <w:szCs w:val="20"/>
        </w:rPr>
      </w:pPr>
      <w:r>
        <w:rPr>
          <w:rStyle w:val="SC17323598"/>
        </w:rPr>
        <w:t>2)</w:t>
      </w:r>
      <w:r>
        <w:rPr>
          <w:rStyle w:val="SC17323652"/>
        </w:rPr>
        <w:t xml:space="preserve">A1 – MPDU Address 1 </w:t>
      </w:r>
      <w:proofErr w:type="gramStart"/>
      <w:r>
        <w:rPr>
          <w:rStyle w:val="SC17323652"/>
        </w:rPr>
        <w:t>field.</w:t>
      </w:r>
      <w:r>
        <w:rPr>
          <w:rStyle w:val="SC17323656"/>
        </w:rPr>
        <w:t>A</w:t>
      </w:r>
      <w:proofErr w:type="gramEnd"/>
      <w:r>
        <w:rPr>
          <w:rStyle w:val="SC17323656"/>
        </w:rPr>
        <w:t>1 is determined as follows:</w:t>
      </w:r>
    </w:p>
    <w:p w14:paraId="65FCBE14" w14:textId="577ACF15" w:rsidR="0074169A" w:rsidRDefault="0074169A" w:rsidP="0074169A">
      <w:pPr>
        <w:pStyle w:val="Default"/>
        <w:spacing w:before="60" w:after="60"/>
        <w:ind w:left="1440" w:firstLine="1090"/>
        <w:jc w:val="both"/>
        <w:rPr>
          <w:sz w:val="20"/>
          <w:szCs w:val="20"/>
        </w:rPr>
      </w:pPr>
      <w:r>
        <w:rPr>
          <w:rStyle w:val="SC17323656"/>
        </w:rPr>
        <w:lastRenderedPageBreak/>
        <w:t>—</w:t>
      </w:r>
      <w:r w:rsidR="007272F1">
        <w:rPr>
          <w:rStyle w:val="SC17323656"/>
        </w:rPr>
        <w:t xml:space="preserve"> If </w:t>
      </w:r>
      <w:del w:id="2" w:author="Mike Montemurro" w:date="2023-09-18T15:40:00Z">
        <w:r w:rsidDel="007272F1">
          <w:rPr>
            <w:rStyle w:val="SC17323656"/>
          </w:rPr>
          <w:delText xml:space="preserve">The </w:delText>
        </w:r>
      </w:del>
      <w:ins w:id="3"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A1 is the MLD MAC address of the intended receiver.</w:t>
      </w:r>
    </w:p>
    <w:p w14:paraId="2C14F356" w14:textId="77777777" w:rsidR="0074169A" w:rsidRDefault="0074169A" w:rsidP="0074169A">
      <w:pPr>
        <w:pStyle w:val="Default"/>
        <w:spacing w:before="60" w:after="60"/>
        <w:ind w:left="640" w:firstLine="1077"/>
        <w:jc w:val="both"/>
        <w:rPr>
          <w:sz w:val="20"/>
          <w:szCs w:val="20"/>
        </w:rPr>
      </w:pPr>
      <w:r>
        <w:rPr>
          <w:rStyle w:val="SC17323656"/>
        </w:rPr>
        <w:t>—Otherwise, Al is set to the MPDU Address 1 field.</w:t>
      </w:r>
    </w:p>
    <w:p w14:paraId="3AC7FD90" w14:textId="77777777" w:rsidR="0074169A" w:rsidRDefault="0074169A" w:rsidP="0074169A">
      <w:pPr>
        <w:pStyle w:val="SP17233886"/>
        <w:spacing w:before="60" w:after="60"/>
        <w:ind w:left="1040" w:firstLine="640"/>
        <w:jc w:val="both"/>
        <w:rPr>
          <w:color w:val="000000"/>
          <w:sz w:val="20"/>
          <w:szCs w:val="20"/>
        </w:rPr>
      </w:pPr>
      <w:r>
        <w:rPr>
          <w:rStyle w:val="SC17323598"/>
        </w:rPr>
        <w:t>3)</w:t>
      </w:r>
      <w:r>
        <w:rPr>
          <w:rStyle w:val="SC17323652"/>
        </w:rPr>
        <w:t xml:space="preserve">A2 – MPDU Address 2 </w:t>
      </w:r>
      <w:proofErr w:type="gramStart"/>
      <w:r>
        <w:rPr>
          <w:rStyle w:val="SC17323652"/>
        </w:rPr>
        <w:t>field.</w:t>
      </w:r>
      <w:r>
        <w:rPr>
          <w:rStyle w:val="SC17323656"/>
        </w:rPr>
        <w:t>A</w:t>
      </w:r>
      <w:proofErr w:type="gramEnd"/>
      <w:r>
        <w:rPr>
          <w:rStyle w:val="SC17323656"/>
        </w:rPr>
        <w:t xml:space="preserve">2 is determined as follows: </w:t>
      </w:r>
    </w:p>
    <w:p w14:paraId="2557568E" w14:textId="6D660D29" w:rsidR="0074169A" w:rsidRDefault="0074169A" w:rsidP="0074169A">
      <w:pPr>
        <w:pStyle w:val="Default"/>
        <w:spacing w:before="60" w:after="60"/>
        <w:ind w:left="1440" w:firstLine="277"/>
        <w:jc w:val="both"/>
        <w:rPr>
          <w:sz w:val="20"/>
          <w:szCs w:val="20"/>
        </w:rPr>
      </w:pPr>
      <w:r>
        <w:rPr>
          <w:rStyle w:val="SC17323656"/>
        </w:rPr>
        <w:t>—</w:t>
      </w:r>
      <w:ins w:id="4" w:author="Mike Montemurro" w:date="2023-09-18T15:40:00Z">
        <w:r w:rsidR="007272F1">
          <w:rPr>
            <w:rStyle w:val="SC17323656"/>
          </w:rPr>
          <w:t xml:space="preserve"> If </w:t>
        </w:r>
      </w:ins>
      <w:del w:id="5" w:author="Mike Montemurro" w:date="2023-09-18T15:40:00Z">
        <w:r w:rsidDel="007272F1">
          <w:rPr>
            <w:rStyle w:val="SC17323656"/>
          </w:rPr>
          <w:delText xml:space="preserve">The </w:delText>
        </w:r>
      </w:del>
      <w:ins w:id="6"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A2 is the MLD MAC address of the transmitting MLD.</w:t>
      </w:r>
    </w:p>
    <w:p w14:paraId="22A045E0" w14:textId="77777777" w:rsidR="0074169A" w:rsidRDefault="0074169A" w:rsidP="0074169A">
      <w:pPr>
        <w:pStyle w:val="Default"/>
        <w:spacing w:before="60" w:after="60"/>
        <w:ind w:left="640" w:firstLine="1077"/>
        <w:jc w:val="both"/>
        <w:rPr>
          <w:sz w:val="20"/>
          <w:szCs w:val="20"/>
        </w:rPr>
      </w:pPr>
      <w:r>
        <w:rPr>
          <w:rStyle w:val="SC17323656"/>
        </w:rPr>
        <w:t>—Otherwise, A2 is the MPDU Address 2 field.</w:t>
      </w:r>
    </w:p>
    <w:p w14:paraId="3FF86829" w14:textId="77777777" w:rsidR="00CE23AF" w:rsidRDefault="0074169A" w:rsidP="0074169A">
      <w:pPr>
        <w:pStyle w:val="SP17233886"/>
        <w:spacing w:before="60" w:after="60"/>
        <w:ind w:left="1040" w:firstLine="640"/>
        <w:jc w:val="both"/>
        <w:rPr>
          <w:ins w:id="7" w:author="Mike Montemurro" w:date="2023-09-18T15:41:00Z"/>
          <w:rStyle w:val="SC17323652"/>
          <w:strike w:val="0"/>
        </w:rPr>
      </w:pPr>
      <w:r>
        <w:rPr>
          <w:rStyle w:val="SC17323598"/>
        </w:rPr>
        <w:t>4)</w:t>
      </w:r>
      <w:r>
        <w:rPr>
          <w:rStyle w:val="SC17323652"/>
        </w:rPr>
        <w:t xml:space="preserve">A3 – MPDU Address 3 </w:t>
      </w:r>
      <w:proofErr w:type="gramStart"/>
      <w:r>
        <w:rPr>
          <w:rStyle w:val="SC17323652"/>
        </w:rPr>
        <w:t>field.</w:t>
      </w:r>
      <w:ins w:id="8" w:author="Mike Montemurro" w:date="2023-09-18T15:41:00Z">
        <w:r w:rsidR="00CE23AF">
          <w:rPr>
            <w:rStyle w:val="SC17323652"/>
            <w:strike w:val="0"/>
          </w:rPr>
          <w:t>A</w:t>
        </w:r>
        <w:proofErr w:type="gramEnd"/>
        <w:r w:rsidR="00CE23AF">
          <w:rPr>
            <w:rStyle w:val="SC17323652"/>
            <w:strike w:val="0"/>
          </w:rPr>
          <w:t>3 is determined as follows:</w:t>
        </w:r>
      </w:ins>
    </w:p>
    <w:p w14:paraId="79A5765E" w14:textId="0B0BE57B" w:rsidR="0074169A" w:rsidRDefault="005976A5">
      <w:pPr>
        <w:pStyle w:val="SP17233886"/>
        <w:spacing w:before="60" w:after="60"/>
        <w:ind w:left="1440" w:firstLine="720"/>
        <w:jc w:val="both"/>
        <w:rPr>
          <w:color w:val="000000"/>
          <w:sz w:val="20"/>
          <w:szCs w:val="20"/>
        </w:rPr>
        <w:pPrChange w:id="9" w:author="Mike Montemurro" w:date="2023-09-18T15:41:00Z">
          <w:pPr>
            <w:pStyle w:val="SP17233886"/>
            <w:spacing w:before="60" w:after="60"/>
            <w:ind w:left="1040" w:firstLine="640"/>
            <w:jc w:val="both"/>
          </w:pPr>
        </w:pPrChange>
      </w:pPr>
      <w:ins w:id="10" w:author="Mike Montemurro" w:date="2023-09-18T15:43:00Z">
        <w:r>
          <w:rPr>
            <w:rStyle w:val="SC17323656"/>
          </w:rPr>
          <w:t xml:space="preserve">— </w:t>
        </w:r>
      </w:ins>
      <w:ins w:id="11" w:author="Mike Montemurro" w:date="2023-09-18T15:41:00Z">
        <w:r w:rsidR="0011626A">
          <w:rPr>
            <w:rStyle w:val="SC17323656"/>
          </w:rPr>
          <w:t xml:space="preserve"> If </w:t>
        </w:r>
      </w:ins>
      <w:del w:id="12" w:author="Mike Montemurro" w:date="2023-09-18T15:41:00Z">
        <w:r w:rsidR="0074169A" w:rsidDel="0011626A">
          <w:rPr>
            <w:rStyle w:val="SC17323656"/>
          </w:rPr>
          <w:delText xml:space="preserve">The </w:delText>
        </w:r>
      </w:del>
      <w:ins w:id="13" w:author="Mike Montemurro" w:date="2023-09-18T15:41:00Z">
        <w:r w:rsidR="0011626A">
          <w:rPr>
            <w:rStyle w:val="SC17323656"/>
          </w:rPr>
          <w:t xml:space="preserve">the </w:t>
        </w:r>
      </w:ins>
      <w:r w:rsidR="0074169A">
        <w:rPr>
          <w:rStyle w:val="SC17323656"/>
        </w:rPr>
        <w:t xml:space="preserve">MPDU Address 3 field is the BSSID (see Table 9-58 (Address field contents for Data frames transmitted by </w:t>
      </w:r>
      <w:proofErr w:type="spellStart"/>
      <w:r w:rsidR="0074169A">
        <w:rPr>
          <w:rStyle w:val="SC17323656"/>
        </w:rPr>
        <w:t>nonmesh</w:t>
      </w:r>
      <w:proofErr w:type="spellEnd"/>
      <w:r w:rsidR="0074169A">
        <w:rPr>
          <w:rStyle w:val="SC17323656"/>
        </w:rPr>
        <w:t xml:space="preserve"> STAs)) and the MPDU is an individually addressed Data frame between an AP MLD and a non-AP MLD associated with the AP MLD, then:</w:t>
      </w:r>
    </w:p>
    <w:p w14:paraId="5FD2E576" w14:textId="04943A5E" w:rsidR="00CE23AF" w:rsidRPr="00CE23AF" w:rsidRDefault="0074169A" w:rsidP="00CE23AF">
      <w:pPr>
        <w:pStyle w:val="Default"/>
        <w:spacing w:before="60" w:after="60"/>
        <w:ind w:left="1440" w:firstLine="720"/>
        <w:jc w:val="both"/>
        <w:rPr>
          <w:sz w:val="20"/>
          <w:szCs w:val="20"/>
          <w:u w:val="single"/>
          <w:rPrChange w:id="14" w:author="Mike Montemurro" w:date="2023-09-18T15:41:00Z">
            <w:rPr>
              <w:sz w:val="20"/>
              <w:szCs w:val="20"/>
            </w:rPr>
          </w:rPrChange>
        </w:rPr>
      </w:pPr>
      <w:r>
        <w:rPr>
          <w:rStyle w:val="SC17323656"/>
        </w:rPr>
        <w:t>—A3 is the MLD MAC address of the AP MLD.</w:t>
      </w:r>
    </w:p>
    <w:p w14:paraId="1F43D90B" w14:textId="416CACBA" w:rsidR="005F708D" w:rsidRPr="005F708D" w:rsidRDefault="0074169A" w:rsidP="005F708D">
      <w:pPr>
        <w:ind w:left="1440" w:firstLine="720"/>
        <w:rPr>
          <w:lang w:val="en-GB"/>
        </w:rPr>
      </w:pPr>
      <w:r>
        <w:rPr>
          <w:rStyle w:val="SC17323656"/>
        </w:rPr>
        <w:t>—Otherwise, A3 is the MPDU Address 3 field.</w:t>
      </w:r>
    </w:p>
    <w:p w14:paraId="08EA49C0" w14:textId="77777777" w:rsidR="005F708D" w:rsidRDefault="005F708D" w:rsidP="005F708D">
      <w:pPr>
        <w:pStyle w:val="SP17233886"/>
        <w:spacing w:before="60" w:after="60"/>
        <w:ind w:left="1040" w:firstLine="640"/>
        <w:jc w:val="both"/>
        <w:rPr>
          <w:color w:val="000000"/>
          <w:sz w:val="20"/>
          <w:szCs w:val="20"/>
        </w:rPr>
      </w:pPr>
      <w:r>
        <w:rPr>
          <w:rStyle w:val="SC17323598"/>
        </w:rPr>
        <w:t>5)SC – MPDU Sequence Control field, with the Sequence Number subfield (bits 4–15 of the Sequence Control field) masked out. The Fragment Number subfield is not modified.</w:t>
      </w:r>
    </w:p>
    <w:p w14:paraId="1F1BFA8E" w14:textId="77777777" w:rsidR="005F708D" w:rsidRDefault="005F708D" w:rsidP="005F708D">
      <w:pPr>
        <w:pStyle w:val="SP17233886"/>
        <w:spacing w:before="60" w:after="60"/>
        <w:ind w:left="1040" w:firstLine="640"/>
        <w:jc w:val="both"/>
        <w:rPr>
          <w:color w:val="000000"/>
          <w:sz w:val="20"/>
          <w:szCs w:val="20"/>
        </w:rPr>
      </w:pPr>
      <w:r>
        <w:rPr>
          <w:rStyle w:val="SC17323598"/>
        </w:rPr>
        <w:t>6)</w:t>
      </w:r>
      <w:r>
        <w:rPr>
          <w:rStyle w:val="SC17323652"/>
        </w:rPr>
        <w:t xml:space="preserve">A4 – MPDU Address field, if </w:t>
      </w:r>
      <w:proofErr w:type="gramStart"/>
      <w:r>
        <w:rPr>
          <w:rStyle w:val="SC17323652"/>
        </w:rPr>
        <w:t>present.</w:t>
      </w:r>
      <w:r>
        <w:rPr>
          <w:rStyle w:val="SC17323656"/>
        </w:rPr>
        <w:t>A</w:t>
      </w:r>
      <w:proofErr w:type="gramEnd"/>
      <w:r>
        <w:rPr>
          <w:rStyle w:val="SC17323656"/>
        </w:rPr>
        <w:t xml:space="preserve">4, if present, is </w:t>
      </w:r>
      <w:r>
        <w:rPr>
          <w:rStyle w:val="SC17323656"/>
          <w:color w:val="1F8A1F"/>
        </w:rPr>
        <w:t>(</w:t>
      </w:r>
      <w:r>
        <w:rPr>
          <w:rStyle w:val="SC17323656"/>
        </w:rPr>
        <w:t>determined as follows:</w:t>
      </w:r>
    </w:p>
    <w:p w14:paraId="7D9B2FE4" w14:textId="77777777" w:rsidR="00404010" w:rsidRDefault="005F708D" w:rsidP="00E46447">
      <w:pPr>
        <w:pStyle w:val="Default"/>
        <w:spacing w:before="60" w:after="60"/>
        <w:ind w:left="1436" w:firstLine="1062"/>
        <w:jc w:val="both"/>
        <w:rPr>
          <w:rStyle w:val="SC17323656"/>
        </w:rPr>
      </w:pPr>
      <w:r>
        <w:rPr>
          <w:rStyle w:val="SC17323656"/>
        </w:rPr>
        <w:t>—</w:t>
      </w:r>
      <w:ins w:id="15" w:author="Mike Montemurro" w:date="2023-09-18T15:47:00Z">
        <w:r>
          <w:rPr>
            <w:rStyle w:val="SC17323656"/>
          </w:rPr>
          <w:t xml:space="preserve">If </w:t>
        </w:r>
        <w:r w:rsidR="00E46447">
          <w:rPr>
            <w:rStyle w:val="SC17323656"/>
          </w:rPr>
          <w:t xml:space="preserve">the </w:t>
        </w:r>
      </w:ins>
      <w:r>
        <w:rPr>
          <w:rStyle w:val="SC17323656"/>
        </w:rPr>
        <w:t>MPDU Address 4 field is a BSSID, and the MPDU is an individually addressed Data frame between an AP MLD and a non-AP MLD associated with the AP MLD, then A4 is the MLD MAC address of the AP MLD.</w:t>
      </w:r>
    </w:p>
    <w:p w14:paraId="172A325F" w14:textId="54C751D5" w:rsidR="008A495F" w:rsidRPr="00E46447" w:rsidRDefault="005F708D" w:rsidP="00E46447">
      <w:pPr>
        <w:pStyle w:val="Default"/>
        <w:spacing w:before="60" w:after="60"/>
        <w:ind w:left="1436" w:firstLine="1062"/>
        <w:jc w:val="both"/>
        <w:rPr>
          <w:sz w:val="20"/>
          <w:szCs w:val="20"/>
        </w:rPr>
      </w:pPr>
      <w:del w:id="16" w:author="Mike Montemurro" w:date="2023-09-18T15:48:00Z">
        <w:r w:rsidDel="00E46447">
          <w:rPr>
            <w:rStyle w:val="SC17323656"/>
          </w:rPr>
          <w:delText>—</w:delText>
        </w:r>
      </w:del>
      <w:r>
        <w:rPr>
          <w:rStyle w:val="SC17323656"/>
        </w:rPr>
        <w:t>Otherwise</w:t>
      </w:r>
      <w:r>
        <w:rPr>
          <w:rStyle w:val="SC17323598"/>
        </w:rPr>
        <w:t xml:space="preserve">, </w:t>
      </w:r>
      <w:r>
        <w:rPr>
          <w:rStyle w:val="SC17323656"/>
        </w:rPr>
        <w:t>A4, if present, is the MPDU Address 4 field.</w:t>
      </w:r>
    </w:p>
    <w:p w14:paraId="1BFFD94C" w14:textId="77777777" w:rsidR="000268FA" w:rsidRDefault="00983FDB" w:rsidP="000268FA">
      <w:pPr>
        <w:pStyle w:val="Heading3"/>
      </w:pPr>
      <w:r>
        <w:br w:type="page"/>
      </w:r>
      <w:r w:rsidR="000268FA" w:rsidRPr="00586C60">
        <w:lastRenderedPageBreak/>
        <w:t>Comment</w:t>
      </w:r>
    </w:p>
    <w:tbl>
      <w:tblPr>
        <w:tblStyle w:val="TableGrid"/>
        <w:tblW w:w="10632" w:type="dxa"/>
        <w:tblInd w:w="-714" w:type="dxa"/>
        <w:tblLook w:val="04A0" w:firstRow="1" w:lastRow="0" w:firstColumn="1" w:lastColumn="0" w:noHBand="0" w:noVBand="1"/>
      </w:tblPr>
      <w:tblGrid>
        <w:gridCol w:w="851"/>
        <w:gridCol w:w="1134"/>
        <w:gridCol w:w="872"/>
        <w:gridCol w:w="4800"/>
        <w:gridCol w:w="2975"/>
      </w:tblGrid>
      <w:tr w:rsidR="000268FA" w14:paraId="2778CD67" w14:textId="77777777" w:rsidTr="00C64988">
        <w:trPr>
          <w:trHeight w:val="765"/>
        </w:trPr>
        <w:tc>
          <w:tcPr>
            <w:tcW w:w="851" w:type="dxa"/>
            <w:hideMark/>
          </w:tcPr>
          <w:p w14:paraId="413FEB43" w14:textId="77777777" w:rsidR="000268FA" w:rsidRDefault="000268FA" w:rsidP="00E56848">
            <w:pPr>
              <w:rPr>
                <w:rFonts w:ascii="Arial" w:hAnsi="Arial" w:cs="Arial"/>
                <w:b/>
                <w:bCs/>
                <w:sz w:val="20"/>
                <w:szCs w:val="20"/>
              </w:rPr>
            </w:pPr>
            <w:r>
              <w:rPr>
                <w:rFonts w:ascii="Arial" w:hAnsi="Arial" w:cs="Arial"/>
                <w:b/>
                <w:bCs/>
                <w:sz w:val="20"/>
                <w:szCs w:val="20"/>
              </w:rPr>
              <w:t>CID</w:t>
            </w:r>
          </w:p>
        </w:tc>
        <w:tc>
          <w:tcPr>
            <w:tcW w:w="1134" w:type="dxa"/>
            <w:hideMark/>
          </w:tcPr>
          <w:p w14:paraId="4C313B16" w14:textId="77777777" w:rsidR="000268FA" w:rsidRDefault="000268FA" w:rsidP="00E56848">
            <w:pPr>
              <w:rPr>
                <w:rFonts w:ascii="Arial" w:hAnsi="Arial" w:cs="Arial"/>
                <w:b/>
                <w:bCs/>
                <w:sz w:val="20"/>
                <w:szCs w:val="20"/>
              </w:rPr>
            </w:pPr>
            <w:r>
              <w:rPr>
                <w:rFonts w:ascii="Arial" w:hAnsi="Arial" w:cs="Arial"/>
                <w:b/>
                <w:bCs/>
                <w:sz w:val="20"/>
                <w:szCs w:val="20"/>
              </w:rPr>
              <w:t>Page</w:t>
            </w:r>
          </w:p>
        </w:tc>
        <w:tc>
          <w:tcPr>
            <w:tcW w:w="867" w:type="dxa"/>
            <w:hideMark/>
          </w:tcPr>
          <w:p w14:paraId="17B49B5A" w14:textId="77777777" w:rsidR="000268FA" w:rsidRDefault="000268FA" w:rsidP="00E56848">
            <w:pPr>
              <w:rPr>
                <w:rFonts w:ascii="Arial" w:hAnsi="Arial" w:cs="Arial"/>
                <w:b/>
                <w:bCs/>
                <w:sz w:val="20"/>
                <w:szCs w:val="20"/>
              </w:rPr>
            </w:pPr>
            <w:r>
              <w:rPr>
                <w:rFonts w:ascii="Arial" w:hAnsi="Arial" w:cs="Arial"/>
                <w:b/>
                <w:bCs/>
                <w:sz w:val="20"/>
                <w:szCs w:val="20"/>
              </w:rPr>
              <w:t>Clause</w:t>
            </w:r>
          </w:p>
        </w:tc>
        <w:tc>
          <w:tcPr>
            <w:tcW w:w="4803" w:type="dxa"/>
            <w:hideMark/>
          </w:tcPr>
          <w:p w14:paraId="06B895CE" w14:textId="77777777" w:rsidR="000268FA" w:rsidRDefault="000268FA" w:rsidP="00E56848">
            <w:pPr>
              <w:rPr>
                <w:rFonts w:ascii="Arial" w:hAnsi="Arial" w:cs="Arial"/>
                <w:b/>
                <w:bCs/>
                <w:sz w:val="20"/>
                <w:szCs w:val="20"/>
              </w:rPr>
            </w:pPr>
            <w:r>
              <w:rPr>
                <w:rFonts w:ascii="Arial" w:hAnsi="Arial" w:cs="Arial"/>
                <w:b/>
                <w:bCs/>
                <w:sz w:val="20"/>
                <w:szCs w:val="20"/>
              </w:rPr>
              <w:t>Comment</w:t>
            </w:r>
          </w:p>
        </w:tc>
        <w:tc>
          <w:tcPr>
            <w:tcW w:w="2977" w:type="dxa"/>
            <w:hideMark/>
          </w:tcPr>
          <w:p w14:paraId="7257A599" w14:textId="77777777" w:rsidR="000268FA" w:rsidRDefault="000268FA" w:rsidP="00E56848">
            <w:pPr>
              <w:rPr>
                <w:rFonts w:ascii="Arial" w:hAnsi="Arial" w:cs="Arial"/>
                <w:b/>
                <w:bCs/>
                <w:sz w:val="20"/>
                <w:szCs w:val="20"/>
              </w:rPr>
            </w:pPr>
            <w:r>
              <w:rPr>
                <w:rFonts w:ascii="Arial" w:hAnsi="Arial" w:cs="Arial"/>
                <w:b/>
                <w:bCs/>
                <w:sz w:val="20"/>
                <w:szCs w:val="20"/>
              </w:rPr>
              <w:t>Proposed Change</w:t>
            </w:r>
          </w:p>
        </w:tc>
      </w:tr>
      <w:tr w:rsidR="00D47CA4" w14:paraId="664B2DF6" w14:textId="77777777" w:rsidTr="00C64988">
        <w:trPr>
          <w:trHeight w:val="5465"/>
        </w:trPr>
        <w:tc>
          <w:tcPr>
            <w:tcW w:w="851" w:type="dxa"/>
            <w:hideMark/>
          </w:tcPr>
          <w:p w14:paraId="14BD8766" w14:textId="77777777" w:rsidR="00D47CA4" w:rsidRDefault="00D47CA4">
            <w:pPr>
              <w:jc w:val="right"/>
              <w:rPr>
                <w:rFonts w:ascii="Arial" w:hAnsi="Arial" w:cs="Arial"/>
                <w:sz w:val="20"/>
                <w:szCs w:val="20"/>
              </w:rPr>
            </w:pPr>
            <w:r>
              <w:rPr>
                <w:rFonts w:ascii="Arial" w:hAnsi="Arial" w:cs="Arial"/>
                <w:sz w:val="20"/>
                <w:szCs w:val="20"/>
              </w:rPr>
              <w:t>19068</w:t>
            </w:r>
          </w:p>
        </w:tc>
        <w:tc>
          <w:tcPr>
            <w:tcW w:w="1134" w:type="dxa"/>
            <w:hideMark/>
          </w:tcPr>
          <w:p w14:paraId="46001F22" w14:textId="77777777" w:rsidR="00D47CA4" w:rsidRDefault="00D47CA4">
            <w:pPr>
              <w:rPr>
                <w:rFonts w:ascii="Arial" w:hAnsi="Arial" w:cs="Arial"/>
                <w:sz w:val="20"/>
                <w:szCs w:val="20"/>
              </w:rPr>
            </w:pPr>
            <w:r>
              <w:rPr>
                <w:rFonts w:ascii="Arial" w:hAnsi="Arial" w:cs="Arial"/>
                <w:sz w:val="20"/>
                <w:szCs w:val="20"/>
              </w:rPr>
              <w:t>12.5.2.3.1</w:t>
            </w:r>
          </w:p>
        </w:tc>
        <w:tc>
          <w:tcPr>
            <w:tcW w:w="867" w:type="dxa"/>
            <w:hideMark/>
          </w:tcPr>
          <w:p w14:paraId="0DB73558" w14:textId="77777777" w:rsidR="00D47CA4" w:rsidRDefault="00D47CA4">
            <w:pPr>
              <w:rPr>
                <w:rFonts w:ascii="Arial" w:hAnsi="Arial" w:cs="Arial"/>
                <w:sz w:val="20"/>
                <w:szCs w:val="20"/>
              </w:rPr>
            </w:pPr>
            <w:r>
              <w:rPr>
                <w:rFonts w:ascii="Arial" w:hAnsi="Arial" w:cs="Arial"/>
                <w:sz w:val="20"/>
                <w:szCs w:val="20"/>
              </w:rPr>
              <w:t>408.63</w:t>
            </w:r>
          </w:p>
        </w:tc>
        <w:tc>
          <w:tcPr>
            <w:tcW w:w="4803" w:type="dxa"/>
            <w:hideMark/>
          </w:tcPr>
          <w:p w14:paraId="48862A37" w14:textId="77777777" w:rsidR="00D47CA4" w:rsidRDefault="00D47CA4">
            <w:pPr>
              <w:rPr>
                <w:rFonts w:ascii="Arial" w:hAnsi="Arial" w:cs="Arial"/>
                <w:sz w:val="20"/>
                <w:szCs w:val="20"/>
              </w:rPr>
            </w:pPr>
            <w:r>
              <w:rPr>
                <w:rFonts w:ascii="Arial" w:hAnsi="Arial" w:cs="Arial"/>
                <w:sz w:val="20"/>
                <w:szCs w:val="20"/>
              </w:rPr>
              <w:t>The note "For MLO, this also applies for</w:t>
            </w:r>
            <w:r>
              <w:rPr>
                <w:rFonts w:ascii="Arial" w:hAnsi="Arial" w:cs="Arial"/>
                <w:sz w:val="20"/>
                <w:szCs w:val="20"/>
              </w:rPr>
              <w:br/>
              <w:t xml:space="preserve">retransmission on another </w:t>
            </w:r>
            <w:proofErr w:type="gramStart"/>
            <w:r>
              <w:rPr>
                <w:rFonts w:ascii="Arial" w:hAnsi="Arial" w:cs="Arial"/>
                <w:sz w:val="20"/>
                <w:szCs w:val="20"/>
              </w:rPr>
              <w:t>link..</w:t>
            </w:r>
            <w:proofErr w:type="gramEnd"/>
            <w:r>
              <w:rPr>
                <w:rFonts w:ascii="Arial" w:hAnsi="Arial" w:cs="Arial"/>
                <w:sz w:val="20"/>
                <w:szCs w:val="20"/>
              </w:rPr>
              <w:t xml:space="preserve">" is not entirely correct for management frame. Note that MPDU includes data and management frame. A management frame like multi-link probe request may change contents during retransmission. For example, the link that the multi-link probe request is </w:t>
            </w:r>
            <w:proofErr w:type="spellStart"/>
            <w:r>
              <w:rPr>
                <w:rFonts w:ascii="Arial" w:hAnsi="Arial" w:cs="Arial"/>
                <w:sz w:val="20"/>
                <w:szCs w:val="20"/>
              </w:rPr>
              <w:t>transmtited</w:t>
            </w:r>
            <w:proofErr w:type="spellEnd"/>
            <w:r>
              <w:rPr>
                <w:rFonts w:ascii="Arial" w:hAnsi="Arial" w:cs="Arial"/>
                <w:sz w:val="20"/>
                <w:szCs w:val="20"/>
              </w:rPr>
              <w:t xml:space="preserve"> is always requested and the per-</w:t>
            </w:r>
            <w:proofErr w:type="spellStart"/>
            <w:r>
              <w:rPr>
                <w:rFonts w:ascii="Arial" w:hAnsi="Arial" w:cs="Arial"/>
                <w:sz w:val="20"/>
                <w:szCs w:val="20"/>
              </w:rPr>
              <w:t>sta</w:t>
            </w:r>
            <w:proofErr w:type="spellEnd"/>
            <w:r>
              <w:rPr>
                <w:rFonts w:ascii="Arial" w:hAnsi="Arial" w:cs="Arial"/>
                <w:sz w:val="20"/>
                <w:szCs w:val="20"/>
              </w:rPr>
              <w:t xml:space="preserve"> </w:t>
            </w:r>
            <w:proofErr w:type="gramStart"/>
            <w:r>
              <w:rPr>
                <w:rFonts w:ascii="Arial" w:hAnsi="Arial" w:cs="Arial"/>
                <w:sz w:val="20"/>
                <w:szCs w:val="20"/>
              </w:rPr>
              <w:t>profile  Probe</w:t>
            </w:r>
            <w:proofErr w:type="gramEnd"/>
            <w:r>
              <w:rPr>
                <w:rFonts w:ascii="Arial" w:hAnsi="Arial" w:cs="Arial"/>
                <w:sz w:val="20"/>
                <w:szCs w:val="20"/>
              </w:rPr>
              <w:t xml:space="preserve"> Request Multi-Link element specifies the additional link to be requested if retransmitted in another link, then contents may need to be changed to make sure that the requested links remain the same. Probe </w:t>
            </w:r>
            <w:proofErr w:type="spellStart"/>
            <w:r>
              <w:rPr>
                <w:rFonts w:ascii="Arial" w:hAnsi="Arial" w:cs="Arial"/>
                <w:sz w:val="20"/>
                <w:szCs w:val="20"/>
              </w:rPr>
              <w:t>Reqeust</w:t>
            </w:r>
            <w:proofErr w:type="spellEnd"/>
            <w:r>
              <w:rPr>
                <w:rFonts w:ascii="Arial" w:hAnsi="Arial" w:cs="Arial"/>
                <w:sz w:val="20"/>
                <w:szCs w:val="20"/>
              </w:rPr>
              <w:t xml:space="preserve"> </w:t>
            </w:r>
            <w:proofErr w:type="spellStart"/>
            <w:r>
              <w:rPr>
                <w:rFonts w:ascii="Arial" w:hAnsi="Arial" w:cs="Arial"/>
                <w:sz w:val="20"/>
                <w:szCs w:val="20"/>
              </w:rPr>
              <w:t>can not</w:t>
            </w:r>
            <w:proofErr w:type="spellEnd"/>
            <w:r>
              <w:rPr>
                <w:rFonts w:ascii="Arial" w:hAnsi="Arial" w:cs="Arial"/>
                <w:sz w:val="20"/>
                <w:szCs w:val="20"/>
              </w:rPr>
              <w:t xml:space="preserve"> be encrypted, so the situation may not matter. However, for other frames like WNM sleep mode response, there are OCI </w:t>
            </w:r>
            <w:proofErr w:type="gramStart"/>
            <w:r>
              <w:rPr>
                <w:rFonts w:ascii="Arial" w:hAnsi="Arial" w:cs="Arial"/>
                <w:sz w:val="20"/>
                <w:szCs w:val="20"/>
              </w:rPr>
              <w:t>element</w:t>
            </w:r>
            <w:proofErr w:type="gramEnd"/>
            <w:r>
              <w:rPr>
                <w:rFonts w:ascii="Arial" w:hAnsi="Arial" w:cs="Arial"/>
                <w:sz w:val="20"/>
                <w:szCs w:val="20"/>
              </w:rPr>
              <w:t xml:space="preserve"> and the indication of the OCI element may change based on the link that is </w:t>
            </w:r>
            <w:proofErr w:type="spellStart"/>
            <w:r>
              <w:rPr>
                <w:rFonts w:ascii="Arial" w:hAnsi="Arial" w:cs="Arial"/>
                <w:sz w:val="20"/>
                <w:szCs w:val="20"/>
              </w:rPr>
              <w:t>transmtited</w:t>
            </w:r>
            <w:proofErr w:type="spellEnd"/>
            <w:r>
              <w:rPr>
                <w:rFonts w:ascii="Arial" w:hAnsi="Arial" w:cs="Arial"/>
                <w:sz w:val="20"/>
                <w:szCs w:val="20"/>
              </w:rPr>
              <w:t xml:space="preserve">. </w:t>
            </w:r>
            <w:proofErr w:type="spellStart"/>
            <w:r>
              <w:rPr>
                <w:rFonts w:ascii="Arial" w:hAnsi="Arial" w:cs="Arial"/>
                <w:sz w:val="20"/>
                <w:szCs w:val="20"/>
              </w:rPr>
              <w:t>Chaning</w:t>
            </w:r>
            <w:proofErr w:type="spellEnd"/>
            <w:r>
              <w:rPr>
                <w:rFonts w:ascii="Arial" w:hAnsi="Arial" w:cs="Arial"/>
                <w:sz w:val="20"/>
                <w:szCs w:val="20"/>
              </w:rPr>
              <w:t xml:space="preserve"> content is essentially fine because AAD swap is not used, and STA MAC address is different in each link, so nonce is essentially different in each link even if the PN is the same. As a result, the original sentence in D3.1 is better rather than the revised note.</w:t>
            </w:r>
          </w:p>
        </w:tc>
        <w:tc>
          <w:tcPr>
            <w:tcW w:w="2977" w:type="dxa"/>
            <w:hideMark/>
          </w:tcPr>
          <w:p w14:paraId="5E0E5120" w14:textId="77777777" w:rsidR="00D47CA4" w:rsidRDefault="00D47CA4">
            <w:pPr>
              <w:rPr>
                <w:rFonts w:ascii="Arial" w:hAnsi="Arial" w:cs="Arial"/>
                <w:sz w:val="20"/>
                <w:szCs w:val="20"/>
              </w:rPr>
            </w:pPr>
            <w:r>
              <w:rPr>
                <w:rFonts w:ascii="Arial" w:hAnsi="Arial" w:cs="Arial"/>
                <w:sz w:val="20"/>
                <w:szCs w:val="20"/>
              </w:rPr>
              <w:t>Suggest to delete "For MLO, this also applies for</w:t>
            </w:r>
            <w:r>
              <w:rPr>
                <w:rFonts w:ascii="Arial" w:hAnsi="Arial" w:cs="Arial"/>
                <w:sz w:val="20"/>
                <w:szCs w:val="20"/>
              </w:rPr>
              <w:br/>
              <w:t xml:space="preserve">retransmission on another </w:t>
            </w:r>
            <w:proofErr w:type="gramStart"/>
            <w:r>
              <w:rPr>
                <w:rFonts w:ascii="Arial" w:hAnsi="Arial" w:cs="Arial"/>
                <w:sz w:val="20"/>
                <w:szCs w:val="20"/>
              </w:rPr>
              <w:t>link..</w:t>
            </w:r>
            <w:proofErr w:type="gramEnd"/>
            <w:r>
              <w:rPr>
                <w:rFonts w:ascii="Arial" w:hAnsi="Arial" w:cs="Arial"/>
                <w:sz w:val="20"/>
                <w:szCs w:val="20"/>
              </w:rPr>
              <w:t>" and simply say "For MLO, MPDUs are</w:t>
            </w:r>
            <w:r>
              <w:rPr>
                <w:rFonts w:ascii="Arial" w:hAnsi="Arial" w:cs="Arial"/>
                <w:sz w:val="20"/>
                <w:szCs w:val="20"/>
              </w:rPr>
              <w:br/>
              <w:t>encapsulated with the same PN when retransmitted on another link."</w:t>
            </w:r>
          </w:p>
        </w:tc>
      </w:tr>
      <w:tr w:rsidR="00160334" w14:paraId="13076A0D" w14:textId="77777777" w:rsidTr="00C64988">
        <w:trPr>
          <w:trHeight w:val="492"/>
        </w:trPr>
        <w:tc>
          <w:tcPr>
            <w:tcW w:w="851" w:type="dxa"/>
            <w:hideMark/>
          </w:tcPr>
          <w:p w14:paraId="04355BD0" w14:textId="77777777" w:rsidR="00160334" w:rsidRDefault="00160334">
            <w:pPr>
              <w:jc w:val="right"/>
              <w:rPr>
                <w:rFonts w:ascii="Arial" w:hAnsi="Arial" w:cs="Arial"/>
                <w:sz w:val="20"/>
                <w:szCs w:val="20"/>
              </w:rPr>
            </w:pPr>
            <w:r>
              <w:rPr>
                <w:rFonts w:ascii="Arial" w:hAnsi="Arial" w:cs="Arial"/>
                <w:sz w:val="20"/>
                <w:szCs w:val="20"/>
              </w:rPr>
              <w:t>19101</w:t>
            </w:r>
          </w:p>
        </w:tc>
        <w:tc>
          <w:tcPr>
            <w:tcW w:w="1134" w:type="dxa"/>
            <w:hideMark/>
          </w:tcPr>
          <w:p w14:paraId="0E0FF1F0" w14:textId="77777777" w:rsidR="00160334" w:rsidRDefault="00160334">
            <w:pPr>
              <w:rPr>
                <w:rFonts w:ascii="Arial" w:hAnsi="Arial" w:cs="Arial"/>
                <w:sz w:val="20"/>
                <w:szCs w:val="20"/>
              </w:rPr>
            </w:pPr>
            <w:r>
              <w:rPr>
                <w:rFonts w:ascii="Arial" w:hAnsi="Arial" w:cs="Arial"/>
                <w:sz w:val="20"/>
                <w:szCs w:val="20"/>
              </w:rPr>
              <w:t>12.5.2.3.1</w:t>
            </w:r>
          </w:p>
        </w:tc>
        <w:tc>
          <w:tcPr>
            <w:tcW w:w="867" w:type="dxa"/>
            <w:hideMark/>
          </w:tcPr>
          <w:p w14:paraId="14C14095" w14:textId="77777777" w:rsidR="00160334" w:rsidRDefault="00160334">
            <w:pPr>
              <w:rPr>
                <w:rFonts w:ascii="Arial" w:hAnsi="Arial" w:cs="Arial"/>
                <w:sz w:val="20"/>
                <w:szCs w:val="20"/>
              </w:rPr>
            </w:pPr>
            <w:r>
              <w:rPr>
                <w:rFonts w:ascii="Arial" w:hAnsi="Arial" w:cs="Arial"/>
                <w:sz w:val="20"/>
                <w:szCs w:val="20"/>
              </w:rPr>
              <w:t>408.63</w:t>
            </w:r>
          </w:p>
        </w:tc>
        <w:tc>
          <w:tcPr>
            <w:tcW w:w="4803" w:type="dxa"/>
            <w:hideMark/>
          </w:tcPr>
          <w:p w14:paraId="54D7570A" w14:textId="77777777" w:rsidR="00160334" w:rsidRDefault="00160334">
            <w:pPr>
              <w:rPr>
                <w:rFonts w:ascii="Arial" w:hAnsi="Arial" w:cs="Arial"/>
                <w:sz w:val="20"/>
                <w:szCs w:val="20"/>
              </w:rPr>
            </w:pPr>
            <w:r>
              <w:rPr>
                <w:rFonts w:ascii="Arial" w:hAnsi="Arial" w:cs="Arial"/>
                <w:sz w:val="20"/>
                <w:szCs w:val="20"/>
              </w:rPr>
              <w:t>Periods are duplicated at the end of this sentence.</w:t>
            </w:r>
          </w:p>
        </w:tc>
        <w:tc>
          <w:tcPr>
            <w:tcW w:w="2977" w:type="dxa"/>
            <w:hideMark/>
          </w:tcPr>
          <w:p w14:paraId="6432FC56" w14:textId="77777777" w:rsidR="00160334" w:rsidRDefault="00160334">
            <w:pPr>
              <w:rPr>
                <w:rFonts w:ascii="Arial" w:hAnsi="Arial" w:cs="Arial"/>
                <w:sz w:val="20"/>
                <w:szCs w:val="20"/>
              </w:rPr>
            </w:pPr>
            <w:r>
              <w:rPr>
                <w:rFonts w:ascii="Arial" w:hAnsi="Arial" w:cs="Arial"/>
                <w:sz w:val="20"/>
                <w:szCs w:val="20"/>
              </w:rPr>
              <w:t>Please delete one of them.</w:t>
            </w:r>
          </w:p>
        </w:tc>
      </w:tr>
      <w:tr w:rsidR="000268FA" w14:paraId="47937FC8" w14:textId="77777777" w:rsidTr="00C64988">
        <w:trPr>
          <w:trHeight w:val="1476"/>
        </w:trPr>
        <w:tc>
          <w:tcPr>
            <w:tcW w:w="851" w:type="dxa"/>
            <w:hideMark/>
          </w:tcPr>
          <w:p w14:paraId="6DFA84E3" w14:textId="77777777" w:rsidR="000268FA" w:rsidRDefault="000268FA" w:rsidP="00E56848">
            <w:pPr>
              <w:jc w:val="right"/>
              <w:rPr>
                <w:rFonts w:ascii="Arial" w:hAnsi="Arial" w:cs="Arial"/>
                <w:sz w:val="20"/>
                <w:szCs w:val="20"/>
              </w:rPr>
            </w:pPr>
            <w:r>
              <w:rPr>
                <w:rFonts w:ascii="Arial" w:hAnsi="Arial" w:cs="Arial"/>
                <w:sz w:val="20"/>
                <w:szCs w:val="20"/>
              </w:rPr>
              <w:t>19492</w:t>
            </w:r>
          </w:p>
        </w:tc>
        <w:tc>
          <w:tcPr>
            <w:tcW w:w="1134" w:type="dxa"/>
            <w:hideMark/>
          </w:tcPr>
          <w:p w14:paraId="3EC8E4A9" w14:textId="77777777" w:rsidR="000268FA" w:rsidRDefault="000268FA" w:rsidP="00E56848">
            <w:pPr>
              <w:rPr>
                <w:rFonts w:ascii="Arial" w:hAnsi="Arial" w:cs="Arial"/>
                <w:sz w:val="20"/>
                <w:szCs w:val="20"/>
              </w:rPr>
            </w:pPr>
            <w:r>
              <w:rPr>
                <w:rFonts w:ascii="Arial" w:hAnsi="Arial" w:cs="Arial"/>
                <w:sz w:val="20"/>
                <w:szCs w:val="20"/>
              </w:rPr>
              <w:t>12.5.2.3.1</w:t>
            </w:r>
          </w:p>
        </w:tc>
        <w:tc>
          <w:tcPr>
            <w:tcW w:w="867" w:type="dxa"/>
            <w:hideMark/>
          </w:tcPr>
          <w:p w14:paraId="3BF90C53" w14:textId="77777777" w:rsidR="000268FA" w:rsidRDefault="000268FA" w:rsidP="00E56848">
            <w:pPr>
              <w:rPr>
                <w:rFonts w:ascii="Arial" w:hAnsi="Arial" w:cs="Arial"/>
                <w:sz w:val="20"/>
                <w:szCs w:val="20"/>
              </w:rPr>
            </w:pPr>
            <w:r>
              <w:rPr>
                <w:rFonts w:ascii="Arial" w:hAnsi="Arial" w:cs="Arial"/>
                <w:sz w:val="20"/>
                <w:szCs w:val="20"/>
              </w:rPr>
              <w:t>408.62</w:t>
            </w:r>
          </w:p>
        </w:tc>
        <w:tc>
          <w:tcPr>
            <w:tcW w:w="4803" w:type="dxa"/>
            <w:hideMark/>
          </w:tcPr>
          <w:p w14:paraId="5C5A9954" w14:textId="77777777" w:rsidR="000268FA" w:rsidRDefault="000268FA" w:rsidP="00E56848">
            <w:pPr>
              <w:rPr>
                <w:rFonts w:ascii="Arial" w:hAnsi="Arial" w:cs="Arial"/>
                <w:sz w:val="20"/>
                <w:szCs w:val="20"/>
              </w:rPr>
            </w:pPr>
            <w:r>
              <w:rPr>
                <w:rFonts w:ascii="Arial" w:hAnsi="Arial" w:cs="Arial"/>
                <w:sz w:val="20"/>
                <w:szCs w:val="20"/>
              </w:rPr>
              <w:t>[WFA-</w:t>
            </w:r>
            <w:proofErr w:type="gramStart"/>
            <w:r>
              <w:rPr>
                <w:rFonts w:ascii="Arial" w:hAnsi="Arial" w:cs="Arial"/>
                <w:sz w:val="20"/>
                <w:szCs w:val="20"/>
              </w:rPr>
              <w:t>R]  Please</w:t>
            </w:r>
            <w:proofErr w:type="gramEnd"/>
            <w:r>
              <w:rPr>
                <w:rFonts w:ascii="Arial" w:hAnsi="Arial" w:cs="Arial"/>
                <w:sz w:val="20"/>
                <w:szCs w:val="20"/>
              </w:rPr>
              <w:t xml:space="preserve"> state the positive. We suggest: "For MLO, MPDUs are</w:t>
            </w:r>
            <w:r>
              <w:rPr>
                <w:rFonts w:ascii="Arial" w:hAnsi="Arial" w:cs="Arial"/>
                <w:sz w:val="20"/>
                <w:szCs w:val="20"/>
              </w:rPr>
              <w:br/>
              <w:t>encapsulated with the same PN when retransmitted on another link.".</w:t>
            </w:r>
          </w:p>
        </w:tc>
        <w:tc>
          <w:tcPr>
            <w:tcW w:w="2977" w:type="dxa"/>
            <w:hideMark/>
          </w:tcPr>
          <w:p w14:paraId="1AB908CE" w14:textId="77777777" w:rsidR="000268FA" w:rsidRDefault="000268FA" w:rsidP="00E56848">
            <w:pPr>
              <w:rPr>
                <w:rFonts w:ascii="Arial" w:hAnsi="Arial" w:cs="Arial"/>
                <w:sz w:val="20"/>
                <w:szCs w:val="20"/>
              </w:rPr>
            </w:pPr>
            <w:r>
              <w:rPr>
                <w:rFonts w:ascii="Arial" w:hAnsi="Arial" w:cs="Arial"/>
                <w:sz w:val="20"/>
                <w:szCs w:val="20"/>
              </w:rPr>
              <w:t>As in comment</w:t>
            </w:r>
          </w:p>
        </w:tc>
      </w:tr>
    </w:tbl>
    <w:p w14:paraId="0099F74C" w14:textId="77777777" w:rsidR="000268FA" w:rsidRDefault="000268FA" w:rsidP="000268FA">
      <w:pPr>
        <w:pStyle w:val="Heading3"/>
      </w:pPr>
      <w:r>
        <w:t>Discussion:</w:t>
      </w:r>
    </w:p>
    <w:p w14:paraId="744FFDF7" w14:textId="6F6E5278" w:rsidR="000268FA" w:rsidRPr="001D720C" w:rsidRDefault="000268FA" w:rsidP="001D720C">
      <w:pPr>
        <w:pStyle w:val="ListParagraph"/>
        <w:numPr>
          <w:ilvl w:val="0"/>
          <w:numId w:val="33"/>
        </w:numPr>
        <w:rPr>
          <w:lang w:val="en-GB"/>
        </w:rPr>
      </w:pPr>
      <w:r>
        <w:rPr>
          <w:lang w:val="en-GB"/>
        </w:rPr>
        <w:t>Cited text in context:</w:t>
      </w:r>
    </w:p>
    <w:p w14:paraId="1D57296F" w14:textId="00DFCE4E" w:rsidR="001D720C" w:rsidRDefault="001D720C" w:rsidP="000268FA">
      <w:pPr>
        <w:ind w:left="360"/>
        <w:rPr>
          <w:lang w:val="en-GB"/>
        </w:rPr>
      </w:pPr>
      <w:r w:rsidRPr="001D720C">
        <w:rPr>
          <w:noProof/>
          <w:lang w:eastAsia="zh-CN"/>
        </w:rPr>
        <w:drawing>
          <wp:inline distT="0" distB="0" distL="0" distR="0" wp14:anchorId="24FA262F" wp14:editId="4605ED75">
            <wp:extent cx="5102032" cy="476291"/>
            <wp:effectExtent l="19050" t="19050" r="22860" b="19050"/>
            <wp:docPr id="91256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0674" name=""/>
                    <pic:cNvPicPr/>
                  </pic:nvPicPr>
                  <pic:blipFill>
                    <a:blip r:embed="rId15"/>
                    <a:stretch>
                      <a:fillRect/>
                    </a:stretch>
                  </pic:blipFill>
                  <pic:spPr>
                    <a:xfrm>
                      <a:off x="0" y="0"/>
                      <a:ext cx="5102032" cy="476291"/>
                    </a:xfrm>
                    <a:prstGeom prst="rect">
                      <a:avLst/>
                    </a:prstGeom>
                    <a:ln>
                      <a:solidFill>
                        <a:schemeClr val="accent1"/>
                      </a:solidFill>
                    </a:ln>
                  </pic:spPr>
                </pic:pic>
              </a:graphicData>
            </a:graphic>
          </wp:inline>
        </w:drawing>
      </w:r>
    </w:p>
    <w:p w14:paraId="3BCECF73" w14:textId="596D9E75" w:rsidR="000268FA" w:rsidRDefault="009E3422" w:rsidP="000268FA">
      <w:pPr>
        <w:pStyle w:val="ListParagraph"/>
        <w:numPr>
          <w:ilvl w:val="0"/>
          <w:numId w:val="33"/>
        </w:numPr>
        <w:rPr>
          <w:lang w:val="en-GB"/>
        </w:rPr>
      </w:pPr>
      <w:r>
        <w:rPr>
          <w:lang w:val="en-GB"/>
        </w:rPr>
        <w:t>The proposed text modifies the second sentence and would make the note clearer.</w:t>
      </w:r>
    </w:p>
    <w:p w14:paraId="5C1C8629" w14:textId="2A3C87E6" w:rsidR="007A1558" w:rsidRPr="008052ED" w:rsidRDefault="007A1558" w:rsidP="000268FA">
      <w:pPr>
        <w:pStyle w:val="ListParagraph"/>
        <w:numPr>
          <w:ilvl w:val="0"/>
          <w:numId w:val="33"/>
        </w:numPr>
        <w:rPr>
          <w:lang w:val="en-GB"/>
        </w:rPr>
      </w:pPr>
      <w:r>
        <w:rPr>
          <w:lang w:val="en-GB"/>
        </w:rPr>
        <w:t>The change would need to be made for GCMP</w:t>
      </w:r>
      <w:r w:rsidR="0089334D">
        <w:rPr>
          <w:lang w:val="en-GB"/>
        </w:rPr>
        <w:t xml:space="preserve"> in 12.5.4.3.1 as well.</w:t>
      </w:r>
    </w:p>
    <w:p w14:paraId="07F9416D" w14:textId="1E68F2B6" w:rsidR="000268FA" w:rsidRDefault="000268FA" w:rsidP="000268FA">
      <w:pPr>
        <w:pStyle w:val="Heading3"/>
      </w:pPr>
      <w:r w:rsidRPr="009725A6">
        <w:t>Proposed Resolution</w:t>
      </w:r>
      <w:r>
        <w:t xml:space="preserve">: </w:t>
      </w:r>
    </w:p>
    <w:p w14:paraId="3247036F" w14:textId="090E22B3" w:rsidR="00160334" w:rsidRDefault="00160334" w:rsidP="009E3422">
      <w:pPr>
        <w:rPr>
          <w:lang w:val="en-GB"/>
        </w:rPr>
      </w:pPr>
      <w:r w:rsidRPr="0044458B">
        <w:rPr>
          <w:b/>
          <w:lang w:val="en-GB"/>
        </w:rPr>
        <w:t>(19101)</w:t>
      </w:r>
      <w:r>
        <w:rPr>
          <w:lang w:val="en-GB"/>
        </w:rPr>
        <w:t xml:space="preserve"> ACCEPTED. </w:t>
      </w:r>
    </w:p>
    <w:p w14:paraId="1B835140" w14:textId="77777777" w:rsidR="00160334" w:rsidRDefault="00160334" w:rsidP="009E3422">
      <w:pPr>
        <w:rPr>
          <w:lang w:val="en-GB"/>
        </w:rPr>
      </w:pPr>
    </w:p>
    <w:p w14:paraId="44630339" w14:textId="4B5F67DF" w:rsidR="000268FA" w:rsidRDefault="00160334" w:rsidP="009E3422">
      <w:pPr>
        <w:rPr>
          <w:lang w:val="en-GB"/>
        </w:rPr>
      </w:pPr>
      <w:r w:rsidRPr="0044458B">
        <w:rPr>
          <w:b/>
          <w:lang w:val="en-GB"/>
        </w:rPr>
        <w:t xml:space="preserve">(19492, </w:t>
      </w:r>
      <w:r w:rsidR="0083713C" w:rsidRPr="0044458B">
        <w:rPr>
          <w:b/>
          <w:lang w:val="en-GB"/>
        </w:rPr>
        <w:t>19068)</w:t>
      </w:r>
      <w:r w:rsidR="0083713C">
        <w:rPr>
          <w:lang w:val="en-GB"/>
        </w:rPr>
        <w:t xml:space="preserve"> </w:t>
      </w:r>
      <w:r w:rsidR="000268FA">
        <w:rPr>
          <w:lang w:val="en-GB"/>
        </w:rPr>
        <w:t>REVISED.</w:t>
      </w:r>
      <w:r w:rsidR="0083713C">
        <w:rPr>
          <w:lang w:val="en-GB"/>
        </w:rPr>
        <w:t xml:space="preserve"> Make the change for both CCMP and GCMP</w:t>
      </w:r>
    </w:p>
    <w:p w14:paraId="64849B33" w14:textId="2EBCDDDF" w:rsidR="007A1558" w:rsidRDefault="009E3422" w:rsidP="009E3422">
      <w:pPr>
        <w:rPr>
          <w:lang w:val="en-GB"/>
        </w:rPr>
      </w:pPr>
      <w:r>
        <w:rPr>
          <w:lang w:val="en-GB"/>
        </w:rPr>
        <w:t xml:space="preserve">At </w:t>
      </w:r>
      <w:r w:rsidR="00211BA5">
        <w:rPr>
          <w:lang w:val="en-GB"/>
        </w:rPr>
        <w:t>408.61</w:t>
      </w:r>
      <w:r w:rsidR="006E5114">
        <w:rPr>
          <w:lang w:val="en-GB"/>
        </w:rPr>
        <w:t xml:space="preserve"> and 413.</w:t>
      </w:r>
      <w:r w:rsidR="00EE7206">
        <w:rPr>
          <w:lang w:val="en-GB"/>
        </w:rPr>
        <w:t>35</w:t>
      </w:r>
      <w:r w:rsidR="00211BA5">
        <w:rPr>
          <w:lang w:val="en-GB"/>
        </w:rPr>
        <w:t>, change</w:t>
      </w:r>
    </w:p>
    <w:p w14:paraId="72887ACF" w14:textId="39298CEC" w:rsidR="00211BA5" w:rsidRPr="00211BA5" w:rsidRDefault="000268FA" w:rsidP="00211BA5">
      <w:pPr>
        <w:rPr>
          <w:lang w:val="en-GB"/>
        </w:rPr>
      </w:pPr>
      <w:r>
        <w:rPr>
          <w:lang w:val="en-GB"/>
        </w:rPr>
        <w:t>“</w:t>
      </w:r>
      <w:r w:rsidR="00211BA5" w:rsidRPr="00211BA5">
        <w:rPr>
          <w:lang w:val="en-GB"/>
        </w:rPr>
        <w:t>For MLO, this also applies for retransmission on another link.</w:t>
      </w:r>
      <w:r w:rsidR="00EE7206">
        <w:rPr>
          <w:lang w:val="en-GB"/>
        </w:rPr>
        <w:t>”</w:t>
      </w:r>
    </w:p>
    <w:p w14:paraId="25AAAB6B" w14:textId="77777777" w:rsidR="000268FA" w:rsidRDefault="000268FA" w:rsidP="000268FA">
      <w:pPr>
        <w:rPr>
          <w:lang w:val="en-GB"/>
        </w:rPr>
      </w:pPr>
      <w:r>
        <w:rPr>
          <w:lang w:val="en-GB"/>
        </w:rPr>
        <w:t>to</w:t>
      </w:r>
    </w:p>
    <w:p w14:paraId="1F7EFAAB" w14:textId="7BE5D0C9" w:rsidR="000268FA" w:rsidRDefault="000268FA" w:rsidP="00211BA5">
      <w:pPr>
        <w:rPr>
          <w:lang w:val="en-GB"/>
        </w:rPr>
      </w:pPr>
      <w:r>
        <w:rPr>
          <w:lang w:val="en-GB"/>
        </w:rPr>
        <w:t>“</w:t>
      </w:r>
      <w:r w:rsidR="00211BA5" w:rsidRPr="00211BA5">
        <w:rPr>
          <w:lang w:val="en-GB"/>
        </w:rPr>
        <w:t>For MLO, MPDUs are</w:t>
      </w:r>
      <w:r w:rsidR="005D1C99">
        <w:rPr>
          <w:lang w:val="en-GB"/>
        </w:rPr>
        <w:t xml:space="preserve"> </w:t>
      </w:r>
      <w:r w:rsidR="00211BA5" w:rsidRPr="00211BA5">
        <w:rPr>
          <w:lang w:val="en-GB"/>
        </w:rPr>
        <w:t>encapsulated with the same PN when retransmitted on another link.</w:t>
      </w:r>
      <w:r>
        <w:rPr>
          <w:lang w:val="en-GB"/>
        </w:rPr>
        <w:t>”</w:t>
      </w:r>
    </w:p>
    <w:p w14:paraId="656340F2" w14:textId="77777777" w:rsidR="000268FA" w:rsidRDefault="000268FA" w:rsidP="000268FA">
      <w:pPr>
        <w:rPr>
          <w:lang w:val="en-GB"/>
        </w:rPr>
      </w:pPr>
      <w:r>
        <w:br w:type="page"/>
      </w:r>
    </w:p>
    <w:p w14:paraId="445FAA3A" w14:textId="77777777" w:rsidR="007A6749" w:rsidRDefault="007A6749" w:rsidP="007A6749">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A6749" w14:paraId="5DA90ACA" w14:textId="77777777" w:rsidTr="002250A1">
        <w:trPr>
          <w:trHeight w:val="765"/>
        </w:trPr>
        <w:tc>
          <w:tcPr>
            <w:tcW w:w="773" w:type="dxa"/>
            <w:hideMark/>
          </w:tcPr>
          <w:p w14:paraId="25123DA0" w14:textId="77777777" w:rsidR="007A6749" w:rsidRDefault="007A6749" w:rsidP="0051365A">
            <w:pPr>
              <w:rPr>
                <w:rFonts w:ascii="Arial" w:hAnsi="Arial" w:cs="Arial"/>
                <w:b/>
                <w:bCs/>
                <w:sz w:val="20"/>
                <w:szCs w:val="20"/>
              </w:rPr>
            </w:pPr>
            <w:r>
              <w:rPr>
                <w:rFonts w:ascii="Arial" w:hAnsi="Arial" w:cs="Arial"/>
                <w:b/>
                <w:bCs/>
                <w:sz w:val="20"/>
                <w:szCs w:val="20"/>
              </w:rPr>
              <w:t>CID</w:t>
            </w:r>
          </w:p>
        </w:tc>
        <w:tc>
          <w:tcPr>
            <w:tcW w:w="1106" w:type="dxa"/>
            <w:hideMark/>
          </w:tcPr>
          <w:p w14:paraId="47D2F2B3" w14:textId="77777777" w:rsidR="007A6749" w:rsidRDefault="007A6749" w:rsidP="0051365A">
            <w:pPr>
              <w:rPr>
                <w:rFonts w:ascii="Arial" w:hAnsi="Arial" w:cs="Arial"/>
                <w:b/>
                <w:bCs/>
                <w:sz w:val="20"/>
                <w:szCs w:val="20"/>
              </w:rPr>
            </w:pPr>
            <w:r>
              <w:rPr>
                <w:rFonts w:ascii="Arial" w:hAnsi="Arial" w:cs="Arial"/>
                <w:b/>
                <w:bCs/>
                <w:sz w:val="20"/>
                <w:szCs w:val="20"/>
              </w:rPr>
              <w:t>Page</w:t>
            </w:r>
          </w:p>
        </w:tc>
        <w:tc>
          <w:tcPr>
            <w:tcW w:w="872" w:type="dxa"/>
            <w:hideMark/>
          </w:tcPr>
          <w:p w14:paraId="02B59320" w14:textId="77777777" w:rsidR="007A6749" w:rsidRDefault="007A6749" w:rsidP="0051365A">
            <w:pPr>
              <w:rPr>
                <w:rFonts w:ascii="Arial" w:hAnsi="Arial" w:cs="Arial"/>
                <w:b/>
                <w:bCs/>
                <w:sz w:val="20"/>
                <w:szCs w:val="20"/>
              </w:rPr>
            </w:pPr>
            <w:r>
              <w:rPr>
                <w:rFonts w:ascii="Arial" w:hAnsi="Arial" w:cs="Arial"/>
                <w:b/>
                <w:bCs/>
                <w:sz w:val="20"/>
                <w:szCs w:val="20"/>
              </w:rPr>
              <w:t>Clause</w:t>
            </w:r>
          </w:p>
        </w:tc>
        <w:tc>
          <w:tcPr>
            <w:tcW w:w="3057" w:type="dxa"/>
            <w:hideMark/>
          </w:tcPr>
          <w:p w14:paraId="0AD9DACA" w14:textId="77777777" w:rsidR="007A6749" w:rsidRDefault="007A6749" w:rsidP="0051365A">
            <w:pPr>
              <w:rPr>
                <w:rFonts w:ascii="Arial" w:hAnsi="Arial" w:cs="Arial"/>
                <w:b/>
                <w:bCs/>
                <w:sz w:val="20"/>
                <w:szCs w:val="20"/>
              </w:rPr>
            </w:pPr>
            <w:r>
              <w:rPr>
                <w:rFonts w:ascii="Arial" w:hAnsi="Arial" w:cs="Arial"/>
                <w:b/>
                <w:bCs/>
                <w:sz w:val="20"/>
                <w:szCs w:val="20"/>
              </w:rPr>
              <w:t>Comment</w:t>
            </w:r>
          </w:p>
        </w:tc>
        <w:tc>
          <w:tcPr>
            <w:tcW w:w="3401" w:type="dxa"/>
            <w:hideMark/>
          </w:tcPr>
          <w:p w14:paraId="62AB38A5" w14:textId="77777777" w:rsidR="007A6749" w:rsidRDefault="007A6749" w:rsidP="0051365A">
            <w:pPr>
              <w:rPr>
                <w:rFonts w:ascii="Arial" w:hAnsi="Arial" w:cs="Arial"/>
                <w:b/>
                <w:bCs/>
                <w:sz w:val="20"/>
                <w:szCs w:val="20"/>
              </w:rPr>
            </w:pPr>
            <w:r>
              <w:rPr>
                <w:rFonts w:ascii="Arial" w:hAnsi="Arial" w:cs="Arial"/>
                <w:b/>
                <w:bCs/>
                <w:sz w:val="20"/>
                <w:szCs w:val="20"/>
              </w:rPr>
              <w:t>Proposed Change</w:t>
            </w:r>
          </w:p>
        </w:tc>
      </w:tr>
      <w:tr w:rsidR="002250A1" w14:paraId="41C92393" w14:textId="77777777" w:rsidTr="002250A1">
        <w:trPr>
          <w:trHeight w:val="2460"/>
        </w:trPr>
        <w:tc>
          <w:tcPr>
            <w:tcW w:w="773" w:type="dxa"/>
            <w:hideMark/>
          </w:tcPr>
          <w:p w14:paraId="57E30B75" w14:textId="77777777" w:rsidR="002250A1" w:rsidRDefault="002250A1">
            <w:pPr>
              <w:jc w:val="right"/>
              <w:rPr>
                <w:rFonts w:ascii="Arial" w:hAnsi="Arial" w:cs="Arial"/>
                <w:sz w:val="20"/>
                <w:szCs w:val="20"/>
              </w:rPr>
            </w:pPr>
            <w:r>
              <w:rPr>
                <w:rFonts w:ascii="Arial" w:hAnsi="Arial" w:cs="Arial"/>
                <w:sz w:val="20"/>
                <w:szCs w:val="20"/>
              </w:rPr>
              <w:t>19493</w:t>
            </w:r>
          </w:p>
        </w:tc>
        <w:tc>
          <w:tcPr>
            <w:tcW w:w="1106" w:type="dxa"/>
            <w:hideMark/>
          </w:tcPr>
          <w:p w14:paraId="3C3B659D" w14:textId="77777777" w:rsidR="002250A1" w:rsidRDefault="002250A1">
            <w:pPr>
              <w:rPr>
                <w:rFonts w:ascii="Arial" w:hAnsi="Arial" w:cs="Arial"/>
                <w:sz w:val="20"/>
                <w:szCs w:val="20"/>
              </w:rPr>
            </w:pPr>
            <w:r>
              <w:rPr>
                <w:rFonts w:ascii="Arial" w:hAnsi="Arial" w:cs="Arial"/>
                <w:sz w:val="20"/>
                <w:szCs w:val="20"/>
              </w:rPr>
              <w:t>12.5.4.3.1</w:t>
            </w:r>
          </w:p>
        </w:tc>
        <w:tc>
          <w:tcPr>
            <w:tcW w:w="872" w:type="dxa"/>
            <w:hideMark/>
          </w:tcPr>
          <w:p w14:paraId="4DB61745" w14:textId="77777777" w:rsidR="002250A1" w:rsidRDefault="002250A1">
            <w:pPr>
              <w:rPr>
                <w:rFonts w:ascii="Arial" w:hAnsi="Arial" w:cs="Arial"/>
                <w:sz w:val="20"/>
                <w:szCs w:val="20"/>
              </w:rPr>
            </w:pPr>
            <w:r>
              <w:rPr>
                <w:rFonts w:ascii="Arial" w:hAnsi="Arial" w:cs="Arial"/>
                <w:sz w:val="20"/>
                <w:szCs w:val="20"/>
              </w:rPr>
              <w:t>413.06</w:t>
            </w:r>
          </w:p>
        </w:tc>
        <w:tc>
          <w:tcPr>
            <w:tcW w:w="3057" w:type="dxa"/>
            <w:hideMark/>
          </w:tcPr>
          <w:p w14:paraId="5DA786BC" w14:textId="77777777" w:rsidR="002250A1" w:rsidRDefault="002250A1">
            <w:pPr>
              <w:rPr>
                <w:rFonts w:ascii="Arial" w:hAnsi="Arial" w:cs="Arial"/>
                <w:sz w:val="20"/>
                <w:szCs w:val="20"/>
              </w:rPr>
            </w:pPr>
            <w:r>
              <w:rPr>
                <w:rFonts w:ascii="Arial" w:hAnsi="Arial" w:cs="Arial"/>
                <w:sz w:val="20"/>
                <w:szCs w:val="20"/>
              </w:rPr>
              <w:t>[WFA-R] In Draft P802.11REVme_D3.0, Figure 12-26 shows GCMP encapsulation block diagram, and Figure 12-27 shows the nonce format. These instructions ask the editor to replace Figure 12-27 with the GCMP encapsulation block diagram. Please correct.</w:t>
            </w:r>
          </w:p>
        </w:tc>
        <w:tc>
          <w:tcPr>
            <w:tcW w:w="3401" w:type="dxa"/>
            <w:hideMark/>
          </w:tcPr>
          <w:p w14:paraId="7EE8BDE0" w14:textId="77777777" w:rsidR="002250A1" w:rsidRDefault="002250A1">
            <w:pPr>
              <w:rPr>
                <w:rFonts w:ascii="Arial" w:hAnsi="Arial" w:cs="Arial"/>
                <w:sz w:val="20"/>
                <w:szCs w:val="20"/>
              </w:rPr>
            </w:pPr>
            <w:r>
              <w:rPr>
                <w:rFonts w:ascii="Arial" w:hAnsi="Arial" w:cs="Arial"/>
                <w:sz w:val="20"/>
                <w:szCs w:val="20"/>
              </w:rPr>
              <w:t>As in comment</w:t>
            </w:r>
          </w:p>
        </w:tc>
      </w:tr>
    </w:tbl>
    <w:p w14:paraId="115E2562" w14:textId="77777777" w:rsidR="007A6749" w:rsidRDefault="007A6749" w:rsidP="007A6749">
      <w:pPr>
        <w:pStyle w:val="Heading3"/>
      </w:pPr>
      <w:r>
        <w:t>Discussion:</w:t>
      </w:r>
    </w:p>
    <w:p w14:paraId="63CCCFCE" w14:textId="441F8279" w:rsidR="007A6749" w:rsidRPr="007E206E" w:rsidRDefault="002250A1" w:rsidP="007E206E">
      <w:pPr>
        <w:pStyle w:val="ListParagraph"/>
        <w:numPr>
          <w:ilvl w:val="0"/>
          <w:numId w:val="41"/>
        </w:numPr>
        <w:rPr>
          <w:lang w:val="en-GB"/>
        </w:rPr>
      </w:pPr>
      <w:r>
        <w:rPr>
          <w:lang w:val="en-GB"/>
        </w:rPr>
        <w:t xml:space="preserve">The figures and editing instructions in P802.11be D4.0 are aligned with </w:t>
      </w:r>
      <w:proofErr w:type="spellStart"/>
      <w:r>
        <w:rPr>
          <w:lang w:val="en-GB"/>
        </w:rPr>
        <w:t>REVme</w:t>
      </w:r>
      <w:proofErr w:type="spellEnd"/>
      <w:r>
        <w:rPr>
          <w:lang w:val="en-GB"/>
        </w:rPr>
        <w:t xml:space="preserve"> D4.0. </w:t>
      </w:r>
    </w:p>
    <w:p w14:paraId="434CFC4F" w14:textId="77777777" w:rsidR="007A6749" w:rsidRPr="008F4A6A" w:rsidRDefault="007A6749" w:rsidP="007A6749">
      <w:pPr>
        <w:rPr>
          <w:lang w:val="en-GB"/>
        </w:rPr>
      </w:pPr>
    </w:p>
    <w:p w14:paraId="7B7840CE" w14:textId="76C17869" w:rsidR="007A6749" w:rsidRDefault="007A6749" w:rsidP="007A6749">
      <w:pPr>
        <w:pStyle w:val="Heading3"/>
      </w:pPr>
      <w:r w:rsidRPr="009725A6">
        <w:t>Proposed Resolution</w:t>
      </w:r>
      <w:r>
        <w:t>: (</w:t>
      </w:r>
      <w:r w:rsidR="00BD4F60">
        <w:t>19493</w:t>
      </w:r>
      <w:r>
        <w:t>)</w:t>
      </w:r>
    </w:p>
    <w:p w14:paraId="4F5B246F" w14:textId="587B3A87" w:rsidR="007A6749" w:rsidRPr="003C4598" w:rsidRDefault="007A6749" w:rsidP="007A6749">
      <w:pPr>
        <w:rPr>
          <w:lang w:val="en-GB"/>
        </w:rPr>
      </w:pPr>
      <w:r>
        <w:rPr>
          <w:lang w:val="en-GB"/>
        </w:rPr>
        <w:t xml:space="preserve">REJECTED. </w:t>
      </w:r>
      <w:r w:rsidR="00010C30">
        <w:rPr>
          <w:lang w:val="en-GB"/>
        </w:rPr>
        <w:t xml:space="preserve">Upon review of the cited figures and editing instructions in P802.11be D4.0 against </w:t>
      </w:r>
      <w:proofErr w:type="spellStart"/>
      <w:r w:rsidR="00010C30">
        <w:rPr>
          <w:lang w:val="en-GB"/>
        </w:rPr>
        <w:t>REVme</w:t>
      </w:r>
      <w:proofErr w:type="spellEnd"/>
      <w:r w:rsidR="00010C30">
        <w:rPr>
          <w:lang w:val="en-GB"/>
        </w:rPr>
        <w:t xml:space="preserve"> D4.0, the instructions and labels are now aligned. No additional changes are required</w:t>
      </w:r>
      <w:r>
        <w:rPr>
          <w:lang w:val="en-GB"/>
        </w:rPr>
        <w:t>.</w:t>
      </w:r>
    </w:p>
    <w:p w14:paraId="723548CE" w14:textId="246E3701" w:rsidR="007A6749" w:rsidRDefault="007E1F5F" w:rsidP="007A6749">
      <w:pPr>
        <w:rPr>
          <w:lang w:val="en-GB"/>
        </w:rPr>
      </w:pPr>
      <w:r>
        <w:rPr>
          <w:lang w:val="en-GB"/>
        </w:rPr>
        <w:br w:type="page"/>
      </w:r>
    </w:p>
    <w:p w14:paraId="7C4181D7" w14:textId="77777777" w:rsidR="007E1F5F" w:rsidRDefault="007E1F5F" w:rsidP="007E1F5F">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E1F5F" w14:paraId="089CE370" w14:textId="77777777" w:rsidTr="00513AFC">
        <w:trPr>
          <w:trHeight w:val="765"/>
        </w:trPr>
        <w:tc>
          <w:tcPr>
            <w:tcW w:w="773" w:type="dxa"/>
            <w:hideMark/>
          </w:tcPr>
          <w:p w14:paraId="781F183A" w14:textId="77777777" w:rsidR="007E1F5F" w:rsidRDefault="007E1F5F" w:rsidP="00832A74">
            <w:pPr>
              <w:rPr>
                <w:rFonts w:ascii="Arial" w:hAnsi="Arial" w:cs="Arial"/>
                <w:b/>
                <w:bCs/>
                <w:sz w:val="20"/>
                <w:szCs w:val="20"/>
              </w:rPr>
            </w:pPr>
            <w:r>
              <w:rPr>
                <w:rFonts w:ascii="Arial" w:hAnsi="Arial" w:cs="Arial"/>
                <w:b/>
                <w:bCs/>
                <w:sz w:val="20"/>
                <w:szCs w:val="20"/>
              </w:rPr>
              <w:t>CID</w:t>
            </w:r>
          </w:p>
        </w:tc>
        <w:tc>
          <w:tcPr>
            <w:tcW w:w="1106" w:type="dxa"/>
            <w:hideMark/>
          </w:tcPr>
          <w:p w14:paraId="5BF1647A" w14:textId="77777777" w:rsidR="007E1F5F" w:rsidRDefault="007E1F5F" w:rsidP="00832A74">
            <w:pPr>
              <w:rPr>
                <w:rFonts w:ascii="Arial" w:hAnsi="Arial" w:cs="Arial"/>
                <w:b/>
                <w:bCs/>
                <w:sz w:val="20"/>
                <w:szCs w:val="20"/>
              </w:rPr>
            </w:pPr>
            <w:r>
              <w:rPr>
                <w:rFonts w:ascii="Arial" w:hAnsi="Arial" w:cs="Arial"/>
                <w:b/>
                <w:bCs/>
                <w:sz w:val="20"/>
                <w:szCs w:val="20"/>
              </w:rPr>
              <w:t>Page</w:t>
            </w:r>
          </w:p>
        </w:tc>
        <w:tc>
          <w:tcPr>
            <w:tcW w:w="872" w:type="dxa"/>
            <w:hideMark/>
          </w:tcPr>
          <w:p w14:paraId="56A87C74" w14:textId="77777777" w:rsidR="007E1F5F" w:rsidRDefault="007E1F5F" w:rsidP="00832A74">
            <w:pPr>
              <w:rPr>
                <w:rFonts w:ascii="Arial" w:hAnsi="Arial" w:cs="Arial"/>
                <w:b/>
                <w:bCs/>
                <w:sz w:val="20"/>
                <w:szCs w:val="20"/>
              </w:rPr>
            </w:pPr>
            <w:r>
              <w:rPr>
                <w:rFonts w:ascii="Arial" w:hAnsi="Arial" w:cs="Arial"/>
                <w:b/>
                <w:bCs/>
                <w:sz w:val="20"/>
                <w:szCs w:val="20"/>
              </w:rPr>
              <w:t>Clause</w:t>
            </w:r>
          </w:p>
        </w:tc>
        <w:tc>
          <w:tcPr>
            <w:tcW w:w="3057" w:type="dxa"/>
            <w:hideMark/>
          </w:tcPr>
          <w:p w14:paraId="18BB49B5" w14:textId="77777777" w:rsidR="007E1F5F" w:rsidRDefault="007E1F5F" w:rsidP="00832A74">
            <w:pPr>
              <w:rPr>
                <w:rFonts w:ascii="Arial" w:hAnsi="Arial" w:cs="Arial"/>
                <w:b/>
                <w:bCs/>
                <w:sz w:val="20"/>
                <w:szCs w:val="20"/>
              </w:rPr>
            </w:pPr>
            <w:r>
              <w:rPr>
                <w:rFonts w:ascii="Arial" w:hAnsi="Arial" w:cs="Arial"/>
                <w:b/>
                <w:bCs/>
                <w:sz w:val="20"/>
                <w:szCs w:val="20"/>
              </w:rPr>
              <w:t>Comment</w:t>
            </w:r>
          </w:p>
        </w:tc>
        <w:tc>
          <w:tcPr>
            <w:tcW w:w="3401" w:type="dxa"/>
            <w:hideMark/>
          </w:tcPr>
          <w:p w14:paraId="640756E1" w14:textId="77777777" w:rsidR="007E1F5F" w:rsidRDefault="007E1F5F" w:rsidP="00832A74">
            <w:pPr>
              <w:rPr>
                <w:rFonts w:ascii="Arial" w:hAnsi="Arial" w:cs="Arial"/>
                <w:b/>
                <w:bCs/>
                <w:sz w:val="20"/>
                <w:szCs w:val="20"/>
              </w:rPr>
            </w:pPr>
            <w:r>
              <w:rPr>
                <w:rFonts w:ascii="Arial" w:hAnsi="Arial" w:cs="Arial"/>
                <w:b/>
                <w:bCs/>
                <w:sz w:val="20"/>
                <w:szCs w:val="20"/>
              </w:rPr>
              <w:t>Proposed Change</w:t>
            </w:r>
          </w:p>
        </w:tc>
      </w:tr>
      <w:tr w:rsidR="00DB0814" w14:paraId="593328DD" w14:textId="77777777" w:rsidTr="00DB0814">
        <w:trPr>
          <w:trHeight w:val="750"/>
        </w:trPr>
        <w:tc>
          <w:tcPr>
            <w:tcW w:w="773" w:type="dxa"/>
            <w:hideMark/>
          </w:tcPr>
          <w:p w14:paraId="2BC810BA" w14:textId="77777777" w:rsidR="00DB0814" w:rsidRDefault="00DB0814" w:rsidP="00832A74">
            <w:pPr>
              <w:jc w:val="right"/>
              <w:rPr>
                <w:rFonts w:ascii="Arial" w:hAnsi="Arial" w:cs="Arial"/>
                <w:sz w:val="20"/>
                <w:szCs w:val="20"/>
              </w:rPr>
            </w:pPr>
            <w:r>
              <w:rPr>
                <w:rFonts w:ascii="Arial" w:hAnsi="Arial" w:cs="Arial"/>
                <w:sz w:val="20"/>
                <w:szCs w:val="20"/>
              </w:rPr>
              <w:t>19638</w:t>
            </w:r>
          </w:p>
        </w:tc>
        <w:tc>
          <w:tcPr>
            <w:tcW w:w="1106" w:type="dxa"/>
            <w:hideMark/>
          </w:tcPr>
          <w:p w14:paraId="35367122" w14:textId="77777777" w:rsidR="00DB0814" w:rsidRDefault="00DB0814" w:rsidP="00832A74">
            <w:pPr>
              <w:rPr>
                <w:rFonts w:ascii="Arial" w:hAnsi="Arial" w:cs="Arial"/>
                <w:sz w:val="20"/>
                <w:szCs w:val="20"/>
              </w:rPr>
            </w:pPr>
            <w:r>
              <w:rPr>
                <w:rFonts w:ascii="Arial" w:hAnsi="Arial" w:cs="Arial"/>
                <w:sz w:val="20"/>
                <w:szCs w:val="20"/>
              </w:rPr>
              <w:t>12.5.4.4.1</w:t>
            </w:r>
          </w:p>
        </w:tc>
        <w:tc>
          <w:tcPr>
            <w:tcW w:w="872" w:type="dxa"/>
            <w:hideMark/>
          </w:tcPr>
          <w:p w14:paraId="049EFCB9" w14:textId="77777777" w:rsidR="00DB0814" w:rsidRDefault="00DB0814" w:rsidP="00832A74">
            <w:pPr>
              <w:rPr>
                <w:rFonts w:ascii="Arial" w:hAnsi="Arial" w:cs="Arial"/>
                <w:sz w:val="20"/>
                <w:szCs w:val="20"/>
              </w:rPr>
            </w:pPr>
            <w:r>
              <w:rPr>
                <w:rFonts w:ascii="Arial" w:hAnsi="Arial" w:cs="Arial"/>
                <w:sz w:val="20"/>
                <w:szCs w:val="20"/>
              </w:rPr>
              <w:t>414.58</w:t>
            </w:r>
          </w:p>
        </w:tc>
        <w:tc>
          <w:tcPr>
            <w:tcW w:w="3057" w:type="dxa"/>
            <w:hideMark/>
          </w:tcPr>
          <w:p w14:paraId="6251F0BD" w14:textId="77777777" w:rsidR="00DB0814" w:rsidRDefault="00DB0814" w:rsidP="00832A74">
            <w:pPr>
              <w:rPr>
                <w:rFonts w:ascii="Arial" w:hAnsi="Arial" w:cs="Arial"/>
                <w:sz w:val="20"/>
                <w:szCs w:val="20"/>
              </w:rPr>
            </w:pPr>
            <w:r>
              <w:rPr>
                <w:rFonts w:ascii="Arial" w:hAnsi="Arial" w:cs="Arial"/>
                <w:sz w:val="20"/>
                <w:szCs w:val="20"/>
              </w:rPr>
              <w:t>The sentence should start with an "If"</w:t>
            </w:r>
          </w:p>
        </w:tc>
        <w:tc>
          <w:tcPr>
            <w:tcW w:w="3401" w:type="dxa"/>
            <w:hideMark/>
          </w:tcPr>
          <w:p w14:paraId="7C8D70F4" w14:textId="77777777" w:rsidR="00DB0814" w:rsidRDefault="00DB0814" w:rsidP="00832A74">
            <w:pPr>
              <w:rPr>
                <w:rFonts w:ascii="Arial" w:hAnsi="Arial" w:cs="Arial"/>
                <w:sz w:val="20"/>
                <w:szCs w:val="20"/>
              </w:rPr>
            </w:pPr>
            <w:r>
              <w:rPr>
                <w:rFonts w:ascii="Arial" w:hAnsi="Arial" w:cs="Arial"/>
                <w:sz w:val="20"/>
                <w:szCs w:val="20"/>
              </w:rPr>
              <w:t>Replace "The" at the beginning of the sentence with "If the".</w:t>
            </w:r>
          </w:p>
        </w:tc>
      </w:tr>
      <w:tr w:rsidR="00513AFC" w14:paraId="7AD3BD7E" w14:textId="77777777" w:rsidTr="00513AFC">
        <w:trPr>
          <w:trHeight w:val="750"/>
        </w:trPr>
        <w:tc>
          <w:tcPr>
            <w:tcW w:w="773" w:type="dxa"/>
            <w:hideMark/>
          </w:tcPr>
          <w:p w14:paraId="197142FE" w14:textId="77777777" w:rsidR="00513AFC" w:rsidRDefault="00513AFC">
            <w:pPr>
              <w:jc w:val="right"/>
              <w:rPr>
                <w:rFonts w:ascii="Arial" w:hAnsi="Arial" w:cs="Arial"/>
                <w:sz w:val="20"/>
                <w:szCs w:val="20"/>
              </w:rPr>
            </w:pPr>
            <w:r>
              <w:rPr>
                <w:rFonts w:ascii="Arial" w:hAnsi="Arial" w:cs="Arial"/>
                <w:sz w:val="20"/>
                <w:szCs w:val="20"/>
              </w:rPr>
              <w:t>19637</w:t>
            </w:r>
          </w:p>
        </w:tc>
        <w:tc>
          <w:tcPr>
            <w:tcW w:w="1106" w:type="dxa"/>
            <w:hideMark/>
          </w:tcPr>
          <w:p w14:paraId="2923BD27" w14:textId="77777777" w:rsidR="00513AFC" w:rsidRDefault="00513AFC">
            <w:pPr>
              <w:rPr>
                <w:rFonts w:ascii="Arial" w:hAnsi="Arial" w:cs="Arial"/>
                <w:sz w:val="20"/>
                <w:szCs w:val="20"/>
              </w:rPr>
            </w:pPr>
            <w:r>
              <w:rPr>
                <w:rFonts w:ascii="Arial" w:hAnsi="Arial" w:cs="Arial"/>
                <w:sz w:val="20"/>
                <w:szCs w:val="20"/>
              </w:rPr>
              <w:t>12.5.4.3.4</w:t>
            </w:r>
          </w:p>
        </w:tc>
        <w:tc>
          <w:tcPr>
            <w:tcW w:w="872" w:type="dxa"/>
            <w:hideMark/>
          </w:tcPr>
          <w:p w14:paraId="5B1C4175" w14:textId="77777777" w:rsidR="00513AFC" w:rsidRDefault="00513AFC">
            <w:pPr>
              <w:rPr>
                <w:rFonts w:ascii="Arial" w:hAnsi="Arial" w:cs="Arial"/>
                <w:sz w:val="20"/>
                <w:szCs w:val="20"/>
              </w:rPr>
            </w:pPr>
            <w:r>
              <w:rPr>
                <w:rFonts w:ascii="Arial" w:hAnsi="Arial" w:cs="Arial"/>
                <w:sz w:val="20"/>
                <w:szCs w:val="20"/>
              </w:rPr>
              <w:t>414.06</w:t>
            </w:r>
          </w:p>
        </w:tc>
        <w:tc>
          <w:tcPr>
            <w:tcW w:w="3057" w:type="dxa"/>
            <w:hideMark/>
          </w:tcPr>
          <w:p w14:paraId="6607F97F" w14:textId="77777777" w:rsidR="00513AFC" w:rsidRDefault="00513AFC">
            <w:pPr>
              <w:rPr>
                <w:rFonts w:ascii="Arial" w:hAnsi="Arial" w:cs="Arial"/>
                <w:sz w:val="20"/>
                <w:szCs w:val="20"/>
              </w:rPr>
            </w:pPr>
            <w:r>
              <w:rPr>
                <w:rFonts w:ascii="Arial" w:hAnsi="Arial" w:cs="Arial"/>
                <w:sz w:val="20"/>
                <w:szCs w:val="20"/>
              </w:rPr>
              <w:t>The sentence should start with an "If"</w:t>
            </w:r>
          </w:p>
        </w:tc>
        <w:tc>
          <w:tcPr>
            <w:tcW w:w="3401" w:type="dxa"/>
            <w:hideMark/>
          </w:tcPr>
          <w:p w14:paraId="5AFB6EBA" w14:textId="77777777" w:rsidR="00513AFC" w:rsidRDefault="00513AFC">
            <w:pPr>
              <w:rPr>
                <w:rFonts w:ascii="Arial" w:hAnsi="Arial" w:cs="Arial"/>
                <w:sz w:val="20"/>
                <w:szCs w:val="20"/>
              </w:rPr>
            </w:pPr>
            <w:r>
              <w:rPr>
                <w:rFonts w:ascii="Arial" w:hAnsi="Arial" w:cs="Arial"/>
                <w:sz w:val="20"/>
                <w:szCs w:val="20"/>
              </w:rPr>
              <w:t>Replace "The" at the beginning of the sentence with "If the".</w:t>
            </w:r>
          </w:p>
        </w:tc>
      </w:tr>
    </w:tbl>
    <w:p w14:paraId="2415E12C" w14:textId="77777777" w:rsidR="007E1F5F" w:rsidRDefault="007E1F5F" w:rsidP="007E1F5F">
      <w:pPr>
        <w:pStyle w:val="Heading3"/>
      </w:pPr>
      <w:r>
        <w:t>Discussion:</w:t>
      </w:r>
    </w:p>
    <w:p w14:paraId="01F24140" w14:textId="56E5CF87" w:rsidR="00F278BB" w:rsidRDefault="00F278BB" w:rsidP="007E1F5F">
      <w:pPr>
        <w:pStyle w:val="ListParagraph"/>
        <w:numPr>
          <w:ilvl w:val="0"/>
          <w:numId w:val="41"/>
        </w:numPr>
        <w:rPr>
          <w:lang w:val="en-GB"/>
        </w:rPr>
      </w:pPr>
      <w:r>
        <w:rPr>
          <w:lang w:val="en-GB"/>
        </w:rPr>
        <w:t>Cited text in context:</w:t>
      </w:r>
    </w:p>
    <w:p w14:paraId="34DAB5DC" w14:textId="739D4894" w:rsidR="00F278BB" w:rsidRDefault="00F278BB" w:rsidP="00F278BB">
      <w:pPr>
        <w:ind w:left="360"/>
        <w:rPr>
          <w:lang w:val="en-GB"/>
        </w:rPr>
      </w:pPr>
      <w:r w:rsidRPr="00F278BB">
        <w:rPr>
          <w:noProof/>
          <w:lang w:eastAsia="zh-CN"/>
        </w:rPr>
        <w:drawing>
          <wp:inline distT="0" distB="0" distL="0" distR="0" wp14:anchorId="73F64255" wp14:editId="465D5F46">
            <wp:extent cx="5943600" cy="928370"/>
            <wp:effectExtent l="19050" t="19050" r="19050" b="24130"/>
            <wp:docPr id="50273358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0E6A92E" w14:textId="77777777" w:rsidR="00AF7205" w:rsidRDefault="00AF7205" w:rsidP="00F278BB">
      <w:pPr>
        <w:ind w:left="360"/>
        <w:rPr>
          <w:lang w:val="en-GB"/>
        </w:rPr>
      </w:pPr>
    </w:p>
    <w:p w14:paraId="364AAAEE" w14:textId="4B7C6A2D" w:rsidR="00AF7205" w:rsidRPr="00F278BB" w:rsidRDefault="00AF7205" w:rsidP="00F278BB">
      <w:pPr>
        <w:ind w:left="360"/>
        <w:rPr>
          <w:lang w:val="en-GB"/>
        </w:rPr>
      </w:pPr>
      <w:r w:rsidRPr="00AF7205">
        <w:rPr>
          <w:noProof/>
          <w:lang w:eastAsia="zh-CN"/>
        </w:rPr>
        <w:drawing>
          <wp:inline distT="0" distB="0" distL="0" distR="0" wp14:anchorId="7F021E61" wp14:editId="1D0A4E53">
            <wp:extent cx="5943600" cy="884555"/>
            <wp:effectExtent l="19050" t="19050" r="19050" b="10795"/>
            <wp:docPr id="174819521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95217" name="Picture 1" descr="A close-up of a text&#10;&#10;Description automatically generated"/>
                    <pic:cNvPicPr/>
                  </pic:nvPicPr>
                  <pic:blipFill>
                    <a:blip r:embed="rId17"/>
                    <a:stretch>
                      <a:fillRect/>
                    </a:stretch>
                  </pic:blipFill>
                  <pic:spPr>
                    <a:xfrm>
                      <a:off x="0" y="0"/>
                      <a:ext cx="5943600" cy="884555"/>
                    </a:xfrm>
                    <a:prstGeom prst="rect">
                      <a:avLst/>
                    </a:prstGeom>
                    <a:ln>
                      <a:solidFill>
                        <a:schemeClr val="accent1"/>
                      </a:solidFill>
                    </a:ln>
                  </pic:spPr>
                </pic:pic>
              </a:graphicData>
            </a:graphic>
          </wp:inline>
        </w:drawing>
      </w:r>
    </w:p>
    <w:p w14:paraId="2AD239ED" w14:textId="0531FF2D" w:rsidR="007E1F5F" w:rsidRDefault="00F278BB" w:rsidP="00F278BB">
      <w:pPr>
        <w:pStyle w:val="ListParagraph"/>
        <w:numPr>
          <w:ilvl w:val="0"/>
          <w:numId w:val="41"/>
        </w:numPr>
        <w:rPr>
          <w:lang w:val="en-GB"/>
        </w:rPr>
      </w:pPr>
      <w:r>
        <w:rPr>
          <w:lang w:val="en-GB"/>
        </w:rPr>
        <w:t>The proposed chan</w:t>
      </w:r>
      <w:r w:rsidR="007B3F09">
        <w:rPr>
          <w:lang w:val="en-GB"/>
        </w:rPr>
        <w:t>ge is to replace “The MPDU is an …” to “If the MPDU is an …”</w:t>
      </w:r>
    </w:p>
    <w:p w14:paraId="7BB202CE" w14:textId="02036595" w:rsidR="003B4288" w:rsidRPr="00F278BB" w:rsidRDefault="003B4288" w:rsidP="00F278BB">
      <w:pPr>
        <w:pStyle w:val="ListParagraph"/>
        <w:numPr>
          <w:ilvl w:val="0"/>
          <w:numId w:val="41"/>
        </w:numPr>
        <w:rPr>
          <w:lang w:val="en-GB"/>
        </w:rPr>
      </w:pPr>
      <w:r>
        <w:rPr>
          <w:lang w:val="en-GB"/>
        </w:rPr>
        <w:t>The proposal is consistent with proposed text for CCMP clause.</w:t>
      </w:r>
    </w:p>
    <w:p w14:paraId="5E050D3E" w14:textId="4945FF9C" w:rsidR="007E1F5F" w:rsidRDefault="007E1F5F" w:rsidP="007E1F5F">
      <w:pPr>
        <w:pStyle w:val="Heading3"/>
      </w:pPr>
      <w:r w:rsidRPr="009725A6">
        <w:t>Proposed Resolution</w:t>
      </w:r>
      <w:r>
        <w:t>: (</w:t>
      </w:r>
      <w:r w:rsidR="003B4288">
        <w:t>19637</w:t>
      </w:r>
      <w:r w:rsidR="00AF7205">
        <w:t>, 19638</w:t>
      </w:r>
      <w:r>
        <w:t>)</w:t>
      </w:r>
    </w:p>
    <w:p w14:paraId="02D9DCB1" w14:textId="08AB0448" w:rsidR="007E1F5F" w:rsidRPr="003C4598" w:rsidRDefault="003B4288" w:rsidP="007E1F5F">
      <w:pPr>
        <w:rPr>
          <w:lang w:val="en-GB"/>
        </w:rPr>
      </w:pPr>
      <w:r>
        <w:rPr>
          <w:lang w:val="en-GB"/>
        </w:rPr>
        <w:t>ACCEPTED.</w:t>
      </w:r>
    </w:p>
    <w:p w14:paraId="3E2BA659" w14:textId="5D0BDB0E" w:rsidR="002D4D25" w:rsidRDefault="002D4D25" w:rsidP="002D4D25">
      <w:pPr>
        <w:rPr>
          <w:lang w:val="en-GB"/>
        </w:rPr>
      </w:pPr>
      <w:r>
        <w:rPr>
          <w:lang w:val="en-GB"/>
        </w:rPr>
        <w:br w:type="page"/>
      </w:r>
    </w:p>
    <w:p w14:paraId="2B9972A2" w14:textId="77777777" w:rsidR="002D4D25" w:rsidRDefault="002D4D25" w:rsidP="002D4D25">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D4D25" w14:paraId="36B482C2" w14:textId="77777777" w:rsidTr="00263FE7">
        <w:trPr>
          <w:trHeight w:val="765"/>
        </w:trPr>
        <w:tc>
          <w:tcPr>
            <w:tcW w:w="773" w:type="dxa"/>
            <w:hideMark/>
          </w:tcPr>
          <w:p w14:paraId="38CF8393" w14:textId="77777777" w:rsidR="002D4D25" w:rsidRDefault="002D4D25" w:rsidP="00832A74">
            <w:pPr>
              <w:rPr>
                <w:rFonts w:ascii="Arial" w:hAnsi="Arial" w:cs="Arial"/>
                <w:b/>
                <w:bCs/>
                <w:sz w:val="20"/>
                <w:szCs w:val="20"/>
              </w:rPr>
            </w:pPr>
            <w:r>
              <w:rPr>
                <w:rFonts w:ascii="Arial" w:hAnsi="Arial" w:cs="Arial"/>
                <w:b/>
                <w:bCs/>
                <w:sz w:val="20"/>
                <w:szCs w:val="20"/>
              </w:rPr>
              <w:t>CID</w:t>
            </w:r>
          </w:p>
        </w:tc>
        <w:tc>
          <w:tcPr>
            <w:tcW w:w="1106" w:type="dxa"/>
            <w:hideMark/>
          </w:tcPr>
          <w:p w14:paraId="0BF76643" w14:textId="77777777" w:rsidR="002D4D25" w:rsidRDefault="002D4D25" w:rsidP="00832A74">
            <w:pPr>
              <w:rPr>
                <w:rFonts w:ascii="Arial" w:hAnsi="Arial" w:cs="Arial"/>
                <w:b/>
                <w:bCs/>
                <w:sz w:val="20"/>
                <w:szCs w:val="20"/>
              </w:rPr>
            </w:pPr>
            <w:r>
              <w:rPr>
                <w:rFonts w:ascii="Arial" w:hAnsi="Arial" w:cs="Arial"/>
                <w:b/>
                <w:bCs/>
                <w:sz w:val="20"/>
                <w:szCs w:val="20"/>
              </w:rPr>
              <w:t>Page</w:t>
            </w:r>
          </w:p>
        </w:tc>
        <w:tc>
          <w:tcPr>
            <w:tcW w:w="872" w:type="dxa"/>
            <w:hideMark/>
          </w:tcPr>
          <w:p w14:paraId="2D1AD33C" w14:textId="77777777" w:rsidR="002D4D25" w:rsidRDefault="002D4D25" w:rsidP="00832A74">
            <w:pPr>
              <w:rPr>
                <w:rFonts w:ascii="Arial" w:hAnsi="Arial" w:cs="Arial"/>
                <w:b/>
                <w:bCs/>
                <w:sz w:val="20"/>
                <w:szCs w:val="20"/>
              </w:rPr>
            </w:pPr>
            <w:r>
              <w:rPr>
                <w:rFonts w:ascii="Arial" w:hAnsi="Arial" w:cs="Arial"/>
                <w:b/>
                <w:bCs/>
                <w:sz w:val="20"/>
                <w:szCs w:val="20"/>
              </w:rPr>
              <w:t>Clause</w:t>
            </w:r>
          </w:p>
        </w:tc>
        <w:tc>
          <w:tcPr>
            <w:tcW w:w="3057" w:type="dxa"/>
            <w:hideMark/>
          </w:tcPr>
          <w:p w14:paraId="792675CB" w14:textId="77777777" w:rsidR="002D4D25" w:rsidRDefault="002D4D25" w:rsidP="00832A74">
            <w:pPr>
              <w:rPr>
                <w:rFonts w:ascii="Arial" w:hAnsi="Arial" w:cs="Arial"/>
                <w:b/>
                <w:bCs/>
                <w:sz w:val="20"/>
                <w:szCs w:val="20"/>
              </w:rPr>
            </w:pPr>
            <w:r>
              <w:rPr>
                <w:rFonts w:ascii="Arial" w:hAnsi="Arial" w:cs="Arial"/>
                <w:b/>
                <w:bCs/>
                <w:sz w:val="20"/>
                <w:szCs w:val="20"/>
              </w:rPr>
              <w:t>Comment</w:t>
            </w:r>
          </w:p>
        </w:tc>
        <w:tc>
          <w:tcPr>
            <w:tcW w:w="3401" w:type="dxa"/>
            <w:hideMark/>
          </w:tcPr>
          <w:p w14:paraId="5381D425" w14:textId="77777777" w:rsidR="002D4D25" w:rsidRDefault="002D4D25" w:rsidP="00832A74">
            <w:pPr>
              <w:rPr>
                <w:rFonts w:ascii="Arial" w:hAnsi="Arial" w:cs="Arial"/>
                <w:b/>
                <w:bCs/>
                <w:sz w:val="20"/>
                <w:szCs w:val="20"/>
              </w:rPr>
            </w:pPr>
            <w:r>
              <w:rPr>
                <w:rFonts w:ascii="Arial" w:hAnsi="Arial" w:cs="Arial"/>
                <w:b/>
                <w:bCs/>
                <w:sz w:val="20"/>
                <w:szCs w:val="20"/>
              </w:rPr>
              <w:t>Proposed Change</w:t>
            </w:r>
          </w:p>
        </w:tc>
      </w:tr>
      <w:tr w:rsidR="00263FE7" w14:paraId="6C61910F" w14:textId="77777777" w:rsidTr="00263FE7">
        <w:trPr>
          <w:trHeight w:val="1750"/>
        </w:trPr>
        <w:tc>
          <w:tcPr>
            <w:tcW w:w="773" w:type="dxa"/>
            <w:hideMark/>
          </w:tcPr>
          <w:p w14:paraId="4E7CCBB5" w14:textId="77777777" w:rsidR="00263FE7" w:rsidRDefault="00263FE7">
            <w:pPr>
              <w:jc w:val="right"/>
              <w:rPr>
                <w:rFonts w:ascii="Arial" w:hAnsi="Arial" w:cs="Arial"/>
                <w:sz w:val="20"/>
                <w:szCs w:val="20"/>
              </w:rPr>
            </w:pPr>
            <w:r>
              <w:rPr>
                <w:rFonts w:ascii="Arial" w:hAnsi="Arial" w:cs="Arial"/>
                <w:sz w:val="20"/>
                <w:szCs w:val="20"/>
              </w:rPr>
              <w:t>19494</w:t>
            </w:r>
          </w:p>
        </w:tc>
        <w:tc>
          <w:tcPr>
            <w:tcW w:w="1106" w:type="dxa"/>
            <w:hideMark/>
          </w:tcPr>
          <w:p w14:paraId="249FC435" w14:textId="77777777" w:rsidR="00263FE7" w:rsidRDefault="00263FE7">
            <w:pPr>
              <w:rPr>
                <w:rFonts w:ascii="Arial" w:hAnsi="Arial" w:cs="Arial"/>
                <w:sz w:val="20"/>
                <w:szCs w:val="20"/>
              </w:rPr>
            </w:pPr>
            <w:r>
              <w:rPr>
                <w:rFonts w:ascii="Arial" w:hAnsi="Arial" w:cs="Arial"/>
                <w:sz w:val="20"/>
                <w:szCs w:val="20"/>
              </w:rPr>
              <w:t>12.5.4.3.4</w:t>
            </w:r>
          </w:p>
        </w:tc>
        <w:tc>
          <w:tcPr>
            <w:tcW w:w="872" w:type="dxa"/>
            <w:hideMark/>
          </w:tcPr>
          <w:p w14:paraId="2036FCD9" w14:textId="77777777" w:rsidR="00263FE7" w:rsidRDefault="00263FE7">
            <w:pPr>
              <w:rPr>
                <w:rFonts w:ascii="Arial" w:hAnsi="Arial" w:cs="Arial"/>
                <w:sz w:val="20"/>
                <w:szCs w:val="20"/>
              </w:rPr>
            </w:pPr>
            <w:r>
              <w:rPr>
                <w:rFonts w:ascii="Arial" w:hAnsi="Arial" w:cs="Arial"/>
                <w:sz w:val="20"/>
                <w:szCs w:val="20"/>
              </w:rPr>
              <w:t>414.10</w:t>
            </w:r>
          </w:p>
        </w:tc>
        <w:tc>
          <w:tcPr>
            <w:tcW w:w="3057" w:type="dxa"/>
            <w:hideMark/>
          </w:tcPr>
          <w:p w14:paraId="788ED144" w14:textId="77777777" w:rsidR="00263FE7" w:rsidRDefault="00263FE7">
            <w:pPr>
              <w:rPr>
                <w:rFonts w:ascii="Arial" w:hAnsi="Arial" w:cs="Arial"/>
                <w:sz w:val="20"/>
                <w:szCs w:val="20"/>
              </w:rPr>
            </w:pPr>
            <w:r>
              <w:rPr>
                <w:rFonts w:ascii="Arial" w:hAnsi="Arial" w:cs="Arial"/>
                <w:sz w:val="20"/>
                <w:szCs w:val="20"/>
              </w:rPr>
              <w:t>[WFA-R] Based on Figure 5-2a, we expect all GCMP encryption processing to use the addresses associated with the MLD upper MAC sublayer. This note seems to contradict that understanding.</w:t>
            </w:r>
          </w:p>
        </w:tc>
        <w:tc>
          <w:tcPr>
            <w:tcW w:w="3401" w:type="dxa"/>
            <w:hideMark/>
          </w:tcPr>
          <w:p w14:paraId="19FF2600" w14:textId="77777777" w:rsidR="00263FE7" w:rsidRDefault="00263FE7">
            <w:pPr>
              <w:rPr>
                <w:rFonts w:ascii="Arial" w:hAnsi="Arial" w:cs="Arial"/>
                <w:sz w:val="20"/>
                <w:szCs w:val="20"/>
              </w:rPr>
            </w:pPr>
            <w:r>
              <w:rPr>
                <w:rFonts w:ascii="Arial" w:hAnsi="Arial" w:cs="Arial"/>
                <w:sz w:val="20"/>
                <w:szCs w:val="20"/>
              </w:rPr>
              <w:t>As in comment</w:t>
            </w:r>
          </w:p>
        </w:tc>
      </w:tr>
    </w:tbl>
    <w:p w14:paraId="600BB23E" w14:textId="77777777" w:rsidR="002D4D25" w:rsidRDefault="002D4D25" w:rsidP="002D4D25">
      <w:pPr>
        <w:pStyle w:val="Heading3"/>
      </w:pPr>
      <w:r>
        <w:t>Discussion:</w:t>
      </w:r>
    </w:p>
    <w:p w14:paraId="3BC1CDD7" w14:textId="77777777" w:rsidR="002D4D25" w:rsidRDefault="002D4D25" w:rsidP="002D4D25">
      <w:pPr>
        <w:pStyle w:val="ListParagraph"/>
        <w:numPr>
          <w:ilvl w:val="0"/>
          <w:numId w:val="41"/>
        </w:numPr>
        <w:rPr>
          <w:lang w:val="en-GB"/>
        </w:rPr>
      </w:pPr>
      <w:r>
        <w:rPr>
          <w:lang w:val="en-GB"/>
        </w:rPr>
        <w:t>Cited text in context:</w:t>
      </w:r>
    </w:p>
    <w:p w14:paraId="1502785D" w14:textId="77777777" w:rsidR="002D4D25" w:rsidRPr="00F278BB" w:rsidRDefault="002D4D25" w:rsidP="002D4D25">
      <w:pPr>
        <w:ind w:left="360"/>
        <w:rPr>
          <w:lang w:val="en-GB"/>
        </w:rPr>
      </w:pPr>
      <w:r w:rsidRPr="00F278BB">
        <w:rPr>
          <w:noProof/>
          <w:lang w:eastAsia="zh-CN"/>
        </w:rPr>
        <w:drawing>
          <wp:inline distT="0" distB="0" distL="0" distR="0" wp14:anchorId="4C0698A1" wp14:editId="341A30D4">
            <wp:extent cx="5943600" cy="928370"/>
            <wp:effectExtent l="19050" t="19050" r="19050" b="24130"/>
            <wp:docPr id="782491510" name="Picture 782491510"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5BFB9FF" w14:textId="2069BFF7" w:rsidR="002D4D25" w:rsidRDefault="00D806E6" w:rsidP="002D4D25">
      <w:pPr>
        <w:pStyle w:val="ListParagraph"/>
        <w:numPr>
          <w:ilvl w:val="0"/>
          <w:numId w:val="41"/>
        </w:numPr>
        <w:rPr>
          <w:lang w:val="en-GB"/>
        </w:rPr>
      </w:pPr>
      <w:r>
        <w:rPr>
          <w:lang w:val="en-GB"/>
        </w:rPr>
        <w:t>T</w:t>
      </w:r>
      <w:r w:rsidR="001C51CE">
        <w:rPr>
          <w:lang w:val="en-GB"/>
        </w:rPr>
        <w:t>he comment references the note above.</w:t>
      </w:r>
    </w:p>
    <w:p w14:paraId="5714E9F0" w14:textId="2E77A6D8" w:rsidR="00E76B8F" w:rsidRDefault="00730B24" w:rsidP="002D4D25">
      <w:pPr>
        <w:pStyle w:val="ListParagraph"/>
        <w:numPr>
          <w:ilvl w:val="0"/>
          <w:numId w:val="41"/>
        </w:numPr>
        <w:rPr>
          <w:lang w:val="en-GB"/>
        </w:rPr>
      </w:pPr>
      <w:r>
        <w:rPr>
          <w:lang w:val="en-GB"/>
        </w:rPr>
        <w:t xml:space="preserve">In </w:t>
      </w:r>
      <w:proofErr w:type="spellStart"/>
      <w:r>
        <w:rPr>
          <w:lang w:val="en-GB"/>
        </w:rPr>
        <w:t>TGbe</w:t>
      </w:r>
      <w:proofErr w:type="spellEnd"/>
      <w:r>
        <w:rPr>
          <w:lang w:val="en-GB"/>
        </w:rPr>
        <w:t xml:space="preserve"> D4.0 clause </w:t>
      </w:r>
      <w:r w:rsidR="00E76B8F">
        <w:rPr>
          <w:lang w:val="en-GB"/>
        </w:rPr>
        <w:t>12.5.2.3.1</w:t>
      </w:r>
      <w:r w:rsidR="005D33BB">
        <w:rPr>
          <w:lang w:val="en-GB"/>
        </w:rPr>
        <w:t>, item 3</w:t>
      </w:r>
      <w:r w:rsidR="000A6FE4">
        <w:rPr>
          <w:lang w:val="en-GB"/>
        </w:rPr>
        <w:t xml:space="preserve"> on CCMP AAD and Nonce </w:t>
      </w:r>
      <w:r w:rsidR="00AA1DE9">
        <w:rPr>
          <w:lang w:val="en-GB"/>
        </w:rPr>
        <w:t>construction</w:t>
      </w:r>
      <w:r w:rsidR="00E76B8F">
        <w:rPr>
          <w:lang w:val="en-GB"/>
        </w:rPr>
        <w:t>, the following note was added</w:t>
      </w:r>
      <w:r w:rsidR="002A0B67">
        <w:rPr>
          <w:lang w:val="en-GB"/>
        </w:rPr>
        <w:t>:</w:t>
      </w:r>
    </w:p>
    <w:p w14:paraId="7EFCE1C5" w14:textId="220BB3E4" w:rsidR="002A0B67" w:rsidRDefault="002A0B67" w:rsidP="002A0B67">
      <w:pPr>
        <w:pStyle w:val="ListParagraph"/>
        <w:rPr>
          <w:lang w:val="en-GB"/>
        </w:rPr>
      </w:pPr>
      <w:r>
        <w:rPr>
          <w:lang w:val="en-GB"/>
        </w:rPr>
        <w:t>“</w:t>
      </w:r>
      <w:r w:rsidRPr="002A0B67">
        <w:rPr>
          <w:lang w:val="en-GB"/>
        </w:rPr>
        <w:t>NOTE 2—For MLO, AAD and CCM Nonce construction for Management frames follows 12.5.2.3.4 (Construct CCM nonce) and uses the MPDU header fields to be transmitted over the affiliated STA link.</w:t>
      </w:r>
      <w:r>
        <w:rPr>
          <w:lang w:val="en-GB"/>
        </w:rPr>
        <w:t>"</w:t>
      </w:r>
    </w:p>
    <w:p w14:paraId="2AF90BB6" w14:textId="57717A55" w:rsidR="00831222" w:rsidRDefault="0032592F" w:rsidP="00831222">
      <w:pPr>
        <w:pStyle w:val="ListParagraph"/>
        <w:numPr>
          <w:ilvl w:val="0"/>
          <w:numId w:val="41"/>
        </w:numPr>
        <w:rPr>
          <w:lang w:val="en-GB"/>
        </w:rPr>
      </w:pPr>
      <w:r>
        <w:rPr>
          <w:lang w:val="en-GB"/>
        </w:rPr>
        <w:t>In</w:t>
      </w:r>
      <w:r w:rsidR="00831222">
        <w:rPr>
          <w:lang w:val="en-GB"/>
        </w:rPr>
        <w:t xml:space="preserve"> clause 12.5.4.3.1 for GCMP</w:t>
      </w:r>
      <w:r w:rsidR="004530F6">
        <w:rPr>
          <w:lang w:val="en-GB"/>
        </w:rPr>
        <w:t>, the text is:</w:t>
      </w:r>
    </w:p>
    <w:p w14:paraId="14253912" w14:textId="71C7D44E" w:rsidR="004530F6" w:rsidRDefault="004530F6" w:rsidP="004530F6">
      <w:pPr>
        <w:pStyle w:val="ListParagraph"/>
        <w:rPr>
          <w:lang w:val="en-GB"/>
        </w:rPr>
      </w:pPr>
      <w:r w:rsidRPr="004530F6">
        <w:rPr>
          <w:noProof/>
          <w:lang w:eastAsia="zh-CN"/>
        </w:rPr>
        <w:drawing>
          <wp:inline distT="0" distB="0" distL="0" distR="0" wp14:anchorId="1A2899A4" wp14:editId="2448108D">
            <wp:extent cx="5594638" cy="2876698"/>
            <wp:effectExtent l="19050" t="19050" r="25400" b="19050"/>
            <wp:docPr id="211273872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38723" name="Picture 1" descr="A screenshot of a document&#10;&#10;Description automatically generated"/>
                    <pic:cNvPicPr/>
                  </pic:nvPicPr>
                  <pic:blipFill>
                    <a:blip r:embed="rId18"/>
                    <a:stretch>
                      <a:fillRect/>
                    </a:stretch>
                  </pic:blipFill>
                  <pic:spPr>
                    <a:xfrm>
                      <a:off x="0" y="0"/>
                      <a:ext cx="5594638" cy="2876698"/>
                    </a:xfrm>
                    <a:prstGeom prst="rect">
                      <a:avLst/>
                    </a:prstGeom>
                    <a:ln>
                      <a:solidFill>
                        <a:schemeClr val="accent1"/>
                      </a:solidFill>
                    </a:ln>
                  </pic:spPr>
                </pic:pic>
              </a:graphicData>
            </a:graphic>
          </wp:inline>
        </w:drawing>
      </w:r>
    </w:p>
    <w:p w14:paraId="7DFE98E8" w14:textId="3660050F" w:rsidR="004530F6" w:rsidRPr="00F278BB" w:rsidRDefault="00AA1DE9" w:rsidP="004530F6">
      <w:pPr>
        <w:pStyle w:val="ListParagraph"/>
        <w:numPr>
          <w:ilvl w:val="0"/>
          <w:numId w:val="41"/>
        </w:numPr>
        <w:rPr>
          <w:lang w:val="en-GB"/>
        </w:rPr>
      </w:pPr>
      <w:r>
        <w:rPr>
          <w:lang w:val="en-GB"/>
        </w:rPr>
        <w:t xml:space="preserve">It would be better to </w:t>
      </w:r>
      <w:r w:rsidR="00370F65">
        <w:rPr>
          <w:lang w:val="en-GB"/>
        </w:rPr>
        <w:t xml:space="preserve">delete the cited note and used a similar “NOTE 2” </w:t>
      </w:r>
      <w:r w:rsidR="00AD007C">
        <w:rPr>
          <w:lang w:val="en-GB"/>
        </w:rPr>
        <w:t>under item C.</w:t>
      </w:r>
    </w:p>
    <w:p w14:paraId="674F500A" w14:textId="3BC2105F" w:rsidR="002D4D25" w:rsidRDefault="002D4D25" w:rsidP="002D4D25">
      <w:pPr>
        <w:pStyle w:val="Heading3"/>
      </w:pPr>
      <w:r w:rsidRPr="009725A6">
        <w:t>Proposed Resolution</w:t>
      </w:r>
      <w:r>
        <w:t>: (</w:t>
      </w:r>
      <w:r w:rsidR="00C91BCF">
        <w:t>19494</w:t>
      </w:r>
      <w:r>
        <w:t>)</w:t>
      </w:r>
    </w:p>
    <w:p w14:paraId="68BE78C1" w14:textId="71E4325F" w:rsidR="002D4D25" w:rsidRDefault="003C4F26" w:rsidP="002D4D25">
      <w:pPr>
        <w:rPr>
          <w:lang w:val="en-GB"/>
        </w:rPr>
      </w:pPr>
      <w:r>
        <w:rPr>
          <w:lang w:val="en-GB"/>
        </w:rPr>
        <w:t>REVISED</w:t>
      </w:r>
      <w:r w:rsidR="002D4D25">
        <w:rPr>
          <w:lang w:val="en-GB"/>
        </w:rPr>
        <w:t>.</w:t>
      </w:r>
      <w:r>
        <w:rPr>
          <w:lang w:val="en-GB"/>
        </w:rPr>
        <w:t xml:space="preserve"> Although the encapsulation is done at the MLD upper MAC, the </w:t>
      </w:r>
      <w:r w:rsidR="007B6C4E">
        <w:rPr>
          <w:lang w:val="en-GB"/>
        </w:rPr>
        <w:t>AAD construction for management frames uses the M</w:t>
      </w:r>
      <w:r w:rsidR="004044C8">
        <w:rPr>
          <w:lang w:val="en-GB"/>
        </w:rPr>
        <w:t xml:space="preserve">PDU header field values </w:t>
      </w:r>
      <w:r w:rsidR="00DA3464">
        <w:rPr>
          <w:lang w:val="en-GB"/>
        </w:rPr>
        <w:t xml:space="preserve">transmitted over the affiliated STA </w:t>
      </w:r>
      <w:r w:rsidR="00DA3464">
        <w:rPr>
          <w:lang w:val="en-GB"/>
        </w:rPr>
        <w:lastRenderedPageBreak/>
        <w:t>link.</w:t>
      </w:r>
      <w:r w:rsidR="00406128">
        <w:rPr>
          <w:lang w:val="en-GB"/>
        </w:rPr>
        <w:t xml:space="preserve"> </w:t>
      </w:r>
      <w:proofErr w:type="gramStart"/>
      <w:r w:rsidR="00406128">
        <w:rPr>
          <w:lang w:val="en-GB"/>
        </w:rPr>
        <w:t>However</w:t>
      </w:r>
      <w:proofErr w:type="gramEnd"/>
      <w:r w:rsidR="00406128">
        <w:rPr>
          <w:lang w:val="en-GB"/>
        </w:rPr>
        <w:t xml:space="preserve"> to be consistent with CCMP, the note should be moved </w:t>
      </w:r>
      <w:r w:rsidR="00166C7C">
        <w:rPr>
          <w:lang w:val="en-GB"/>
        </w:rPr>
        <w:t>to the general description clause.</w:t>
      </w:r>
    </w:p>
    <w:p w14:paraId="430BF0E8" w14:textId="77777777" w:rsidR="00DA3464" w:rsidRDefault="00DA3464" w:rsidP="002D4D25">
      <w:pPr>
        <w:rPr>
          <w:lang w:val="en-GB"/>
        </w:rPr>
      </w:pPr>
    </w:p>
    <w:p w14:paraId="045D8374" w14:textId="098ACBEA" w:rsidR="00DA3464" w:rsidRDefault="00166C7C" w:rsidP="002D4D25">
      <w:pPr>
        <w:rPr>
          <w:lang w:val="en-GB"/>
        </w:rPr>
      </w:pPr>
      <w:r>
        <w:rPr>
          <w:lang w:val="en-GB"/>
        </w:rPr>
        <w:t xml:space="preserve">Move the cited note to </w:t>
      </w:r>
      <w:r w:rsidR="00B841DD">
        <w:rPr>
          <w:lang w:val="en-GB"/>
        </w:rPr>
        <w:t>413.44 after item c</w:t>
      </w:r>
      <w:r w:rsidR="003E4C4D">
        <w:rPr>
          <w:lang w:val="en-GB"/>
        </w:rPr>
        <w:t>)</w:t>
      </w:r>
      <w:r w:rsidR="00B841DD">
        <w:rPr>
          <w:lang w:val="en-GB"/>
        </w:rPr>
        <w:t>, and re-number notes as appropriate</w:t>
      </w:r>
      <w:r>
        <w:rPr>
          <w:lang w:val="en-GB"/>
        </w:rPr>
        <w:t>.</w:t>
      </w:r>
    </w:p>
    <w:p w14:paraId="2E4B7001" w14:textId="6C990AE9" w:rsidR="002D4D25" w:rsidRDefault="006B5B63" w:rsidP="002D4D25">
      <w:pPr>
        <w:rPr>
          <w:lang w:val="en-GB"/>
        </w:rPr>
      </w:pPr>
      <w:r>
        <w:rPr>
          <w:lang w:val="en-GB"/>
        </w:rPr>
        <w:br w:type="page"/>
      </w:r>
    </w:p>
    <w:p w14:paraId="4B4F8C8B" w14:textId="77777777" w:rsidR="006B5B63" w:rsidRDefault="006B5B63" w:rsidP="006B5B63">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6B5B63" w14:paraId="3C81DD02" w14:textId="77777777" w:rsidTr="00C45F78">
        <w:trPr>
          <w:trHeight w:val="765"/>
        </w:trPr>
        <w:tc>
          <w:tcPr>
            <w:tcW w:w="773" w:type="dxa"/>
            <w:hideMark/>
          </w:tcPr>
          <w:p w14:paraId="45CF8ED5" w14:textId="77777777" w:rsidR="006B5B63" w:rsidRDefault="006B5B63" w:rsidP="00832A74">
            <w:pPr>
              <w:rPr>
                <w:rFonts w:ascii="Arial" w:hAnsi="Arial" w:cs="Arial"/>
                <w:b/>
                <w:bCs/>
                <w:sz w:val="20"/>
                <w:szCs w:val="20"/>
              </w:rPr>
            </w:pPr>
            <w:r>
              <w:rPr>
                <w:rFonts w:ascii="Arial" w:hAnsi="Arial" w:cs="Arial"/>
                <w:b/>
                <w:bCs/>
                <w:sz w:val="20"/>
                <w:szCs w:val="20"/>
              </w:rPr>
              <w:t>CID</w:t>
            </w:r>
          </w:p>
        </w:tc>
        <w:tc>
          <w:tcPr>
            <w:tcW w:w="1106" w:type="dxa"/>
            <w:hideMark/>
          </w:tcPr>
          <w:p w14:paraId="46A74F28" w14:textId="77777777" w:rsidR="006B5B63" w:rsidRDefault="006B5B63" w:rsidP="00832A74">
            <w:pPr>
              <w:rPr>
                <w:rFonts w:ascii="Arial" w:hAnsi="Arial" w:cs="Arial"/>
                <w:b/>
                <w:bCs/>
                <w:sz w:val="20"/>
                <w:szCs w:val="20"/>
              </w:rPr>
            </w:pPr>
            <w:r>
              <w:rPr>
                <w:rFonts w:ascii="Arial" w:hAnsi="Arial" w:cs="Arial"/>
                <w:b/>
                <w:bCs/>
                <w:sz w:val="20"/>
                <w:szCs w:val="20"/>
              </w:rPr>
              <w:t>Page</w:t>
            </w:r>
          </w:p>
        </w:tc>
        <w:tc>
          <w:tcPr>
            <w:tcW w:w="872" w:type="dxa"/>
            <w:hideMark/>
          </w:tcPr>
          <w:p w14:paraId="1B9479D7" w14:textId="77777777" w:rsidR="006B5B63" w:rsidRDefault="006B5B63" w:rsidP="00832A74">
            <w:pPr>
              <w:rPr>
                <w:rFonts w:ascii="Arial" w:hAnsi="Arial" w:cs="Arial"/>
                <w:b/>
                <w:bCs/>
                <w:sz w:val="20"/>
                <w:szCs w:val="20"/>
              </w:rPr>
            </w:pPr>
            <w:r>
              <w:rPr>
                <w:rFonts w:ascii="Arial" w:hAnsi="Arial" w:cs="Arial"/>
                <w:b/>
                <w:bCs/>
                <w:sz w:val="20"/>
                <w:szCs w:val="20"/>
              </w:rPr>
              <w:t>Clause</w:t>
            </w:r>
          </w:p>
        </w:tc>
        <w:tc>
          <w:tcPr>
            <w:tcW w:w="3057" w:type="dxa"/>
            <w:hideMark/>
          </w:tcPr>
          <w:p w14:paraId="2A12EB73" w14:textId="77777777" w:rsidR="006B5B63" w:rsidRDefault="006B5B63" w:rsidP="00832A74">
            <w:pPr>
              <w:rPr>
                <w:rFonts w:ascii="Arial" w:hAnsi="Arial" w:cs="Arial"/>
                <w:b/>
                <w:bCs/>
                <w:sz w:val="20"/>
                <w:szCs w:val="20"/>
              </w:rPr>
            </w:pPr>
            <w:r>
              <w:rPr>
                <w:rFonts w:ascii="Arial" w:hAnsi="Arial" w:cs="Arial"/>
                <w:b/>
                <w:bCs/>
                <w:sz w:val="20"/>
                <w:szCs w:val="20"/>
              </w:rPr>
              <w:t>Comment</w:t>
            </w:r>
          </w:p>
        </w:tc>
        <w:tc>
          <w:tcPr>
            <w:tcW w:w="3401" w:type="dxa"/>
            <w:hideMark/>
          </w:tcPr>
          <w:p w14:paraId="32DF530D" w14:textId="77777777" w:rsidR="006B5B63" w:rsidRDefault="006B5B63" w:rsidP="00832A74">
            <w:pPr>
              <w:rPr>
                <w:rFonts w:ascii="Arial" w:hAnsi="Arial" w:cs="Arial"/>
                <w:b/>
                <w:bCs/>
                <w:sz w:val="20"/>
                <w:szCs w:val="20"/>
              </w:rPr>
            </w:pPr>
            <w:r>
              <w:rPr>
                <w:rFonts w:ascii="Arial" w:hAnsi="Arial" w:cs="Arial"/>
                <w:b/>
                <w:bCs/>
                <w:sz w:val="20"/>
                <w:szCs w:val="20"/>
              </w:rPr>
              <w:t>Proposed Change</w:t>
            </w:r>
          </w:p>
        </w:tc>
      </w:tr>
      <w:tr w:rsidR="00C45F78" w14:paraId="5C66B92D" w14:textId="77777777" w:rsidTr="00C45F78">
        <w:trPr>
          <w:trHeight w:val="750"/>
        </w:trPr>
        <w:tc>
          <w:tcPr>
            <w:tcW w:w="773" w:type="dxa"/>
            <w:hideMark/>
          </w:tcPr>
          <w:p w14:paraId="51BF54D0" w14:textId="77777777" w:rsidR="00C45F78" w:rsidRDefault="00C45F78">
            <w:pPr>
              <w:jc w:val="right"/>
              <w:rPr>
                <w:rFonts w:ascii="Arial" w:hAnsi="Arial" w:cs="Arial"/>
                <w:sz w:val="20"/>
                <w:szCs w:val="20"/>
              </w:rPr>
            </w:pPr>
            <w:r>
              <w:rPr>
                <w:rFonts w:ascii="Arial" w:hAnsi="Arial" w:cs="Arial"/>
                <w:sz w:val="20"/>
                <w:szCs w:val="20"/>
              </w:rPr>
              <w:t>19639</w:t>
            </w:r>
          </w:p>
        </w:tc>
        <w:tc>
          <w:tcPr>
            <w:tcW w:w="1106" w:type="dxa"/>
            <w:hideMark/>
          </w:tcPr>
          <w:p w14:paraId="3425A0A1" w14:textId="77777777" w:rsidR="00C45F78" w:rsidRDefault="00C45F78">
            <w:pPr>
              <w:rPr>
                <w:rFonts w:ascii="Arial" w:hAnsi="Arial" w:cs="Arial"/>
                <w:sz w:val="20"/>
                <w:szCs w:val="20"/>
              </w:rPr>
            </w:pPr>
            <w:r>
              <w:rPr>
                <w:rFonts w:ascii="Arial" w:hAnsi="Arial" w:cs="Arial"/>
                <w:sz w:val="20"/>
                <w:szCs w:val="20"/>
              </w:rPr>
              <w:t>12.5.4.4.4</w:t>
            </w:r>
          </w:p>
        </w:tc>
        <w:tc>
          <w:tcPr>
            <w:tcW w:w="872" w:type="dxa"/>
            <w:hideMark/>
          </w:tcPr>
          <w:p w14:paraId="22901E00" w14:textId="77777777" w:rsidR="00C45F78" w:rsidRDefault="00C45F78">
            <w:pPr>
              <w:rPr>
                <w:rFonts w:ascii="Arial" w:hAnsi="Arial" w:cs="Arial"/>
                <w:sz w:val="20"/>
                <w:szCs w:val="20"/>
              </w:rPr>
            </w:pPr>
            <w:r>
              <w:rPr>
                <w:rFonts w:ascii="Arial" w:hAnsi="Arial" w:cs="Arial"/>
                <w:sz w:val="20"/>
                <w:szCs w:val="20"/>
              </w:rPr>
              <w:t>415.40</w:t>
            </w:r>
          </w:p>
        </w:tc>
        <w:tc>
          <w:tcPr>
            <w:tcW w:w="3057" w:type="dxa"/>
            <w:hideMark/>
          </w:tcPr>
          <w:p w14:paraId="0DDBB3DB" w14:textId="77777777" w:rsidR="00C45F78" w:rsidRDefault="00C45F78">
            <w:pPr>
              <w:rPr>
                <w:rFonts w:ascii="Arial" w:hAnsi="Arial" w:cs="Arial"/>
                <w:sz w:val="20"/>
                <w:szCs w:val="20"/>
              </w:rPr>
            </w:pPr>
            <w:r>
              <w:rPr>
                <w:rFonts w:ascii="Arial" w:hAnsi="Arial" w:cs="Arial"/>
                <w:sz w:val="20"/>
                <w:szCs w:val="20"/>
              </w:rPr>
              <w:t>It's not clear what it means by "a single set of replay counters"</w:t>
            </w:r>
          </w:p>
        </w:tc>
        <w:tc>
          <w:tcPr>
            <w:tcW w:w="3401" w:type="dxa"/>
            <w:hideMark/>
          </w:tcPr>
          <w:p w14:paraId="408F8178" w14:textId="77777777" w:rsidR="00C45F78" w:rsidRDefault="00C45F78">
            <w:pPr>
              <w:rPr>
                <w:rFonts w:ascii="Arial" w:hAnsi="Arial" w:cs="Arial"/>
                <w:sz w:val="20"/>
                <w:szCs w:val="20"/>
              </w:rPr>
            </w:pPr>
            <w:r>
              <w:rPr>
                <w:rFonts w:ascii="Arial" w:hAnsi="Arial" w:cs="Arial"/>
                <w:sz w:val="20"/>
                <w:szCs w:val="20"/>
              </w:rPr>
              <w:t>Please clarify.</w:t>
            </w:r>
          </w:p>
        </w:tc>
      </w:tr>
    </w:tbl>
    <w:p w14:paraId="0154465E" w14:textId="77777777" w:rsidR="006B5B63" w:rsidRDefault="006B5B63" w:rsidP="006B5B63">
      <w:pPr>
        <w:pStyle w:val="Heading3"/>
      </w:pPr>
      <w:r>
        <w:t>Discussion:</w:t>
      </w:r>
    </w:p>
    <w:p w14:paraId="6BF056E3" w14:textId="0CDBAFA6" w:rsidR="006B5B63" w:rsidRPr="00EE625C" w:rsidRDefault="006B5B63" w:rsidP="00EE625C">
      <w:pPr>
        <w:pStyle w:val="ListParagraph"/>
        <w:numPr>
          <w:ilvl w:val="0"/>
          <w:numId w:val="41"/>
        </w:numPr>
        <w:rPr>
          <w:lang w:val="en-GB"/>
        </w:rPr>
      </w:pPr>
      <w:r>
        <w:rPr>
          <w:lang w:val="en-GB"/>
        </w:rPr>
        <w:t>Cited text in context:</w:t>
      </w:r>
    </w:p>
    <w:p w14:paraId="638B4A11" w14:textId="074F36BE" w:rsidR="00EE625C" w:rsidRDefault="00EE625C" w:rsidP="006B5B63">
      <w:pPr>
        <w:ind w:left="360"/>
        <w:rPr>
          <w:lang w:val="en-GB"/>
        </w:rPr>
      </w:pPr>
      <w:r w:rsidRPr="00EE625C">
        <w:rPr>
          <w:noProof/>
          <w:lang w:eastAsia="zh-CN"/>
        </w:rPr>
        <w:drawing>
          <wp:inline distT="0" distB="0" distL="0" distR="0" wp14:anchorId="04F3DC43" wp14:editId="62DFB36D">
            <wp:extent cx="5943600" cy="448310"/>
            <wp:effectExtent l="19050" t="19050" r="19050" b="27940"/>
            <wp:docPr id="192786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2963" name=""/>
                    <pic:cNvPicPr/>
                  </pic:nvPicPr>
                  <pic:blipFill>
                    <a:blip r:embed="rId19"/>
                    <a:stretch>
                      <a:fillRect/>
                    </a:stretch>
                  </pic:blipFill>
                  <pic:spPr>
                    <a:xfrm>
                      <a:off x="0" y="0"/>
                      <a:ext cx="5943600" cy="448310"/>
                    </a:xfrm>
                    <a:prstGeom prst="rect">
                      <a:avLst/>
                    </a:prstGeom>
                    <a:ln>
                      <a:solidFill>
                        <a:schemeClr val="accent1"/>
                      </a:solidFill>
                    </a:ln>
                  </pic:spPr>
                </pic:pic>
              </a:graphicData>
            </a:graphic>
          </wp:inline>
        </w:drawing>
      </w:r>
    </w:p>
    <w:p w14:paraId="1101645E" w14:textId="77777777" w:rsidR="00EE625C" w:rsidRPr="00F278BB" w:rsidRDefault="00EE625C" w:rsidP="006B5B63">
      <w:pPr>
        <w:ind w:left="360"/>
        <w:rPr>
          <w:lang w:val="en-GB"/>
        </w:rPr>
      </w:pPr>
    </w:p>
    <w:p w14:paraId="2B900FB4" w14:textId="77777777" w:rsidR="00C53BB5" w:rsidRDefault="00C51A0A" w:rsidP="006B5B63">
      <w:pPr>
        <w:pStyle w:val="ListParagraph"/>
        <w:numPr>
          <w:ilvl w:val="0"/>
          <w:numId w:val="41"/>
        </w:numPr>
        <w:rPr>
          <w:lang w:val="en-GB"/>
        </w:rPr>
      </w:pPr>
      <w:r>
        <w:rPr>
          <w:lang w:val="en-GB"/>
        </w:rPr>
        <w:t>The requirement is on the</w:t>
      </w:r>
      <w:r w:rsidR="009E2C7A">
        <w:rPr>
          <w:lang w:val="en-GB"/>
        </w:rPr>
        <w:t xml:space="preserve"> receiving MLD, so it would be better to word the bullet as follows:</w:t>
      </w:r>
    </w:p>
    <w:p w14:paraId="4F7316DA" w14:textId="04D6189F" w:rsidR="006B5B63" w:rsidRPr="00F278BB" w:rsidRDefault="00C53BB5" w:rsidP="00C53BB5">
      <w:pPr>
        <w:pStyle w:val="ListParagraph"/>
        <w:rPr>
          <w:lang w:val="en-GB"/>
        </w:rPr>
      </w:pPr>
      <w:r>
        <w:rPr>
          <w:lang w:val="en-GB"/>
        </w:rPr>
        <w:t>“</w:t>
      </w:r>
      <w:r w:rsidRPr="00C53BB5">
        <w:rPr>
          <w:lang w:val="en-GB"/>
        </w:rPr>
        <w:t xml:space="preserve">For individually addressed MPDUs received by an </w:t>
      </w:r>
      <w:r>
        <w:rPr>
          <w:lang w:val="en-GB"/>
        </w:rPr>
        <w:t>MLD through an affiliated STA</w:t>
      </w:r>
      <w:r w:rsidRPr="00C53BB5">
        <w:rPr>
          <w:lang w:val="en-GB"/>
        </w:rPr>
        <w:t xml:space="preserve"> from a transmitting MLD, the receiving MLD shall maintain a single set of replay counters for the PTKSA.</w:t>
      </w:r>
      <w:r w:rsidR="00AD4FAA">
        <w:rPr>
          <w:lang w:val="en-GB"/>
        </w:rPr>
        <w:t>”</w:t>
      </w:r>
      <w:r w:rsidR="00C51A0A">
        <w:rPr>
          <w:lang w:val="en-GB"/>
        </w:rPr>
        <w:t xml:space="preserve"> </w:t>
      </w:r>
    </w:p>
    <w:p w14:paraId="0D4080F1" w14:textId="66438DFB" w:rsidR="006B5B63" w:rsidRDefault="006B5B63" w:rsidP="006B5B63">
      <w:pPr>
        <w:pStyle w:val="Heading3"/>
      </w:pPr>
      <w:r w:rsidRPr="009725A6">
        <w:t>Proposed Resolution</w:t>
      </w:r>
      <w:r>
        <w:t>: (1963</w:t>
      </w:r>
      <w:r w:rsidR="001A56FA">
        <w:t>9</w:t>
      </w:r>
      <w:r>
        <w:t>)</w:t>
      </w:r>
    </w:p>
    <w:p w14:paraId="7E9F458F" w14:textId="30DC893A" w:rsidR="006B5B63" w:rsidRDefault="00AD4FAA" w:rsidP="006B5B63">
      <w:pPr>
        <w:rPr>
          <w:lang w:val="en-GB"/>
        </w:rPr>
      </w:pPr>
      <w:r>
        <w:rPr>
          <w:lang w:val="en-GB"/>
        </w:rPr>
        <w:t>REVISED</w:t>
      </w:r>
      <w:r w:rsidR="006B5B63">
        <w:rPr>
          <w:lang w:val="en-GB"/>
        </w:rPr>
        <w:t>.</w:t>
      </w:r>
      <w:r>
        <w:rPr>
          <w:lang w:val="en-GB"/>
        </w:rPr>
        <w:t xml:space="preserve"> Clarify the </w:t>
      </w:r>
      <w:r w:rsidR="00860DB0">
        <w:rPr>
          <w:lang w:val="en-GB"/>
        </w:rPr>
        <w:t xml:space="preserve">replay counter </w:t>
      </w:r>
      <w:proofErr w:type="spellStart"/>
      <w:r w:rsidR="00860DB0">
        <w:rPr>
          <w:lang w:val="en-GB"/>
        </w:rPr>
        <w:t>behavior</w:t>
      </w:r>
      <w:proofErr w:type="spellEnd"/>
      <w:r w:rsidR="00860DB0">
        <w:rPr>
          <w:lang w:val="en-GB"/>
        </w:rPr>
        <w:t xml:space="preserve"> for an MLD when it receives an individually addressed MPDU. </w:t>
      </w:r>
    </w:p>
    <w:p w14:paraId="73B1AFE5" w14:textId="77777777" w:rsidR="0068734E" w:rsidRDefault="0068734E" w:rsidP="006B5B63">
      <w:pPr>
        <w:rPr>
          <w:lang w:val="en-GB"/>
        </w:rPr>
      </w:pPr>
    </w:p>
    <w:p w14:paraId="16E26A32" w14:textId="06C42B86" w:rsidR="0068734E" w:rsidRDefault="0068734E" w:rsidP="006B5B63">
      <w:pPr>
        <w:rPr>
          <w:lang w:val="en-GB"/>
        </w:rPr>
      </w:pPr>
      <w:r>
        <w:rPr>
          <w:lang w:val="en-GB"/>
        </w:rPr>
        <w:t>At the cited location, change:</w:t>
      </w:r>
    </w:p>
    <w:p w14:paraId="0CA9B89F" w14:textId="001BE9D3" w:rsidR="0068734E" w:rsidRDefault="0068734E" w:rsidP="006B5B63">
      <w:pPr>
        <w:rPr>
          <w:lang w:val="en-GB"/>
        </w:rPr>
      </w:pPr>
      <w:r>
        <w:rPr>
          <w:lang w:val="en-GB"/>
        </w:rPr>
        <w:t>“</w:t>
      </w:r>
      <w:r w:rsidRPr="0068734E">
        <w:rPr>
          <w:lang w:val="en-GB"/>
        </w:rPr>
        <w:t>For individually addressed MPDUs received by an affiliated STA from a transmitting MLD, the receiving MLD shall maintain a single set of replay counters for the PTKSA for all affiliated STAs.</w:t>
      </w:r>
      <w:r>
        <w:rPr>
          <w:lang w:val="en-GB"/>
        </w:rPr>
        <w:t>”</w:t>
      </w:r>
    </w:p>
    <w:p w14:paraId="1546AA2D" w14:textId="6ED291DD" w:rsidR="0068734E" w:rsidRDefault="0068734E" w:rsidP="006B5B63">
      <w:pPr>
        <w:rPr>
          <w:lang w:val="en-GB"/>
        </w:rPr>
      </w:pPr>
      <w:r>
        <w:rPr>
          <w:lang w:val="en-GB"/>
        </w:rPr>
        <w:t>To</w:t>
      </w:r>
    </w:p>
    <w:p w14:paraId="4FDADED0" w14:textId="59089FBB" w:rsidR="0068734E" w:rsidRPr="003C4598" w:rsidRDefault="0068734E" w:rsidP="006B5B63">
      <w:pPr>
        <w:rPr>
          <w:lang w:val="en-GB"/>
        </w:rPr>
      </w:pPr>
      <w:r>
        <w:rPr>
          <w:lang w:val="en-GB"/>
        </w:rPr>
        <w:t>“</w:t>
      </w:r>
      <w:r w:rsidRPr="0068734E">
        <w:rPr>
          <w:lang w:val="en-GB"/>
        </w:rPr>
        <w:t>For individually addressed MPDUs received</w:t>
      </w:r>
      <w:r w:rsidR="003E2A8C">
        <w:rPr>
          <w:lang w:val="en-GB"/>
        </w:rPr>
        <w:t xml:space="preserve"> through any STA affiliated with </w:t>
      </w:r>
      <w:r w:rsidR="00A84887">
        <w:rPr>
          <w:lang w:val="en-GB"/>
        </w:rPr>
        <w:t xml:space="preserve">the receiving </w:t>
      </w:r>
      <w:r w:rsidRPr="0068734E">
        <w:rPr>
          <w:lang w:val="en-GB"/>
        </w:rPr>
        <w:t xml:space="preserve">MLD from a transmitting MLD, the receiving MLD shall maintain a </w:t>
      </w:r>
      <w:r w:rsidR="001A56FA">
        <w:rPr>
          <w:lang w:val="en-GB"/>
        </w:rPr>
        <w:t xml:space="preserve">single </w:t>
      </w:r>
      <w:r w:rsidRPr="0068734E">
        <w:rPr>
          <w:lang w:val="en-GB"/>
        </w:rPr>
        <w:t>set of replay counters for the PTKSA.”</w:t>
      </w:r>
    </w:p>
    <w:p w14:paraId="3F3C7F01" w14:textId="77777777" w:rsidR="006B5B63" w:rsidRDefault="006B5B63" w:rsidP="006B5B63">
      <w:pPr>
        <w:rPr>
          <w:lang w:val="en-GB"/>
        </w:rPr>
      </w:pPr>
      <w:r>
        <w:rPr>
          <w:lang w:val="en-GB"/>
        </w:rPr>
        <w:br w:type="page"/>
      </w:r>
    </w:p>
    <w:p w14:paraId="6AFA6293" w14:textId="77777777" w:rsidR="002B30DA" w:rsidRDefault="002B30DA" w:rsidP="002B30DA">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B30DA" w14:paraId="3393AC22" w14:textId="77777777" w:rsidTr="00E41E51">
        <w:trPr>
          <w:trHeight w:val="765"/>
        </w:trPr>
        <w:tc>
          <w:tcPr>
            <w:tcW w:w="773" w:type="dxa"/>
            <w:hideMark/>
          </w:tcPr>
          <w:p w14:paraId="22A48D60" w14:textId="77777777" w:rsidR="002B30DA" w:rsidRDefault="002B30DA" w:rsidP="00832A74">
            <w:pPr>
              <w:rPr>
                <w:rFonts w:ascii="Arial" w:hAnsi="Arial" w:cs="Arial"/>
                <w:b/>
                <w:bCs/>
                <w:sz w:val="20"/>
                <w:szCs w:val="20"/>
              </w:rPr>
            </w:pPr>
            <w:r>
              <w:rPr>
                <w:rFonts w:ascii="Arial" w:hAnsi="Arial" w:cs="Arial"/>
                <w:b/>
                <w:bCs/>
                <w:sz w:val="20"/>
                <w:szCs w:val="20"/>
              </w:rPr>
              <w:t>CID</w:t>
            </w:r>
          </w:p>
        </w:tc>
        <w:tc>
          <w:tcPr>
            <w:tcW w:w="1106" w:type="dxa"/>
            <w:hideMark/>
          </w:tcPr>
          <w:p w14:paraId="1DD06BFA" w14:textId="77777777" w:rsidR="002B30DA" w:rsidRDefault="002B30DA" w:rsidP="00832A74">
            <w:pPr>
              <w:rPr>
                <w:rFonts w:ascii="Arial" w:hAnsi="Arial" w:cs="Arial"/>
                <w:b/>
                <w:bCs/>
                <w:sz w:val="20"/>
                <w:szCs w:val="20"/>
              </w:rPr>
            </w:pPr>
            <w:r>
              <w:rPr>
                <w:rFonts w:ascii="Arial" w:hAnsi="Arial" w:cs="Arial"/>
                <w:b/>
                <w:bCs/>
                <w:sz w:val="20"/>
                <w:szCs w:val="20"/>
              </w:rPr>
              <w:t>Page</w:t>
            </w:r>
          </w:p>
        </w:tc>
        <w:tc>
          <w:tcPr>
            <w:tcW w:w="872" w:type="dxa"/>
            <w:hideMark/>
          </w:tcPr>
          <w:p w14:paraId="5FCB0FF7" w14:textId="77777777" w:rsidR="002B30DA" w:rsidRDefault="002B30DA" w:rsidP="00832A74">
            <w:pPr>
              <w:rPr>
                <w:rFonts w:ascii="Arial" w:hAnsi="Arial" w:cs="Arial"/>
                <w:b/>
                <w:bCs/>
                <w:sz w:val="20"/>
                <w:szCs w:val="20"/>
              </w:rPr>
            </w:pPr>
            <w:r>
              <w:rPr>
                <w:rFonts w:ascii="Arial" w:hAnsi="Arial" w:cs="Arial"/>
                <w:b/>
                <w:bCs/>
                <w:sz w:val="20"/>
                <w:szCs w:val="20"/>
              </w:rPr>
              <w:t>Clause</w:t>
            </w:r>
          </w:p>
        </w:tc>
        <w:tc>
          <w:tcPr>
            <w:tcW w:w="3057" w:type="dxa"/>
            <w:hideMark/>
          </w:tcPr>
          <w:p w14:paraId="0C304EC6" w14:textId="77777777" w:rsidR="002B30DA" w:rsidRDefault="002B30DA" w:rsidP="00832A74">
            <w:pPr>
              <w:rPr>
                <w:rFonts w:ascii="Arial" w:hAnsi="Arial" w:cs="Arial"/>
                <w:b/>
                <w:bCs/>
                <w:sz w:val="20"/>
                <w:szCs w:val="20"/>
              </w:rPr>
            </w:pPr>
            <w:r>
              <w:rPr>
                <w:rFonts w:ascii="Arial" w:hAnsi="Arial" w:cs="Arial"/>
                <w:b/>
                <w:bCs/>
                <w:sz w:val="20"/>
                <w:szCs w:val="20"/>
              </w:rPr>
              <w:t>Comment</w:t>
            </w:r>
          </w:p>
        </w:tc>
        <w:tc>
          <w:tcPr>
            <w:tcW w:w="3401" w:type="dxa"/>
            <w:hideMark/>
          </w:tcPr>
          <w:p w14:paraId="344AC5D1" w14:textId="77777777" w:rsidR="002B30DA" w:rsidRDefault="002B30DA" w:rsidP="00832A74">
            <w:pPr>
              <w:rPr>
                <w:rFonts w:ascii="Arial" w:hAnsi="Arial" w:cs="Arial"/>
                <w:b/>
                <w:bCs/>
                <w:sz w:val="20"/>
                <w:szCs w:val="20"/>
              </w:rPr>
            </w:pPr>
            <w:r>
              <w:rPr>
                <w:rFonts w:ascii="Arial" w:hAnsi="Arial" w:cs="Arial"/>
                <w:b/>
                <w:bCs/>
                <w:sz w:val="20"/>
                <w:szCs w:val="20"/>
              </w:rPr>
              <w:t>Proposed Change</w:t>
            </w:r>
          </w:p>
        </w:tc>
      </w:tr>
      <w:tr w:rsidR="00E41E51" w14:paraId="2157DFB9" w14:textId="77777777" w:rsidTr="00E41E51">
        <w:trPr>
          <w:trHeight w:val="1750"/>
        </w:trPr>
        <w:tc>
          <w:tcPr>
            <w:tcW w:w="773" w:type="dxa"/>
            <w:hideMark/>
          </w:tcPr>
          <w:p w14:paraId="1DBF1357" w14:textId="77777777" w:rsidR="00E41E51" w:rsidRDefault="00E41E51">
            <w:pPr>
              <w:jc w:val="right"/>
              <w:rPr>
                <w:rFonts w:ascii="Arial" w:hAnsi="Arial" w:cs="Arial"/>
                <w:sz w:val="20"/>
                <w:szCs w:val="20"/>
              </w:rPr>
            </w:pPr>
            <w:r>
              <w:rPr>
                <w:rFonts w:ascii="Arial" w:hAnsi="Arial" w:cs="Arial"/>
                <w:sz w:val="20"/>
                <w:szCs w:val="20"/>
              </w:rPr>
              <w:t>19518</w:t>
            </w:r>
          </w:p>
        </w:tc>
        <w:tc>
          <w:tcPr>
            <w:tcW w:w="1106" w:type="dxa"/>
            <w:hideMark/>
          </w:tcPr>
          <w:p w14:paraId="4655A8BA" w14:textId="77777777" w:rsidR="00E41E51" w:rsidRDefault="00E41E51">
            <w:pPr>
              <w:rPr>
                <w:rFonts w:ascii="Arial" w:hAnsi="Arial" w:cs="Arial"/>
                <w:sz w:val="20"/>
                <w:szCs w:val="20"/>
              </w:rPr>
            </w:pPr>
            <w:r>
              <w:rPr>
                <w:rFonts w:ascii="Arial" w:hAnsi="Arial" w:cs="Arial"/>
                <w:sz w:val="20"/>
                <w:szCs w:val="20"/>
              </w:rPr>
              <w:t>12.7.2</w:t>
            </w:r>
          </w:p>
        </w:tc>
        <w:tc>
          <w:tcPr>
            <w:tcW w:w="872" w:type="dxa"/>
            <w:hideMark/>
          </w:tcPr>
          <w:p w14:paraId="5F36C348" w14:textId="77777777" w:rsidR="00E41E51" w:rsidRDefault="00E41E51">
            <w:pPr>
              <w:rPr>
                <w:rFonts w:ascii="Arial" w:hAnsi="Arial" w:cs="Arial"/>
                <w:sz w:val="20"/>
                <w:szCs w:val="20"/>
              </w:rPr>
            </w:pPr>
            <w:r>
              <w:rPr>
                <w:rFonts w:ascii="Arial" w:hAnsi="Arial" w:cs="Arial"/>
                <w:sz w:val="20"/>
                <w:szCs w:val="20"/>
              </w:rPr>
              <w:t>50.22</w:t>
            </w:r>
          </w:p>
        </w:tc>
        <w:tc>
          <w:tcPr>
            <w:tcW w:w="3057" w:type="dxa"/>
            <w:hideMark/>
          </w:tcPr>
          <w:p w14:paraId="52EE8795" w14:textId="77777777" w:rsidR="00E41E51" w:rsidRDefault="00E41E51">
            <w:pPr>
              <w:rPr>
                <w:rFonts w:ascii="Arial" w:hAnsi="Arial" w:cs="Arial"/>
                <w:sz w:val="20"/>
                <w:szCs w:val="20"/>
              </w:rPr>
            </w:pPr>
            <w:r>
              <w:rPr>
                <w:rFonts w:ascii="Arial" w:hAnsi="Arial" w:cs="Arial"/>
                <w:sz w:val="20"/>
                <w:szCs w:val="20"/>
              </w:rPr>
              <w:t xml:space="preserve">There is an </w:t>
            </w:r>
            <w:proofErr w:type="spellStart"/>
            <w:r>
              <w:rPr>
                <w:rFonts w:ascii="Arial" w:hAnsi="Arial" w:cs="Arial"/>
                <w:sz w:val="20"/>
                <w:szCs w:val="20"/>
              </w:rPr>
              <w:t>Editors</w:t>
            </w:r>
            <w:proofErr w:type="spellEnd"/>
            <w:r>
              <w:rPr>
                <w:rFonts w:ascii="Arial" w:hAnsi="Arial" w:cs="Arial"/>
                <w:sz w:val="20"/>
                <w:szCs w:val="20"/>
              </w:rPr>
              <w:t xml:space="preserve"> note: Editor's Note: The discussion on Key Data field is removed in </w:t>
            </w:r>
            <w:proofErr w:type="spellStart"/>
            <w:r>
              <w:rPr>
                <w:rFonts w:ascii="Arial" w:hAnsi="Arial" w:cs="Arial"/>
                <w:sz w:val="20"/>
                <w:szCs w:val="20"/>
              </w:rPr>
              <w:t>REVme</w:t>
            </w:r>
            <w:proofErr w:type="spellEnd"/>
            <w:r>
              <w:rPr>
                <w:rFonts w:ascii="Arial" w:hAnsi="Arial" w:cs="Arial"/>
                <w:sz w:val="20"/>
                <w:szCs w:val="20"/>
              </w:rPr>
              <w:t xml:space="preserve"> D3.0. Do we still need the above underlined sentence?" Resolve editor notes in this subclause</w:t>
            </w:r>
          </w:p>
        </w:tc>
        <w:tc>
          <w:tcPr>
            <w:tcW w:w="3401" w:type="dxa"/>
            <w:hideMark/>
          </w:tcPr>
          <w:p w14:paraId="23D44495" w14:textId="77777777" w:rsidR="00E41E51" w:rsidRDefault="00E41E51">
            <w:pPr>
              <w:rPr>
                <w:rFonts w:ascii="Arial" w:hAnsi="Arial" w:cs="Arial"/>
                <w:sz w:val="20"/>
                <w:szCs w:val="20"/>
              </w:rPr>
            </w:pPr>
            <w:r>
              <w:rPr>
                <w:rFonts w:ascii="Arial" w:hAnsi="Arial" w:cs="Arial"/>
                <w:sz w:val="20"/>
                <w:szCs w:val="20"/>
              </w:rPr>
              <w:t>The commenter will bring a submission.</w:t>
            </w:r>
          </w:p>
        </w:tc>
      </w:tr>
    </w:tbl>
    <w:p w14:paraId="614FD0F5" w14:textId="77777777" w:rsidR="002B30DA" w:rsidRDefault="002B30DA" w:rsidP="002B30DA">
      <w:pPr>
        <w:pStyle w:val="Heading3"/>
      </w:pPr>
      <w:r>
        <w:t>Discussion:</w:t>
      </w:r>
    </w:p>
    <w:p w14:paraId="60F314A6" w14:textId="7B3C154E" w:rsidR="002B30DA" w:rsidRPr="00811541" w:rsidRDefault="002B30DA" w:rsidP="00811541">
      <w:pPr>
        <w:pStyle w:val="ListParagraph"/>
        <w:numPr>
          <w:ilvl w:val="0"/>
          <w:numId w:val="41"/>
        </w:numPr>
        <w:rPr>
          <w:lang w:val="en-GB"/>
        </w:rPr>
      </w:pPr>
      <w:r>
        <w:rPr>
          <w:lang w:val="en-GB"/>
        </w:rPr>
        <w:t>Cited text in context:</w:t>
      </w:r>
    </w:p>
    <w:p w14:paraId="0821AC91" w14:textId="61023F84" w:rsidR="00811541" w:rsidRDefault="001E3733" w:rsidP="002B30DA">
      <w:pPr>
        <w:ind w:left="360"/>
        <w:rPr>
          <w:lang w:val="en-GB"/>
        </w:rPr>
      </w:pPr>
      <w:r w:rsidRPr="001E3733">
        <w:rPr>
          <w:noProof/>
          <w:lang w:eastAsia="zh-CN"/>
        </w:rPr>
        <w:drawing>
          <wp:inline distT="0" distB="0" distL="0" distR="0" wp14:anchorId="2E4B8385" wp14:editId="2233ED30">
            <wp:extent cx="5943600" cy="1094740"/>
            <wp:effectExtent l="19050" t="19050" r="19050" b="10160"/>
            <wp:docPr id="177826378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3782" name="Picture 1" descr="A close up of a text&#10;&#10;Description automatically generated"/>
                    <pic:cNvPicPr/>
                  </pic:nvPicPr>
                  <pic:blipFill>
                    <a:blip r:embed="rId20"/>
                    <a:stretch>
                      <a:fillRect/>
                    </a:stretch>
                  </pic:blipFill>
                  <pic:spPr>
                    <a:xfrm>
                      <a:off x="0" y="0"/>
                      <a:ext cx="5943600" cy="1094740"/>
                    </a:xfrm>
                    <a:prstGeom prst="rect">
                      <a:avLst/>
                    </a:prstGeom>
                    <a:ln>
                      <a:solidFill>
                        <a:schemeClr val="accent1"/>
                      </a:solidFill>
                    </a:ln>
                  </pic:spPr>
                </pic:pic>
              </a:graphicData>
            </a:graphic>
          </wp:inline>
        </w:drawing>
      </w:r>
    </w:p>
    <w:p w14:paraId="686C142C" w14:textId="77777777" w:rsidR="002B30DA" w:rsidRPr="00F278BB" w:rsidRDefault="002B30DA" w:rsidP="002B30DA">
      <w:pPr>
        <w:ind w:left="360"/>
        <w:rPr>
          <w:lang w:val="en-GB"/>
        </w:rPr>
      </w:pPr>
    </w:p>
    <w:p w14:paraId="7BC5D5B5" w14:textId="2D729E11" w:rsidR="00FD3B43" w:rsidRDefault="00FD3B43" w:rsidP="00FD3B43">
      <w:pPr>
        <w:pStyle w:val="ListParagraph"/>
        <w:numPr>
          <w:ilvl w:val="0"/>
          <w:numId w:val="41"/>
        </w:numPr>
        <w:rPr>
          <w:lang w:val="en-GB"/>
        </w:rPr>
      </w:pPr>
      <w:r>
        <w:rPr>
          <w:lang w:val="en-GB"/>
        </w:rPr>
        <w:t xml:space="preserve">The text </w:t>
      </w:r>
      <w:r w:rsidR="009C49FF">
        <w:rPr>
          <w:lang w:val="en-GB"/>
        </w:rPr>
        <w:t xml:space="preserve">in IEEE 802.11-2020 </w:t>
      </w:r>
      <w:r>
        <w:rPr>
          <w:lang w:val="en-GB"/>
        </w:rPr>
        <w:t>at the cited location</w:t>
      </w:r>
      <w:r w:rsidR="009C49FF">
        <w:rPr>
          <w:lang w:val="en-GB"/>
        </w:rPr>
        <w:t xml:space="preserve"> </w:t>
      </w:r>
      <w:proofErr w:type="gramStart"/>
      <w:r w:rsidR="009C49FF">
        <w:rPr>
          <w:lang w:val="en-GB"/>
        </w:rPr>
        <w:t>is</w:t>
      </w:r>
      <w:proofErr w:type="gramEnd"/>
    </w:p>
    <w:p w14:paraId="1427F1DC" w14:textId="123F1468" w:rsidR="00FD3B43" w:rsidRPr="00DB2FB2" w:rsidRDefault="00DB2FB2" w:rsidP="00DB2FB2">
      <w:pPr>
        <w:ind w:left="360"/>
        <w:rPr>
          <w:lang w:val="en-GB"/>
        </w:rPr>
      </w:pPr>
      <w:r w:rsidRPr="00DB2FB2">
        <w:rPr>
          <w:noProof/>
          <w:lang w:eastAsia="zh-CN"/>
        </w:rPr>
        <w:drawing>
          <wp:inline distT="0" distB="0" distL="0" distR="0" wp14:anchorId="18FEA456" wp14:editId="69C66D78">
            <wp:extent cx="5943600" cy="675005"/>
            <wp:effectExtent l="19050" t="19050" r="19050" b="10795"/>
            <wp:docPr id="44517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77181" name=""/>
                    <pic:cNvPicPr/>
                  </pic:nvPicPr>
                  <pic:blipFill>
                    <a:blip r:embed="rId21"/>
                    <a:stretch>
                      <a:fillRect/>
                    </a:stretch>
                  </pic:blipFill>
                  <pic:spPr>
                    <a:xfrm>
                      <a:off x="0" y="0"/>
                      <a:ext cx="5943600" cy="675005"/>
                    </a:xfrm>
                    <a:prstGeom prst="rect">
                      <a:avLst/>
                    </a:prstGeom>
                    <a:ln>
                      <a:solidFill>
                        <a:schemeClr val="accent1"/>
                      </a:solidFill>
                    </a:ln>
                  </pic:spPr>
                </pic:pic>
              </a:graphicData>
            </a:graphic>
          </wp:inline>
        </w:drawing>
      </w:r>
    </w:p>
    <w:p w14:paraId="4FC1DD93" w14:textId="4893558F" w:rsidR="005E311A" w:rsidRPr="005E311A" w:rsidRDefault="00FD3B43" w:rsidP="005E311A">
      <w:pPr>
        <w:pStyle w:val="ListParagraph"/>
        <w:numPr>
          <w:ilvl w:val="0"/>
          <w:numId w:val="41"/>
        </w:numPr>
        <w:rPr>
          <w:lang w:val="en-GB"/>
        </w:rPr>
      </w:pPr>
      <w:r>
        <w:rPr>
          <w:lang w:val="en-GB"/>
        </w:rPr>
        <w:t xml:space="preserve">The text in </w:t>
      </w:r>
      <w:proofErr w:type="spellStart"/>
      <w:r w:rsidR="009C49FF">
        <w:rPr>
          <w:lang w:val="en-GB"/>
        </w:rPr>
        <w:t>REVme</w:t>
      </w:r>
      <w:proofErr w:type="spellEnd"/>
      <w:r w:rsidR="009C49FF">
        <w:rPr>
          <w:lang w:val="en-GB"/>
        </w:rPr>
        <w:t xml:space="preserve"> D4</w:t>
      </w:r>
      <w:r w:rsidR="005E311A">
        <w:rPr>
          <w:lang w:val="en-GB"/>
        </w:rPr>
        <w:t xml:space="preserve">.0 </w:t>
      </w:r>
      <w:proofErr w:type="gramStart"/>
      <w:r w:rsidR="005E311A">
        <w:rPr>
          <w:lang w:val="en-GB"/>
        </w:rPr>
        <w:t>is</w:t>
      </w:r>
      <w:proofErr w:type="gramEnd"/>
    </w:p>
    <w:p w14:paraId="154EBD18" w14:textId="0224C227" w:rsidR="002B30DA" w:rsidRDefault="005E311A" w:rsidP="005E311A">
      <w:pPr>
        <w:ind w:firstLine="360"/>
        <w:rPr>
          <w:lang w:val="en-GB"/>
        </w:rPr>
      </w:pPr>
      <w:r w:rsidRPr="005E311A">
        <w:rPr>
          <w:noProof/>
          <w:lang w:eastAsia="zh-CN"/>
        </w:rPr>
        <w:drawing>
          <wp:inline distT="0" distB="0" distL="0" distR="0" wp14:anchorId="07B801C2" wp14:editId="7A9CE9E2">
            <wp:extent cx="5943600" cy="433070"/>
            <wp:effectExtent l="19050" t="19050" r="19050" b="24130"/>
            <wp:docPr id="17875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0144" name=""/>
                    <pic:cNvPicPr/>
                  </pic:nvPicPr>
                  <pic:blipFill>
                    <a:blip r:embed="rId22"/>
                    <a:stretch>
                      <a:fillRect/>
                    </a:stretch>
                  </pic:blipFill>
                  <pic:spPr>
                    <a:xfrm>
                      <a:off x="0" y="0"/>
                      <a:ext cx="5943600" cy="433070"/>
                    </a:xfrm>
                    <a:prstGeom prst="rect">
                      <a:avLst/>
                    </a:prstGeom>
                    <a:ln>
                      <a:solidFill>
                        <a:schemeClr val="accent1"/>
                      </a:solidFill>
                    </a:ln>
                  </pic:spPr>
                </pic:pic>
              </a:graphicData>
            </a:graphic>
          </wp:inline>
        </w:drawing>
      </w:r>
    </w:p>
    <w:p w14:paraId="24561D20" w14:textId="5ABD382B" w:rsidR="005E311A" w:rsidRDefault="00811541" w:rsidP="005E311A">
      <w:pPr>
        <w:pStyle w:val="ListParagraph"/>
        <w:numPr>
          <w:ilvl w:val="0"/>
          <w:numId w:val="41"/>
        </w:numPr>
        <w:rPr>
          <w:lang w:val="en-GB"/>
        </w:rPr>
      </w:pPr>
      <w:r>
        <w:rPr>
          <w:lang w:val="en-GB"/>
        </w:rPr>
        <w:t xml:space="preserve">In the baseline, there is description </w:t>
      </w:r>
      <w:r w:rsidR="006262F2">
        <w:rPr>
          <w:lang w:val="en-GB"/>
        </w:rPr>
        <w:t xml:space="preserve">for the contents of the key data field that is </w:t>
      </w:r>
      <w:r w:rsidR="00B51D7F">
        <w:rPr>
          <w:lang w:val="en-GB"/>
        </w:rPr>
        <w:t>duplicated from 12.7.6.4.4</w:t>
      </w:r>
      <w:r w:rsidR="00294CBD">
        <w:rPr>
          <w:lang w:val="en-GB"/>
        </w:rPr>
        <w:t xml:space="preserve">. For equivalent text in </w:t>
      </w:r>
      <w:proofErr w:type="spellStart"/>
      <w:r w:rsidR="00294CBD">
        <w:rPr>
          <w:lang w:val="en-GB"/>
        </w:rPr>
        <w:t>REVme</w:t>
      </w:r>
      <w:proofErr w:type="spellEnd"/>
      <w:r w:rsidR="00294CBD">
        <w:rPr>
          <w:lang w:val="en-GB"/>
        </w:rPr>
        <w:t xml:space="preserve">, </w:t>
      </w:r>
      <w:r w:rsidR="00F877C3">
        <w:rPr>
          <w:lang w:val="en-GB"/>
        </w:rPr>
        <w:t>this text was removed.</w:t>
      </w:r>
      <w:r w:rsidR="00F23DA8">
        <w:rPr>
          <w:lang w:val="en-GB"/>
        </w:rPr>
        <w:t xml:space="preserve"> </w:t>
      </w:r>
      <w:proofErr w:type="gramStart"/>
      <w:r w:rsidR="00F23DA8">
        <w:rPr>
          <w:lang w:val="en-GB"/>
        </w:rPr>
        <w:t>Therefore</w:t>
      </w:r>
      <w:proofErr w:type="gramEnd"/>
      <w:r w:rsidR="00F23DA8">
        <w:rPr>
          <w:lang w:val="en-GB"/>
        </w:rPr>
        <w:t xml:space="preserve"> we should move similar duplication from the </w:t>
      </w:r>
      <w:proofErr w:type="spellStart"/>
      <w:r w:rsidR="00F23DA8">
        <w:rPr>
          <w:lang w:val="en-GB"/>
        </w:rPr>
        <w:t>TGbe</w:t>
      </w:r>
      <w:proofErr w:type="spellEnd"/>
      <w:r w:rsidR="00F23DA8">
        <w:rPr>
          <w:lang w:val="en-GB"/>
        </w:rPr>
        <w:t xml:space="preserve"> draft.</w:t>
      </w:r>
    </w:p>
    <w:p w14:paraId="2DA4D4D1" w14:textId="0A6FBEE3" w:rsidR="00294CBD" w:rsidRDefault="00294CBD" w:rsidP="00294CBD">
      <w:pPr>
        <w:ind w:left="360"/>
        <w:rPr>
          <w:lang w:val="en-GB"/>
        </w:rPr>
      </w:pPr>
      <w:r w:rsidRPr="00294CBD">
        <w:rPr>
          <w:noProof/>
          <w:lang w:eastAsia="zh-CN"/>
        </w:rPr>
        <w:drawing>
          <wp:inline distT="0" distB="0" distL="0" distR="0" wp14:anchorId="7BFABA6A" wp14:editId="0636C8AD">
            <wp:extent cx="5943600" cy="1748790"/>
            <wp:effectExtent l="19050" t="19050" r="19050" b="22860"/>
            <wp:docPr id="187046586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5865" name="Picture 1" descr="A close-up of a text&#10;&#10;Description automatically generated"/>
                    <pic:cNvPicPr/>
                  </pic:nvPicPr>
                  <pic:blipFill>
                    <a:blip r:embed="rId23"/>
                    <a:stretch>
                      <a:fillRect/>
                    </a:stretch>
                  </pic:blipFill>
                  <pic:spPr>
                    <a:xfrm>
                      <a:off x="0" y="0"/>
                      <a:ext cx="5943600" cy="1748790"/>
                    </a:xfrm>
                    <a:prstGeom prst="rect">
                      <a:avLst/>
                    </a:prstGeom>
                    <a:ln>
                      <a:solidFill>
                        <a:schemeClr val="accent1"/>
                      </a:solidFill>
                    </a:ln>
                  </pic:spPr>
                </pic:pic>
              </a:graphicData>
            </a:graphic>
          </wp:inline>
        </w:drawing>
      </w:r>
    </w:p>
    <w:p w14:paraId="4CEB3A23" w14:textId="7A6749EF" w:rsidR="009A406C" w:rsidRPr="009A406C" w:rsidRDefault="009A406C" w:rsidP="009A406C">
      <w:pPr>
        <w:pStyle w:val="ListParagraph"/>
        <w:numPr>
          <w:ilvl w:val="0"/>
          <w:numId w:val="41"/>
        </w:numPr>
        <w:rPr>
          <w:lang w:val="en-GB"/>
        </w:rPr>
      </w:pPr>
      <w:r>
        <w:rPr>
          <w:lang w:val="en-GB"/>
        </w:rPr>
        <w:t xml:space="preserve">There are also similar </w:t>
      </w:r>
      <w:r w:rsidR="00BA4D60">
        <w:rPr>
          <w:lang w:val="en-GB"/>
        </w:rPr>
        <w:t>“</w:t>
      </w:r>
      <w:r>
        <w:rPr>
          <w:lang w:val="en-GB"/>
        </w:rPr>
        <w:t xml:space="preserve">Editor’s </w:t>
      </w:r>
      <w:r w:rsidR="00BA4D60">
        <w:rPr>
          <w:lang w:val="en-GB"/>
        </w:rPr>
        <w:t xml:space="preserve">Note” </w:t>
      </w:r>
      <w:r w:rsidR="00B66D15">
        <w:rPr>
          <w:lang w:val="en-GB"/>
        </w:rPr>
        <w:t>at 423.21 (4-way handshake message 4</w:t>
      </w:r>
      <w:r w:rsidR="00146CCC">
        <w:rPr>
          <w:lang w:val="en-GB"/>
        </w:rPr>
        <w:t>) and 423.</w:t>
      </w:r>
      <w:r w:rsidR="00A53C8E">
        <w:rPr>
          <w:lang w:val="en-GB"/>
        </w:rPr>
        <w:t>31 in the same subclause.</w:t>
      </w:r>
    </w:p>
    <w:p w14:paraId="3CF935F0" w14:textId="1F61642C" w:rsidR="002B30DA" w:rsidRDefault="002B30DA" w:rsidP="002B30DA">
      <w:pPr>
        <w:pStyle w:val="Heading3"/>
      </w:pPr>
      <w:r w:rsidRPr="009725A6">
        <w:t>Proposed Resolution</w:t>
      </w:r>
      <w:r>
        <w:t>: (19</w:t>
      </w:r>
      <w:r w:rsidR="001E3733">
        <w:t>518</w:t>
      </w:r>
      <w:r>
        <w:t>)</w:t>
      </w:r>
    </w:p>
    <w:p w14:paraId="55D77383" w14:textId="77777777" w:rsidR="00FD7CEE" w:rsidRDefault="002B30DA" w:rsidP="002B30DA">
      <w:pPr>
        <w:rPr>
          <w:lang w:val="en-GB"/>
        </w:rPr>
      </w:pPr>
      <w:r>
        <w:rPr>
          <w:lang w:val="en-GB"/>
        </w:rPr>
        <w:t xml:space="preserve">REVISED. </w:t>
      </w:r>
      <w:r w:rsidR="001E3733">
        <w:rPr>
          <w:lang w:val="en-GB"/>
        </w:rPr>
        <w:t>As suggested by the Editor’s note, r</w:t>
      </w:r>
      <w:r w:rsidR="00F23DA8">
        <w:rPr>
          <w:lang w:val="en-GB"/>
        </w:rPr>
        <w:t xml:space="preserve">emove the </w:t>
      </w:r>
      <w:r w:rsidR="004400D5">
        <w:rPr>
          <w:lang w:val="en-GB"/>
        </w:rPr>
        <w:t>additional MLO text at the foll</w:t>
      </w:r>
      <w:r w:rsidR="00BC69CF">
        <w:rPr>
          <w:lang w:val="en-GB"/>
        </w:rPr>
        <w:t xml:space="preserve">owing locations to align P802.11be with the 802.11 baseline. </w:t>
      </w:r>
    </w:p>
    <w:p w14:paraId="3F970464" w14:textId="4F11124E" w:rsidR="002B30DA" w:rsidRDefault="00FD7CEE" w:rsidP="002B30DA">
      <w:pPr>
        <w:rPr>
          <w:lang w:val="en-GB"/>
        </w:rPr>
      </w:pPr>
      <w:r>
        <w:rPr>
          <w:lang w:val="en-GB"/>
        </w:rPr>
        <w:lastRenderedPageBreak/>
        <w:t>At 422.39</w:t>
      </w:r>
      <w:r w:rsidR="00A610E7">
        <w:rPr>
          <w:lang w:val="en-GB"/>
        </w:rPr>
        <w:t xml:space="preserve"> and 423.</w:t>
      </w:r>
      <w:r w:rsidR="00B1590E">
        <w:rPr>
          <w:lang w:val="en-GB"/>
        </w:rPr>
        <w:t>17</w:t>
      </w:r>
      <w:r>
        <w:rPr>
          <w:lang w:val="en-GB"/>
        </w:rPr>
        <w:t xml:space="preserve">, </w:t>
      </w:r>
      <w:r w:rsidR="00A610E7">
        <w:rPr>
          <w:lang w:val="en-GB"/>
        </w:rPr>
        <w:t xml:space="preserve">remove the </w:t>
      </w:r>
      <w:r w:rsidR="00F23DA8">
        <w:rPr>
          <w:lang w:val="en-GB"/>
        </w:rPr>
        <w:t xml:space="preserve">sentence </w:t>
      </w:r>
      <w:r w:rsidR="009D0A06">
        <w:rPr>
          <w:lang w:val="en-GB"/>
        </w:rPr>
        <w:t>that starts with “For MLO, …”</w:t>
      </w:r>
      <w:r w:rsidR="002B30DA">
        <w:rPr>
          <w:lang w:val="en-GB"/>
        </w:rPr>
        <w:t xml:space="preserve"> </w:t>
      </w:r>
    </w:p>
    <w:p w14:paraId="43FD4B14" w14:textId="7F8D26DF" w:rsidR="0049656E" w:rsidRDefault="00B1590E" w:rsidP="002B30DA">
      <w:pPr>
        <w:rPr>
          <w:lang w:val="en-GB"/>
        </w:rPr>
      </w:pPr>
      <w:r>
        <w:rPr>
          <w:lang w:val="en-GB"/>
        </w:rPr>
        <w:t xml:space="preserve">At 423.25, remove the </w:t>
      </w:r>
      <w:r w:rsidR="00D50B09">
        <w:rPr>
          <w:lang w:val="en-GB"/>
        </w:rPr>
        <w:t>two sentences of the paragraph starting with “For non-MLO, …”</w:t>
      </w:r>
    </w:p>
    <w:p w14:paraId="1F903FC1" w14:textId="77777777" w:rsidR="002B30DA" w:rsidRDefault="002B30DA" w:rsidP="002B30DA">
      <w:pPr>
        <w:rPr>
          <w:lang w:val="en-GB"/>
        </w:rPr>
      </w:pPr>
    </w:p>
    <w:p w14:paraId="7AF42B9E" w14:textId="77777777" w:rsidR="007E1F5F" w:rsidRDefault="007E1F5F" w:rsidP="007E1F5F">
      <w:pPr>
        <w:rPr>
          <w:lang w:val="en-GB"/>
        </w:rPr>
      </w:pPr>
    </w:p>
    <w:p w14:paraId="043A4AE2" w14:textId="5A7DB58E" w:rsidR="00FD7CEE" w:rsidRDefault="00FD7CEE">
      <w:pPr>
        <w:rPr>
          <w:lang w:val="en-GB"/>
        </w:rPr>
      </w:pPr>
      <w:r>
        <w:rPr>
          <w:lang w:val="en-GB"/>
        </w:rPr>
        <w:br w:type="page"/>
      </w:r>
    </w:p>
    <w:p w14:paraId="23AAEF9D" w14:textId="77777777" w:rsidR="007E1F5F" w:rsidRDefault="007E1F5F" w:rsidP="007E1F5F">
      <w:pPr>
        <w:rPr>
          <w:lang w:val="en-GB"/>
        </w:rPr>
      </w:pPr>
    </w:p>
    <w:p w14:paraId="20187CC4" w14:textId="77777777" w:rsidR="00F5281C" w:rsidRDefault="00F5281C" w:rsidP="00F5281C">
      <w:pPr>
        <w:pStyle w:val="Heading3"/>
      </w:pPr>
      <w:r w:rsidRPr="00586C60">
        <w:t>Comment</w:t>
      </w:r>
    </w:p>
    <w:tbl>
      <w:tblPr>
        <w:tblStyle w:val="TableGrid"/>
        <w:tblW w:w="10060" w:type="dxa"/>
        <w:tblLook w:val="04A0" w:firstRow="1" w:lastRow="0" w:firstColumn="1" w:lastColumn="0" w:noHBand="0" w:noVBand="1"/>
      </w:tblPr>
      <w:tblGrid>
        <w:gridCol w:w="773"/>
        <w:gridCol w:w="1106"/>
        <w:gridCol w:w="872"/>
        <w:gridCol w:w="3057"/>
        <w:gridCol w:w="4252"/>
      </w:tblGrid>
      <w:tr w:rsidR="00F5281C" w14:paraId="7CAF8522" w14:textId="77777777" w:rsidTr="00126456">
        <w:trPr>
          <w:trHeight w:val="765"/>
        </w:trPr>
        <w:tc>
          <w:tcPr>
            <w:tcW w:w="773" w:type="dxa"/>
            <w:hideMark/>
          </w:tcPr>
          <w:p w14:paraId="66771E14" w14:textId="77777777" w:rsidR="00F5281C" w:rsidRDefault="00F5281C" w:rsidP="00832A74">
            <w:pPr>
              <w:rPr>
                <w:rFonts w:ascii="Arial" w:hAnsi="Arial" w:cs="Arial"/>
                <w:b/>
                <w:bCs/>
                <w:sz w:val="20"/>
                <w:szCs w:val="20"/>
              </w:rPr>
            </w:pPr>
            <w:r>
              <w:rPr>
                <w:rFonts w:ascii="Arial" w:hAnsi="Arial" w:cs="Arial"/>
                <w:b/>
                <w:bCs/>
                <w:sz w:val="20"/>
                <w:szCs w:val="20"/>
              </w:rPr>
              <w:t>CID</w:t>
            </w:r>
          </w:p>
        </w:tc>
        <w:tc>
          <w:tcPr>
            <w:tcW w:w="1106" w:type="dxa"/>
            <w:hideMark/>
          </w:tcPr>
          <w:p w14:paraId="02C9CBEC" w14:textId="77777777" w:rsidR="00F5281C" w:rsidRDefault="00F5281C" w:rsidP="00832A74">
            <w:pPr>
              <w:rPr>
                <w:rFonts w:ascii="Arial" w:hAnsi="Arial" w:cs="Arial"/>
                <w:b/>
                <w:bCs/>
                <w:sz w:val="20"/>
                <w:szCs w:val="20"/>
              </w:rPr>
            </w:pPr>
            <w:r>
              <w:rPr>
                <w:rFonts w:ascii="Arial" w:hAnsi="Arial" w:cs="Arial"/>
                <w:b/>
                <w:bCs/>
                <w:sz w:val="20"/>
                <w:szCs w:val="20"/>
              </w:rPr>
              <w:t>Page</w:t>
            </w:r>
          </w:p>
        </w:tc>
        <w:tc>
          <w:tcPr>
            <w:tcW w:w="872" w:type="dxa"/>
            <w:hideMark/>
          </w:tcPr>
          <w:p w14:paraId="12A0CA5E" w14:textId="77777777" w:rsidR="00F5281C" w:rsidRDefault="00F5281C" w:rsidP="00832A74">
            <w:pPr>
              <w:rPr>
                <w:rFonts w:ascii="Arial" w:hAnsi="Arial" w:cs="Arial"/>
                <w:b/>
                <w:bCs/>
                <w:sz w:val="20"/>
                <w:szCs w:val="20"/>
              </w:rPr>
            </w:pPr>
            <w:r>
              <w:rPr>
                <w:rFonts w:ascii="Arial" w:hAnsi="Arial" w:cs="Arial"/>
                <w:b/>
                <w:bCs/>
                <w:sz w:val="20"/>
                <w:szCs w:val="20"/>
              </w:rPr>
              <w:t>Clause</w:t>
            </w:r>
          </w:p>
        </w:tc>
        <w:tc>
          <w:tcPr>
            <w:tcW w:w="3057" w:type="dxa"/>
            <w:hideMark/>
          </w:tcPr>
          <w:p w14:paraId="3D804361" w14:textId="77777777" w:rsidR="00F5281C" w:rsidRDefault="00F5281C" w:rsidP="00832A74">
            <w:pPr>
              <w:rPr>
                <w:rFonts w:ascii="Arial" w:hAnsi="Arial" w:cs="Arial"/>
                <w:b/>
                <w:bCs/>
                <w:sz w:val="20"/>
                <w:szCs w:val="20"/>
              </w:rPr>
            </w:pPr>
            <w:r>
              <w:rPr>
                <w:rFonts w:ascii="Arial" w:hAnsi="Arial" w:cs="Arial"/>
                <w:b/>
                <w:bCs/>
                <w:sz w:val="20"/>
                <w:szCs w:val="20"/>
              </w:rPr>
              <w:t>Comment</w:t>
            </w:r>
          </w:p>
        </w:tc>
        <w:tc>
          <w:tcPr>
            <w:tcW w:w="4252" w:type="dxa"/>
            <w:hideMark/>
          </w:tcPr>
          <w:p w14:paraId="7CA5B8CD" w14:textId="77777777" w:rsidR="00F5281C" w:rsidRDefault="00F5281C" w:rsidP="00832A74">
            <w:pPr>
              <w:rPr>
                <w:rFonts w:ascii="Arial" w:hAnsi="Arial" w:cs="Arial"/>
                <w:b/>
                <w:bCs/>
                <w:sz w:val="20"/>
                <w:szCs w:val="20"/>
              </w:rPr>
            </w:pPr>
            <w:r>
              <w:rPr>
                <w:rFonts w:ascii="Arial" w:hAnsi="Arial" w:cs="Arial"/>
                <w:b/>
                <w:bCs/>
                <w:sz w:val="20"/>
                <w:szCs w:val="20"/>
              </w:rPr>
              <w:t>Proposed Change</w:t>
            </w:r>
          </w:p>
        </w:tc>
      </w:tr>
      <w:tr w:rsidR="00126456" w14:paraId="372F87C5" w14:textId="77777777" w:rsidTr="00126456">
        <w:trPr>
          <w:trHeight w:val="2250"/>
        </w:trPr>
        <w:tc>
          <w:tcPr>
            <w:tcW w:w="773" w:type="dxa"/>
            <w:hideMark/>
          </w:tcPr>
          <w:p w14:paraId="7B8F3FBF" w14:textId="77777777" w:rsidR="00126456" w:rsidRDefault="00126456">
            <w:pPr>
              <w:jc w:val="right"/>
              <w:rPr>
                <w:rFonts w:ascii="Arial" w:hAnsi="Arial" w:cs="Arial"/>
                <w:sz w:val="20"/>
                <w:szCs w:val="20"/>
              </w:rPr>
            </w:pPr>
            <w:r>
              <w:rPr>
                <w:rFonts w:ascii="Arial" w:hAnsi="Arial" w:cs="Arial"/>
                <w:sz w:val="20"/>
                <w:szCs w:val="20"/>
              </w:rPr>
              <w:t>19495</w:t>
            </w:r>
          </w:p>
        </w:tc>
        <w:tc>
          <w:tcPr>
            <w:tcW w:w="1106" w:type="dxa"/>
            <w:hideMark/>
          </w:tcPr>
          <w:p w14:paraId="418D8AD5" w14:textId="77777777" w:rsidR="00126456" w:rsidRDefault="00126456">
            <w:pPr>
              <w:rPr>
                <w:rFonts w:ascii="Arial" w:hAnsi="Arial" w:cs="Arial"/>
                <w:sz w:val="20"/>
                <w:szCs w:val="20"/>
              </w:rPr>
            </w:pPr>
            <w:r>
              <w:rPr>
                <w:rFonts w:ascii="Arial" w:hAnsi="Arial" w:cs="Arial"/>
                <w:sz w:val="20"/>
                <w:szCs w:val="20"/>
              </w:rPr>
              <w:t>12.7.2</w:t>
            </w:r>
          </w:p>
        </w:tc>
        <w:tc>
          <w:tcPr>
            <w:tcW w:w="872" w:type="dxa"/>
            <w:hideMark/>
          </w:tcPr>
          <w:p w14:paraId="6E13DE60" w14:textId="77777777" w:rsidR="00126456" w:rsidRDefault="00126456">
            <w:pPr>
              <w:rPr>
                <w:rFonts w:ascii="Arial" w:hAnsi="Arial" w:cs="Arial"/>
                <w:sz w:val="20"/>
                <w:szCs w:val="20"/>
              </w:rPr>
            </w:pPr>
            <w:r>
              <w:rPr>
                <w:rFonts w:ascii="Arial" w:hAnsi="Arial" w:cs="Arial"/>
                <w:sz w:val="20"/>
                <w:szCs w:val="20"/>
              </w:rPr>
              <w:t>421.43</w:t>
            </w:r>
          </w:p>
        </w:tc>
        <w:tc>
          <w:tcPr>
            <w:tcW w:w="3057" w:type="dxa"/>
            <w:hideMark/>
          </w:tcPr>
          <w:p w14:paraId="0B46F048" w14:textId="77777777" w:rsidR="00126456" w:rsidRDefault="00126456">
            <w:pPr>
              <w:rPr>
                <w:rFonts w:ascii="Arial" w:hAnsi="Arial" w:cs="Arial"/>
                <w:sz w:val="20"/>
                <w:szCs w:val="20"/>
              </w:rPr>
            </w:pPr>
            <w:r>
              <w:rPr>
                <w:rFonts w:ascii="Arial" w:hAnsi="Arial" w:cs="Arial"/>
                <w:sz w:val="20"/>
                <w:szCs w:val="20"/>
              </w:rPr>
              <w:t xml:space="preserve">[WFA-R] Related to the major concern raised in the previous section, the approach used for replay detection in CCMP and GCMP can be adapted to MLD operation by accepting a </w:t>
            </w:r>
            <w:proofErr w:type="gramStart"/>
            <w:r>
              <w:rPr>
                <w:rFonts w:ascii="Arial" w:hAnsi="Arial" w:cs="Arial"/>
                <w:sz w:val="20"/>
                <w:szCs w:val="20"/>
              </w:rPr>
              <w:t>fairly small</w:t>
            </w:r>
            <w:proofErr w:type="gramEnd"/>
            <w:r>
              <w:rPr>
                <w:rFonts w:ascii="Arial" w:hAnsi="Arial" w:cs="Arial"/>
                <w:sz w:val="20"/>
                <w:szCs w:val="20"/>
              </w:rPr>
              <w:t xml:space="preserve"> window of packet number values.</w:t>
            </w:r>
          </w:p>
        </w:tc>
        <w:tc>
          <w:tcPr>
            <w:tcW w:w="4252" w:type="dxa"/>
            <w:hideMark/>
          </w:tcPr>
          <w:p w14:paraId="3B7CA0BF" w14:textId="77777777" w:rsidR="00126456" w:rsidRDefault="00126456">
            <w:pPr>
              <w:rPr>
                <w:rFonts w:ascii="Arial" w:hAnsi="Arial" w:cs="Arial"/>
                <w:sz w:val="20"/>
                <w:szCs w:val="20"/>
              </w:rPr>
            </w:pPr>
            <w:r>
              <w:rPr>
                <w:rFonts w:ascii="Arial" w:hAnsi="Arial" w:cs="Arial"/>
                <w:sz w:val="20"/>
                <w:szCs w:val="20"/>
              </w:rPr>
              <w:t>As in comment</w:t>
            </w:r>
          </w:p>
        </w:tc>
      </w:tr>
      <w:tr w:rsidR="0048024C" w14:paraId="5617E5EC" w14:textId="77777777" w:rsidTr="00126456">
        <w:trPr>
          <w:trHeight w:val="1687"/>
        </w:trPr>
        <w:tc>
          <w:tcPr>
            <w:tcW w:w="773" w:type="dxa"/>
            <w:hideMark/>
          </w:tcPr>
          <w:p w14:paraId="1C7F2747" w14:textId="77777777" w:rsidR="0048024C" w:rsidRDefault="0048024C">
            <w:pPr>
              <w:jc w:val="right"/>
              <w:rPr>
                <w:rFonts w:ascii="Arial" w:hAnsi="Arial" w:cs="Arial"/>
                <w:sz w:val="20"/>
                <w:szCs w:val="20"/>
              </w:rPr>
            </w:pPr>
            <w:r>
              <w:rPr>
                <w:rFonts w:ascii="Arial" w:hAnsi="Arial" w:cs="Arial"/>
                <w:sz w:val="20"/>
                <w:szCs w:val="20"/>
              </w:rPr>
              <w:t>19384</w:t>
            </w:r>
          </w:p>
        </w:tc>
        <w:tc>
          <w:tcPr>
            <w:tcW w:w="1106" w:type="dxa"/>
            <w:hideMark/>
          </w:tcPr>
          <w:p w14:paraId="5512820B" w14:textId="77777777" w:rsidR="0048024C" w:rsidRDefault="0048024C">
            <w:pPr>
              <w:rPr>
                <w:rFonts w:ascii="Arial" w:hAnsi="Arial" w:cs="Arial"/>
                <w:sz w:val="20"/>
                <w:szCs w:val="20"/>
              </w:rPr>
            </w:pPr>
            <w:r>
              <w:rPr>
                <w:rFonts w:ascii="Arial" w:hAnsi="Arial" w:cs="Arial"/>
                <w:sz w:val="20"/>
                <w:szCs w:val="20"/>
              </w:rPr>
              <w:t>12.7.2</w:t>
            </w:r>
          </w:p>
        </w:tc>
        <w:tc>
          <w:tcPr>
            <w:tcW w:w="872" w:type="dxa"/>
            <w:hideMark/>
          </w:tcPr>
          <w:p w14:paraId="4213C320" w14:textId="77777777" w:rsidR="0048024C" w:rsidRDefault="0048024C">
            <w:pPr>
              <w:rPr>
                <w:rFonts w:ascii="Arial" w:hAnsi="Arial" w:cs="Arial"/>
                <w:sz w:val="20"/>
                <w:szCs w:val="20"/>
              </w:rPr>
            </w:pPr>
            <w:r>
              <w:rPr>
                <w:rFonts w:ascii="Arial" w:hAnsi="Arial" w:cs="Arial"/>
                <w:sz w:val="20"/>
                <w:szCs w:val="20"/>
              </w:rPr>
              <w:t>421.43</w:t>
            </w:r>
          </w:p>
        </w:tc>
        <w:tc>
          <w:tcPr>
            <w:tcW w:w="3057" w:type="dxa"/>
            <w:hideMark/>
          </w:tcPr>
          <w:p w14:paraId="0B318862" w14:textId="77777777" w:rsidR="0048024C" w:rsidRDefault="0048024C">
            <w:pPr>
              <w:rPr>
                <w:rFonts w:ascii="Arial" w:hAnsi="Arial" w:cs="Arial"/>
                <w:sz w:val="20"/>
                <w:szCs w:val="20"/>
              </w:rPr>
            </w:pPr>
            <w:r>
              <w:rPr>
                <w:rFonts w:ascii="Arial" w:hAnsi="Arial" w:cs="Arial"/>
                <w:sz w:val="20"/>
                <w:szCs w:val="20"/>
              </w:rPr>
              <w:t>why is replay disabled for MLO?</w:t>
            </w:r>
          </w:p>
        </w:tc>
        <w:tc>
          <w:tcPr>
            <w:tcW w:w="4252" w:type="dxa"/>
            <w:hideMark/>
          </w:tcPr>
          <w:p w14:paraId="0649BE58" w14:textId="77777777" w:rsidR="0048024C" w:rsidRDefault="0048024C">
            <w:pPr>
              <w:rPr>
                <w:rFonts w:ascii="Arial" w:hAnsi="Arial" w:cs="Arial"/>
                <w:sz w:val="20"/>
                <w:szCs w:val="20"/>
              </w:rPr>
            </w:pPr>
            <w:r>
              <w:rPr>
                <w:rFonts w:ascii="Arial" w:hAnsi="Arial" w:cs="Arial"/>
                <w:sz w:val="20"/>
                <w:szCs w:val="20"/>
              </w:rPr>
              <w:t xml:space="preserve">If there is a reason to not send the RSC in an MLO say why, if not here then somewhere and put a note pointing back to that reasoning. If there is no reason to not send the RSC in an </w:t>
            </w:r>
            <w:proofErr w:type="gramStart"/>
            <w:r>
              <w:rPr>
                <w:rFonts w:ascii="Arial" w:hAnsi="Arial" w:cs="Arial"/>
                <w:sz w:val="20"/>
                <w:szCs w:val="20"/>
              </w:rPr>
              <w:t>MLO</w:t>
            </w:r>
            <w:proofErr w:type="gramEnd"/>
            <w:r>
              <w:rPr>
                <w:rFonts w:ascii="Arial" w:hAnsi="Arial" w:cs="Arial"/>
                <w:sz w:val="20"/>
                <w:szCs w:val="20"/>
              </w:rPr>
              <w:t xml:space="preserve"> then get rid of this line.</w:t>
            </w:r>
          </w:p>
        </w:tc>
      </w:tr>
    </w:tbl>
    <w:p w14:paraId="702A42DE" w14:textId="77777777" w:rsidR="00F5281C" w:rsidRDefault="00F5281C" w:rsidP="00F5281C">
      <w:pPr>
        <w:pStyle w:val="Heading3"/>
      </w:pPr>
      <w:r>
        <w:t>Discussion:</w:t>
      </w:r>
    </w:p>
    <w:p w14:paraId="583602CF" w14:textId="2DD2EB30" w:rsidR="00F5281C" w:rsidRPr="00CB37D3" w:rsidRDefault="00F5281C" w:rsidP="00CB37D3">
      <w:pPr>
        <w:pStyle w:val="ListParagraph"/>
        <w:numPr>
          <w:ilvl w:val="0"/>
          <w:numId w:val="41"/>
        </w:numPr>
        <w:rPr>
          <w:lang w:val="en-GB"/>
        </w:rPr>
      </w:pPr>
      <w:r>
        <w:rPr>
          <w:lang w:val="en-GB"/>
        </w:rPr>
        <w:t>Cited text in context:</w:t>
      </w:r>
    </w:p>
    <w:p w14:paraId="2B16AD0C" w14:textId="1163A824" w:rsidR="00F5281C" w:rsidRPr="00F278BB" w:rsidRDefault="00CB37D3" w:rsidP="00F5281C">
      <w:pPr>
        <w:ind w:left="360"/>
        <w:rPr>
          <w:lang w:val="en-GB"/>
        </w:rPr>
      </w:pPr>
      <w:r w:rsidRPr="00CB37D3">
        <w:rPr>
          <w:noProof/>
          <w:lang w:eastAsia="zh-CN"/>
        </w:rPr>
        <w:drawing>
          <wp:inline distT="0" distB="0" distL="0" distR="0" wp14:anchorId="37363443" wp14:editId="7CED68C6">
            <wp:extent cx="5943600" cy="1748155"/>
            <wp:effectExtent l="19050" t="19050" r="19050" b="23495"/>
            <wp:docPr id="211473159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31591" name="Picture 1" descr="A text on a white background&#10;&#10;Description automatically generated"/>
                    <pic:cNvPicPr/>
                  </pic:nvPicPr>
                  <pic:blipFill>
                    <a:blip r:embed="rId24"/>
                    <a:stretch>
                      <a:fillRect/>
                    </a:stretch>
                  </pic:blipFill>
                  <pic:spPr>
                    <a:xfrm>
                      <a:off x="0" y="0"/>
                      <a:ext cx="5943600" cy="1748155"/>
                    </a:xfrm>
                    <a:prstGeom prst="rect">
                      <a:avLst/>
                    </a:prstGeom>
                    <a:ln>
                      <a:solidFill>
                        <a:schemeClr val="accent1"/>
                      </a:solidFill>
                    </a:ln>
                  </pic:spPr>
                </pic:pic>
              </a:graphicData>
            </a:graphic>
          </wp:inline>
        </w:drawing>
      </w:r>
    </w:p>
    <w:p w14:paraId="3D758888" w14:textId="51A04EB6" w:rsidR="00F5281C" w:rsidRPr="00F278BB" w:rsidRDefault="00F5281C" w:rsidP="00CB37D3">
      <w:pPr>
        <w:pStyle w:val="ListParagraph"/>
        <w:numPr>
          <w:ilvl w:val="0"/>
          <w:numId w:val="41"/>
        </w:numPr>
        <w:rPr>
          <w:lang w:val="en-GB"/>
        </w:rPr>
      </w:pPr>
      <w:r>
        <w:rPr>
          <w:lang w:val="en-GB"/>
        </w:rPr>
        <w:t xml:space="preserve">The </w:t>
      </w:r>
      <w:r w:rsidR="00CB37D3">
        <w:rPr>
          <w:lang w:val="en-GB"/>
        </w:rPr>
        <w:t xml:space="preserve">commenter points out that the RSC field is needed. </w:t>
      </w:r>
      <w:proofErr w:type="gramStart"/>
      <w:r w:rsidR="00CB37D3">
        <w:rPr>
          <w:lang w:val="en-GB"/>
        </w:rPr>
        <w:t>However</w:t>
      </w:r>
      <w:proofErr w:type="gramEnd"/>
      <w:r w:rsidR="00CB37D3">
        <w:rPr>
          <w:lang w:val="en-GB"/>
        </w:rPr>
        <w:t xml:space="preserve"> for MLO, the</w:t>
      </w:r>
      <w:r w:rsidR="009616CE">
        <w:rPr>
          <w:lang w:val="en-GB"/>
        </w:rPr>
        <w:t>re are multiple GTKs installed, one for each affiliated STA.</w:t>
      </w:r>
      <w:r w:rsidR="003F1B75">
        <w:rPr>
          <w:lang w:val="en-GB"/>
        </w:rPr>
        <w:t xml:space="preserve"> It would be helpful to </w:t>
      </w:r>
      <w:r w:rsidR="006213E2">
        <w:rPr>
          <w:lang w:val="en-GB"/>
        </w:rPr>
        <w:t>modify the cited text to explain this.</w:t>
      </w:r>
    </w:p>
    <w:p w14:paraId="6103AEEF" w14:textId="1F6B65A4" w:rsidR="00F5281C" w:rsidRDefault="00F5281C" w:rsidP="00F5281C">
      <w:pPr>
        <w:pStyle w:val="Heading3"/>
      </w:pPr>
      <w:r w:rsidRPr="009725A6">
        <w:t>Proposed Resolution</w:t>
      </w:r>
      <w:r>
        <w:t>: (</w:t>
      </w:r>
      <w:r w:rsidR="00126456">
        <w:t xml:space="preserve">19495, </w:t>
      </w:r>
      <w:r w:rsidR="00FC4601">
        <w:t>19384</w:t>
      </w:r>
      <w:r>
        <w:t>)</w:t>
      </w:r>
    </w:p>
    <w:p w14:paraId="655AE562" w14:textId="25F8303E" w:rsidR="00F5281C" w:rsidRDefault="00F5281C" w:rsidP="00F5281C">
      <w:pPr>
        <w:rPr>
          <w:lang w:val="en-GB"/>
        </w:rPr>
      </w:pPr>
      <w:r>
        <w:rPr>
          <w:lang w:val="en-GB"/>
        </w:rPr>
        <w:t xml:space="preserve">REVISED. </w:t>
      </w:r>
      <w:r w:rsidR="00353A23">
        <w:rPr>
          <w:lang w:val="en-GB"/>
        </w:rPr>
        <w:t xml:space="preserve">Group-addressed traffic and GTKs are </w:t>
      </w:r>
      <w:r w:rsidR="007C5DC7">
        <w:rPr>
          <w:lang w:val="en-GB"/>
        </w:rPr>
        <w:t>installed for each affiliated STA. Each GTK has a corresponding RSC.</w:t>
      </w:r>
      <w:r w:rsidR="00353A23">
        <w:rPr>
          <w:lang w:val="en-GB"/>
        </w:rPr>
        <w:t xml:space="preserve"> </w:t>
      </w:r>
      <w:r>
        <w:rPr>
          <w:lang w:val="en-GB"/>
        </w:rPr>
        <w:t>Clarify</w:t>
      </w:r>
      <w:r w:rsidR="006213E2">
        <w:rPr>
          <w:lang w:val="en-GB"/>
        </w:rPr>
        <w:t xml:space="preserve"> that </w:t>
      </w:r>
      <w:r w:rsidR="00E14A7F">
        <w:rPr>
          <w:lang w:val="en-GB"/>
        </w:rPr>
        <w:t>for MLO there are multiple RSCs</w:t>
      </w:r>
      <w:r w:rsidR="001A21BB">
        <w:rPr>
          <w:lang w:val="en-GB"/>
        </w:rPr>
        <w:t>. One for each affiliated STA.</w:t>
      </w:r>
      <w:r>
        <w:rPr>
          <w:lang w:val="en-GB"/>
        </w:rPr>
        <w:t xml:space="preserve"> </w:t>
      </w:r>
    </w:p>
    <w:p w14:paraId="6B1EC348" w14:textId="77777777" w:rsidR="00F5281C" w:rsidRDefault="00F5281C" w:rsidP="00F5281C">
      <w:pPr>
        <w:rPr>
          <w:lang w:val="en-GB"/>
        </w:rPr>
      </w:pPr>
    </w:p>
    <w:p w14:paraId="0FFD8B50" w14:textId="6DDFC01E" w:rsidR="001A21BB" w:rsidRDefault="00C941E5" w:rsidP="00F5281C">
      <w:pPr>
        <w:rPr>
          <w:lang w:val="en-GB"/>
        </w:rPr>
      </w:pPr>
      <w:r>
        <w:rPr>
          <w:lang w:val="en-GB"/>
        </w:rPr>
        <w:t>Add the following note after the cited sentence</w:t>
      </w:r>
      <w:r w:rsidR="001A21BB">
        <w:rPr>
          <w:lang w:val="en-GB"/>
        </w:rPr>
        <w:t>:</w:t>
      </w:r>
    </w:p>
    <w:p w14:paraId="29760DAC" w14:textId="1778730C" w:rsidR="004D1E80" w:rsidRPr="003C4598" w:rsidRDefault="001A21BB" w:rsidP="00C941E5">
      <w:pPr>
        <w:rPr>
          <w:lang w:val="en-GB"/>
        </w:rPr>
      </w:pPr>
      <w:r>
        <w:rPr>
          <w:lang w:val="en-GB"/>
        </w:rPr>
        <w:t>“</w:t>
      </w:r>
      <w:r w:rsidR="00C941E5">
        <w:rPr>
          <w:lang w:val="en-GB"/>
        </w:rPr>
        <w:t xml:space="preserve">NOTE – </w:t>
      </w:r>
      <w:r w:rsidR="00C143E5">
        <w:rPr>
          <w:lang w:val="en-GB"/>
        </w:rPr>
        <w:t xml:space="preserve">For MLO, </w:t>
      </w:r>
      <w:r w:rsidR="00D657B9">
        <w:rPr>
          <w:lang w:val="en-GB"/>
        </w:rPr>
        <w:t xml:space="preserve">a </w:t>
      </w:r>
      <w:r w:rsidR="009B77D8">
        <w:rPr>
          <w:lang w:val="en-GB"/>
        </w:rPr>
        <w:t>GTK is</w:t>
      </w:r>
      <w:r w:rsidR="009B43E6">
        <w:rPr>
          <w:lang w:val="en-GB"/>
        </w:rPr>
        <w:t xml:space="preserve"> </w:t>
      </w:r>
      <w:r w:rsidR="00D657B9">
        <w:rPr>
          <w:lang w:val="en-GB"/>
        </w:rPr>
        <w:t xml:space="preserve">installed for each STA affiliated with </w:t>
      </w:r>
      <w:r w:rsidR="0090383E">
        <w:rPr>
          <w:lang w:val="en-GB"/>
        </w:rPr>
        <w:t xml:space="preserve">an MLD. The GTK and the RSC for an affiliated STA </w:t>
      </w:r>
      <w:r w:rsidR="002B5302">
        <w:rPr>
          <w:lang w:val="en-GB"/>
        </w:rPr>
        <w:t>are</w:t>
      </w:r>
      <w:r w:rsidR="0090383E">
        <w:rPr>
          <w:lang w:val="en-GB"/>
        </w:rPr>
        <w:t xml:space="preserve"> included in the MLO GTK KDE</w:t>
      </w:r>
      <w:r w:rsidR="00C143E5">
        <w:rPr>
          <w:lang w:val="en-GB"/>
        </w:rPr>
        <w:t>.”</w:t>
      </w:r>
    </w:p>
    <w:p w14:paraId="2D1119E7" w14:textId="77777777" w:rsidR="000F78DC" w:rsidRDefault="00F5281C" w:rsidP="000F78DC">
      <w:pPr>
        <w:pStyle w:val="Heading3"/>
      </w:pPr>
      <w:r>
        <w:br w:type="page"/>
      </w:r>
      <w:r w:rsidR="000F78DC" w:rsidRPr="00586C60">
        <w:lastRenderedPageBreak/>
        <w:t>Comment</w:t>
      </w:r>
    </w:p>
    <w:tbl>
      <w:tblPr>
        <w:tblStyle w:val="TableGrid"/>
        <w:tblW w:w="10065" w:type="dxa"/>
        <w:tblInd w:w="-5" w:type="dxa"/>
        <w:tblLook w:val="04A0" w:firstRow="1" w:lastRow="0" w:firstColumn="1" w:lastColumn="0" w:noHBand="0" w:noVBand="1"/>
      </w:tblPr>
      <w:tblGrid>
        <w:gridCol w:w="773"/>
        <w:gridCol w:w="787"/>
        <w:gridCol w:w="872"/>
        <w:gridCol w:w="2530"/>
        <w:gridCol w:w="5103"/>
      </w:tblGrid>
      <w:tr w:rsidR="000F78DC" w14:paraId="407710D6" w14:textId="77777777" w:rsidTr="003F4ADC">
        <w:trPr>
          <w:trHeight w:val="765"/>
        </w:trPr>
        <w:tc>
          <w:tcPr>
            <w:tcW w:w="773" w:type="dxa"/>
            <w:hideMark/>
          </w:tcPr>
          <w:p w14:paraId="041B9095" w14:textId="77777777" w:rsidR="000F78DC" w:rsidRDefault="000F78DC" w:rsidP="00832A74">
            <w:pPr>
              <w:rPr>
                <w:rFonts w:ascii="Arial" w:hAnsi="Arial" w:cs="Arial"/>
                <w:b/>
                <w:bCs/>
                <w:sz w:val="20"/>
                <w:szCs w:val="20"/>
              </w:rPr>
            </w:pPr>
            <w:r>
              <w:rPr>
                <w:rFonts w:ascii="Arial" w:hAnsi="Arial" w:cs="Arial"/>
                <w:b/>
                <w:bCs/>
                <w:sz w:val="20"/>
                <w:szCs w:val="20"/>
              </w:rPr>
              <w:t>CID</w:t>
            </w:r>
          </w:p>
        </w:tc>
        <w:tc>
          <w:tcPr>
            <w:tcW w:w="787" w:type="dxa"/>
            <w:hideMark/>
          </w:tcPr>
          <w:p w14:paraId="3086598E" w14:textId="77777777" w:rsidR="000F78DC" w:rsidRDefault="000F78DC" w:rsidP="00832A74">
            <w:pPr>
              <w:rPr>
                <w:rFonts w:ascii="Arial" w:hAnsi="Arial" w:cs="Arial"/>
                <w:b/>
                <w:bCs/>
                <w:sz w:val="20"/>
                <w:szCs w:val="20"/>
              </w:rPr>
            </w:pPr>
            <w:r>
              <w:rPr>
                <w:rFonts w:ascii="Arial" w:hAnsi="Arial" w:cs="Arial"/>
                <w:b/>
                <w:bCs/>
                <w:sz w:val="20"/>
                <w:szCs w:val="20"/>
              </w:rPr>
              <w:t>Page</w:t>
            </w:r>
          </w:p>
        </w:tc>
        <w:tc>
          <w:tcPr>
            <w:tcW w:w="872" w:type="dxa"/>
            <w:hideMark/>
          </w:tcPr>
          <w:p w14:paraId="2D26639F" w14:textId="77777777" w:rsidR="000F78DC" w:rsidRDefault="000F78DC" w:rsidP="00832A74">
            <w:pPr>
              <w:rPr>
                <w:rFonts w:ascii="Arial" w:hAnsi="Arial" w:cs="Arial"/>
                <w:b/>
                <w:bCs/>
                <w:sz w:val="20"/>
                <w:szCs w:val="20"/>
              </w:rPr>
            </w:pPr>
            <w:r>
              <w:rPr>
                <w:rFonts w:ascii="Arial" w:hAnsi="Arial" w:cs="Arial"/>
                <w:b/>
                <w:bCs/>
                <w:sz w:val="20"/>
                <w:szCs w:val="20"/>
              </w:rPr>
              <w:t>Clause</w:t>
            </w:r>
          </w:p>
        </w:tc>
        <w:tc>
          <w:tcPr>
            <w:tcW w:w="2530" w:type="dxa"/>
            <w:hideMark/>
          </w:tcPr>
          <w:p w14:paraId="34C885BB" w14:textId="77777777" w:rsidR="000F78DC" w:rsidRDefault="000F78DC" w:rsidP="00832A74">
            <w:pPr>
              <w:rPr>
                <w:rFonts w:ascii="Arial" w:hAnsi="Arial" w:cs="Arial"/>
                <w:b/>
                <w:bCs/>
                <w:sz w:val="20"/>
                <w:szCs w:val="20"/>
              </w:rPr>
            </w:pPr>
            <w:r>
              <w:rPr>
                <w:rFonts w:ascii="Arial" w:hAnsi="Arial" w:cs="Arial"/>
                <w:b/>
                <w:bCs/>
                <w:sz w:val="20"/>
                <w:szCs w:val="20"/>
              </w:rPr>
              <w:t>Comment</w:t>
            </w:r>
          </w:p>
        </w:tc>
        <w:tc>
          <w:tcPr>
            <w:tcW w:w="5103" w:type="dxa"/>
            <w:hideMark/>
          </w:tcPr>
          <w:p w14:paraId="0BBF2EE7" w14:textId="77777777" w:rsidR="000F78DC" w:rsidRDefault="000F78DC" w:rsidP="00832A74">
            <w:pPr>
              <w:rPr>
                <w:rFonts w:ascii="Arial" w:hAnsi="Arial" w:cs="Arial"/>
                <w:b/>
                <w:bCs/>
                <w:sz w:val="20"/>
                <w:szCs w:val="20"/>
              </w:rPr>
            </w:pPr>
            <w:r>
              <w:rPr>
                <w:rFonts w:ascii="Arial" w:hAnsi="Arial" w:cs="Arial"/>
                <w:b/>
                <w:bCs/>
                <w:sz w:val="20"/>
                <w:szCs w:val="20"/>
              </w:rPr>
              <w:t>Proposed Change</w:t>
            </w:r>
          </w:p>
        </w:tc>
      </w:tr>
      <w:tr w:rsidR="00EC0525" w14:paraId="225C5693" w14:textId="77777777" w:rsidTr="003F4ADC">
        <w:trPr>
          <w:trHeight w:val="3906"/>
        </w:trPr>
        <w:tc>
          <w:tcPr>
            <w:tcW w:w="773" w:type="dxa"/>
            <w:hideMark/>
          </w:tcPr>
          <w:p w14:paraId="077054FF" w14:textId="77777777" w:rsidR="00EC0525" w:rsidRDefault="00EC0525">
            <w:pPr>
              <w:jc w:val="right"/>
              <w:rPr>
                <w:rFonts w:ascii="Arial" w:hAnsi="Arial" w:cs="Arial"/>
                <w:sz w:val="20"/>
                <w:szCs w:val="20"/>
              </w:rPr>
            </w:pPr>
            <w:r>
              <w:rPr>
                <w:rFonts w:ascii="Arial" w:hAnsi="Arial" w:cs="Arial"/>
                <w:sz w:val="20"/>
                <w:szCs w:val="20"/>
              </w:rPr>
              <w:t>19326</w:t>
            </w:r>
          </w:p>
        </w:tc>
        <w:tc>
          <w:tcPr>
            <w:tcW w:w="787" w:type="dxa"/>
            <w:hideMark/>
          </w:tcPr>
          <w:p w14:paraId="7B797AC6" w14:textId="77777777" w:rsidR="00EC0525" w:rsidRDefault="00EC0525">
            <w:pPr>
              <w:rPr>
                <w:rFonts w:ascii="Arial" w:hAnsi="Arial" w:cs="Arial"/>
                <w:sz w:val="20"/>
                <w:szCs w:val="20"/>
              </w:rPr>
            </w:pPr>
            <w:r>
              <w:rPr>
                <w:rFonts w:ascii="Arial" w:hAnsi="Arial" w:cs="Arial"/>
                <w:sz w:val="20"/>
                <w:szCs w:val="20"/>
              </w:rPr>
              <w:t>12.7.5</w:t>
            </w:r>
          </w:p>
        </w:tc>
        <w:tc>
          <w:tcPr>
            <w:tcW w:w="872" w:type="dxa"/>
            <w:hideMark/>
          </w:tcPr>
          <w:p w14:paraId="7E67EA59" w14:textId="77777777" w:rsidR="00EC0525" w:rsidRDefault="00EC0525">
            <w:pPr>
              <w:rPr>
                <w:rFonts w:ascii="Arial" w:hAnsi="Arial" w:cs="Arial"/>
                <w:sz w:val="20"/>
                <w:szCs w:val="20"/>
              </w:rPr>
            </w:pPr>
            <w:r>
              <w:rPr>
                <w:rFonts w:ascii="Arial" w:hAnsi="Arial" w:cs="Arial"/>
                <w:sz w:val="20"/>
                <w:szCs w:val="20"/>
              </w:rPr>
              <w:t>426.19</w:t>
            </w:r>
          </w:p>
        </w:tc>
        <w:tc>
          <w:tcPr>
            <w:tcW w:w="2530" w:type="dxa"/>
            <w:hideMark/>
          </w:tcPr>
          <w:p w14:paraId="7396523D" w14:textId="77777777" w:rsidR="00EC0525" w:rsidRDefault="00EC0525">
            <w:pPr>
              <w:rPr>
                <w:rFonts w:ascii="Arial" w:hAnsi="Arial" w:cs="Arial"/>
                <w:sz w:val="20"/>
                <w:szCs w:val="20"/>
              </w:rPr>
            </w:pPr>
            <w:r>
              <w:rPr>
                <w:rFonts w:ascii="Arial" w:hAnsi="Arial" w:cs="Arial"/>
                <w:sz w:val="20"/>
                <w:szCs w:val="20"/>
              </w:rPr>
              <w:t>There are a couple of inconsistent "MLD address" uses in the draft while most locations use the "MLD MAC address" term. It would be clearer to use the same term in all locations.</w:t>
            </w:r>
          </w:p>
        </w:tc>
        <w:tc>
          <w:tcPr>
            <w:tcW w:w="5103" w:type="dxa"/>
            <w:hideMark/>
          </w:tcPr>
          <w:p w14:paraId="68DDDC61" w14:textId="77777777" w:rsidR="00EC0525" w:rsidRDefault="00EC0525">
            <w:pPr>
              <w:rPr>
                <w:rFonts w:ascii="Arial" w:hAnsi="Arial" w:cs="Arial"/>
                <w:sz w:val="20"/>
                <w:szCs w:val="20"/>
              </w:rPr>
            </w:pPr>
            <w:r>
              <w:rPr>
                <w:rFonts w:ascii="Arial" w:hAnsi="Arial" w:cs="Arial"/>
                <w:sz w:val="20"/>
                <w:szCs w:val="20"/>
              </w:rPr>
              <w:t>At P116 L15, replace "the MLD address of the non-AP MLD" with "the MLD MAC address of the non-AP MLD".</w:t>
            </w:r>
            <w:r>
              <w:rPr>
                <w:rFonts w:ascii="Arial" w:hAnsi="Arial" w:cs="Arial"/>
                <w:sz w:val="20"/>
                <w:szCs w:val="20"/>
              </w:rPr>
              <w:br/>
              <w:t>At P426 L19, replace "the MLD address of the non-AP MLD" with "the MLD MAC address of the non-AP MLD".</w:t>
            </w:r>
            <w:r>
              <w:rPr>
                <w:rFonts w:ascii="Arial" w:hAnsi="Arial" w:cs="Arial"/>
                <w:sz w:val="20"/>
                <w:szCs w:val="20"/>
              </w:rPr>
              <w:br/>
              <w:t>At P442 L2, replace "the MLD address for the respective MLD" with "the MLD MAC address for the respective MLD".</w:t>
            </w:r>
            <w:r>
              <w:rPr>
                <w:rFonts w:ascii="Arial" w:hAnsi="Arial" w:cs="Arial"/>
                <w:sz w:val="20"/>
                <w:szCs w:val="20"/>
              </w:rPr>
              <w:br/>
              <w:t>At P1017 L45, replace "the non-AP MLD Address" with "the MLD MAC address of the non-AP MLD".</w:t>
            </w:r>
            <w:r>
              <w:rPr>
                <w:rFonts w:ascii="Arial" w:hAnsi="Arial" w:cs="Arial"/>
                <w:sz w:val="20"/>
                <w:szCs w:val="20"/>
              </w:rPr>
              <w:br/>
              <w:t>At P1019 L32, replace "to non-AP MLD address" with "to the MLD MAC address of the non-AP MLD".</w:t>
            </w:r>
            <w:r>
              <w:rPr>
                <w:rFonts w:ascii="Arial" w:hAnsi="Arial" w:cs="Arial"/>
                <w:sz w:val="20"/>
                <w:szCs w:val="20"/>
              </w:rPr>
              <w:br/>
              <w:t xml:space="preserve">At P1019 L33, replace "to non-AP MLD's MAC address" to "to the MLD MAC address of the </w:t>
            </w:r>
            <w:proofErr w:type="spellStart"/>
            <w:r>
              <w:rPr>
                <w:rFonts w:ascii="Arial" w:hAnsi="Arial" w:cs="Arial"/>
                <w:sz w:val="20"/>
                <w:szCs w:val="20"/>
              </w:rPr>
              <w:t>the</w:t>
            </w:r>
            <w:proofErr w:type="spellEnd"/>
            <w:r>
              <w:rPr>
                <w:rFonts w:ascii="Arial" w:hAnsi="Arial" w:cs="Arial"/>
                <w:sz w:val="20"/>
                <w:szCs w:val="20"/>
              </w:rPr>
              <w:t xml:space="preserve"> non-AP MLD"</w:t>
            </w:r>
          </w:p>
        </w:tc>
      </w:tr>
    </w:tbl>
    <w:p w14:paraId="30331001" w14:textId="77777777" w:rsidR="000F78DC" w:rsidRDefault="000F78DC" w:rsidP="000F78DC">
      <w:pPr>
        <w:pStyle w:val="Heading3"/>
      </w:pPr>
      <w:r>
        <w:t>Discussion:</w:t>
      </w:r>
    </w:p>
    <w:p w14:paraId="54E68CE5" w14:textId="3C8D5B6A" w:rsidR="000F78DC" w:rsidRPr="002B5302" w:rsidRDefault="002613B1" w:rsidP="000F78DC">
      <w:pPr>
        <w:pStyle w:val="ListParagraph"/>
        <w:numPr>
          <w:ilvl w:val="0"/>
          <w:numId w:val="41"/>
        </w:numPr>
        <w:rPr>
          <w:lang w:val="en-GB"/>
        </w:rPr>
      </w:pPr>
      <w:r>
        <w:rPr>
          <w:lang w:val="en-GB"/>
        </w:rPr>
        <w:t xml:space="preserve">Agree with the commenter that the appropriate term is “MLD MAC </w:t>
      </w:r>
      <w:proofErr w:type="gramStart"/>
      <w:r w:rsidR="002B5302">
        <w:rPr>
          <w:lang w:val="en-GB"/>
        </w:rPr>
        <w:t>a</w:t>
      </w:r>
      <w:r>
        <w:rPr>
          <w:lang w:val="en-GB"/>
        </w:rPr>
        <w:t>ddress”</w:t>
      </w:r>
      <w:proofErr w:type="gramEnd"/>
    </w:p>
    <w:p w14:paraId="2BB8010A" w14:textId="2D9670B6" w:rsidR="000F78DC" w:rsidRDefault="000F78DC" w:rsidP="000F78DC">
      <w:pPr>
        <w:pStyle w:val="Heading3"/>
      </w:pPr>
      <w:r w:rsidRPr="009725A6">
        <w:t>Proposed Resolution</w:t>
      </w:r>
      <w:r>
        <w:t>: (</w:t>
      </w:r>
      <w:r w:rsidR="0033481E">
        <w:t>19326</w:t>
      </w:r>
      <w:r>
        <w:t>)</w:t>
      </w:r>
    </w:p>
    <w:p w14:paraId="7D071D61" w14:textId="6DA0AA0E" w:rsidR="00983FDB" w:rsidRDefault="0044458B" w:rsidP="00F5281C">
      <w:pPr>
        <w:rPr>
          <w:lang w:val="en-GB"/>
        </w:rPr>
      </w:pPr>
      <w:r>
        <w:rPr>
          <w:lang w:val="en-GB"/>
        </w:rPr>
        <w:t xml:space="preserve">REVISED. Make the changes proposed by the commenter. Remove the “the </w:t>
      </w:r>
      <w:proofErr w:type="spellStart"/>
      <w:r>
        <w:rPr>
          <w:lang w:val="en-GB"/>
        </w:rPr>
        <w:t>the</w:t>
      </w:r>
      <w:proofErr w:type="spellEnd"/>
      <w:r>
        <w:rPr>
          <w:lang w:val="en-GB"/>
        </w:rPr>
        <w:t>” from the final proposed change:</w:t>
      </w:r>
    </w:p>
    <w:p w14:paraId="529307D7" w14:textId="2BD30521" w:rsidR="0044458B" w:rsidRDefault="0044458B" w:rsidP="00F5281C">
      <w:pPr>
        <w:rPr>
          <w:lang w:val="en-GB"/>
        </w:rPr>
      </w:pPr>
      <w:r>
        <w:rPr>
          <w:rFonts w:ascii="Arial" w:hAnsi="Arial" w:cs="Arial"/>
          <w:sz w:val="20"/>
          <w:szCs w:val="20"/>
        </w:rPr>
        <w:t xml:space="preserve">At P1019 L33, replace "to non-AP MLD's MAC address" to "to the MLD MAC address of the non-AP </w:t>
      </w:r>
      <w:proofErr w:type="gramStart"/>
      <w:r>
        <w:rPr>
          <w:rFonts w:ascii="Arial" w:hAnsi="Arial" w:cs="Arial"/>
          <w:sz w:val="20"/>
          <w:szCs w:val="20"/>
        </w:rPr>
        <w:t>MLD</w:t>
      </w:r>
      <w:proofErr w:type="gramEnd"/>
      <w:r>
        <w:rPr>
          <w:rFonts w:ascii="Arial" w:hAnsi="Arial" w:cs="Arial"/>
          <w:sz w:val="20"/>
          <w:szCs w:val="20"/>
        </w:rPr>
        <w:t>"</w:t>
      </w:r>
    </w:p>
    <w:p w14:paraId="47A8CAF4" w14:textId="77777777" w:rsidR="0044458B" w:rsidRDefault="0044458B" w:rsidP="00F5281C">
      <w:pPr>
        <w:rPr>
          <w:lang w:val="en-GB"/>
        </w:rPr>
      </w:pPr>
    </w:p>
    <w:p w14:paraId="05874473" w14:textId="315996BE" w:rsidR="003F4ADC" w:rsidRDefault="003F4ADC">
      <w:pPr>
        <w:rPr>
          <w:lang w:val="en-GB"/>
        </w:rPr>
      </w:pPr>
      <w:r>
        <w:rPr>
          <w:lang w:val="en-GB"/>
        </w:rPr>
        <w:br w:type="page"/>
      </w:r>
    </w:p>
    <w:p w14:paraId="1B805273" w14:textId="77777777" w:rsidR="003F4ADC" w:rsidRDefault="003F4ADC" w:rsidP="003F4ADC">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1106"/>
        <w:gridCol w:w="872"/>
        <w:gridCol w:w="4620"/>
        <w:gridCol w:w="2694"/>
      </w:tblGrid>
      <w:tr w:rsidR="003F4ADC" w14:paraId="58B3998C" w14:textId="77777777" w:rsidTr="00A173D9">
        <w:trPr>
          <w:trHeight w:val="765"/>
        </w:trPr>
        <w:tc>
          <w:tcPr>
            <w:tcW w:w="773" w:type="dxa"/>
            <w:hideMark/>
          </w:tcPr>
          <w:p w14:paraId="24E7CF36" w14:textId="77777777" w:rsidR="003F4ADC" w:rsidRDefault="003F4ADC" w:rsidP="00832A74">
            <w:pPr>
              <w:rPr>
                <w:rFonts w:ascii="Arial" w:hAnsi="Arial" w:cs="Arial"/>
                <w:b/>
                <w:bCs/>
                <w:sz w:val="20"/>
                <w:szCs w:val="20"/>
              </w:rPr>
            </w:pPr>
            <w:r>
              <w:rPr>
                <w:rFonts w:ascii="Arial" w:hAnsi="Arial" w:cs="Arial"/>
                <w:b/>
                <w:bCs/>
                <w:sz w:val="20"/>
                <w:szCs w:val="20"/>
              </w:rPr>
              <w:t>CID</w:t>
            </w:r>
          </w:p>
        </w:tc>
        <w:tc>
          <w:tcPr>
            <w:tcW w:w="1106" w:type="dxa"/>
            <w:hideMark/>
          </w:tcPr>
          <w:p w14:paraId="6C04FE64" w14:textId="77777777" w:rsidR="003F4ADC" w:rsidRDefault="003F4ADC" w:rsidP="00832A74">
            <w:pPr>
              <w:rPr>
                <w:rFonts w:ascii="Arial" w:hAnsi="Arial" w:cs="Arial"/>
                <w:b/>
                <w:bCs/>
                <w:sz w:val="20"/>
                <w:szCs w:val="20"/>
              </w:rPr>
            </w:pPr>
            <w:r>
              <w:rPr>
                <w:rFonts w:ascii="Arial" w:hAnsi="Arial" w:cs="Arial"/>
                <w:b/>
                <w:bCs/>
                <w:sz w:val="20"/>
                <w:szCs w:val="20"/>
              </w:rPr>
              <w:t>Page</w:t>
            </w:r>
          </w:p>
        </w:tc>
        <w:tc>
          <w:tcPr>
            <w:tcW w:w="872" w:type="dxa"/>
            <w:hideMark/>
          </w:tcPr>
          <w:p w14:paraId="16A02FE0" w14:textId="77777777" w:rsidR="003F4ADC" w:rsidRDefault="003F4ADC" w:rsidP="00832A74">
            <w:pPr>
              <w:rPr>
                <w:rFonts w:ascii="Arial" w:hAnsi="Arial" w:cs="Arial"/>
                <w:b/>
                <w:bCs/>
                <w:sz w:val="20"/>
                <w:szCs w:val="20"/>
              </w:rPr>
            </w:pPr>
            <w:r>
              <w:rPr>
                <w:rFonts w:ascii="Arial" w:hAnsi="Arial" w:cs="Arial"/>
                <w:b/>
                <w:bCs/>
                <w:sz w:val="20"/>
                <w:szCs w:val="20"/>
              </w:rPr>
              <w:t>Clause</w:t>
            </w:r>
          </w:p>
        </w:tc>
        <w:tc>
          <w:tcPr>
            <w:tcW w:w="4620" w:type="dxa"/>
            <w:hideMark/>
          </w:tcPr>
          <w:p w14:paraId="1A596D6F" w14:textId="77777777" w:rsidR="003F4ADC" w:rsidRDefault="003F4ADC" w:rsidP="00832A74">
            <w:pPr>
              <w:rPr>
                <w:rFonts w:ascii="Arial" w:hAnsi="Arial" w:cs="Arial"/>
                <w:b/>
                <w:bCs/>
                <w:sz w:val="20"/>
                <w:szCs w:val="20"/>
              </w:rPr>
            </w:pPr>
            <w:r>
              <w:rPr>
                <w:rFonts w:ascii="Arial" w:hAnsi="Arial" w:cs="Arial"/>
                <w:b/>
                <w:bCs/>
                <w:sz w:val="20"/>
                <w:szCs w:val="20"/>
              </w:rPr>
              <w:t>Comment</w:t>
            </w:r>
          </w:p>
        </w:tc>
        <w:tc>
          <w:tcPr>
            <w:tcW w:w="2694" w:type="dxa"/>
            <w:hideMark/>
          </w:tcPr>
          <w:p w14:paraId="73C7F29E" w14:textId="77777777" w:rsidR="003F4ADC" w:rsidRDefault="003F4ADC" w:rsidP="00832A74">
            <w:pPr>
              <w:rPr>
                <w:rFonts w:ascii="Arial" w:hAnsi="Arial" w:cs="Arial"/>
                <w:b/>
                <w:bCs/>
                <w:sz w:val="20"/>
                <w:szCs w:val="20"/>
              </w:rPr>
            </w:pPr>
            <w:r>
              <w:rPr>
                <w:rFonts w:ascii="Arial" w:hAnsi="Arial" w:cs="Arial"/>
                <w:b/>
                <w:bCs/>
                <w:sz w:val="20"/>
                <w:szCs w:val="20"/>
              </w:rPr>
              <w:t>Proposed Change</w:t>
            </w:r>
          </w:p>
        </w:tc>
      </w:tr>
      <w:tr w:rsidR="00E82AAD" w14:paraId="3A0E0E02" w14:textId="77777777" w:rsidTr="00A173D9">
        <w:trPr>
          <w:trHeight w:val="1750"/>
        </w:trPr>
        <w:tc>
          <w:tcPr>
            <w:tcW w:w="773" w:type="dxa"/>
            <w:hideMark/>
          </w:tcPr>
          <w:p w14:paraId="1C9AC0CD" w14:textId="77777777" w:rsidR="00E82AAD" w:rsidRDefault="00E82AAD">
            <w:pPr>
              <w:jc w:val="right"/>
              <w:rPr>
                <w:rFonts w:ascii="Arial" w:hAnsi="Arial" w:cs="Arial"/>
                <w:sz w:val="20"/>
                <w:szCs w:val="20"/>
              </w:rPr>
            </w:pPr>
            <w:r>
              <w:rPr>
                <w:rFonts w:ascii="Arial" w:hAnsi="Arial" w:cs="Arial"/>
                <w:sz w:val="20"/>
                <w:szCs w:val="20"/>
              </w:rPr>
              <w:t>19496</w:t>
            </w:r>
          </w:p>
        </w:tc>
        <w:tc>
          <w:tcPr>
            <w:tcW w:w="1106" w:type="dxa"/>
            <w:hideMark/>
          </w:tcPr>
          <w:p w14:paraId="77E33649" w14:textId="77777777" w:rsidR="00E82AAD" w:rsidRDefault="00E82AAD">
            <w:pPr>
              <w:rPr>
                <w:rFonts w:ascii="Arial" w:hAnsi="Arial" w:cs="Arial"/>
                <w:sz w:val="20"/>
                <w:szCs w:val="20"/>
              </w:rPr>
            </w:pPr>
            <w:r>
              <w:rPr>
                <w:rFonts w:ascii="Arial" w:hAnsi="Arial" w:cs="Arial"/>
                <w:sz w:val="20"/>
                <w:szCs w:val="20"/>
              </w:rPr>
              <w:t>12.7.6.4.4</w:t>
            </w:r>
          </w:p>
        </w:tc>
        <w:tc>
          <w:tcPr>
            <w:tcW w:w="872" w:type="dxa"/>
            <w:hideMark/>
          </w:tcPr>
          <w:p w14:paraId="62A6891A" w14:textId="77777777" w:rsidR="00E82AAD" w:rsidRDefault="00E82AAD">
            <w:pPr>
              <w:rPr>
                <w:rFonts w:ascii="Arial" w:hAnsi="Arial" w:cs="Arial"/>
                <w:sz w:val="20"/>
                <w:szCs w:val="20"/>
              </w:rPr>
            </w:pPr>
            <w:r>
              <w:rPr>
                <w:rFonts w:ascii="Arial" w:hAnsi="Arial" w:cs="Arial"/>
                <w:sz w:val="20"/>
                <w:szCs w:val="20"/>
              </w:rPr>
              <w:t>432.24</w:t>
            </w:r>
          </w:p>
        </w:tc>
        <w:tc>
          <w:tcPr>
            <w:tcW w:w="4620" w:type="dxa"/>
            <w:hideMark/>
          </w:tcPr>
          <w:p w14:paraId="29E68A94" w14:textId="77777777" w:rsidR="00E82AAD" w:rsidRDefault="00E82AAD">
            <w:pPr>
              <w:rPr>
                <w:rFonts w:ascii="Arial" w:hAnsi="Arial" w:cs="Arial"/>
                <w:sz w:val="20"/>
                <w:szCs w:val="20"/>
              </w:rPr>
            </w:pPr>
            <w:r>
              <w:rPr>
                <w:rFonts w:ascii="Arial" w:hAnsi="Arial" w:cs="Arial"/>
                <w:sz w:val="20"/>
                <w:szCs w:val="20"/>
              </w:rPr>
              <w:t>[WFA-R] The text is unclear what verification takes place if information is not available. People could be frustrated if MLD devices connect in one case and fail to connect in the other case.</w:t>
            </w:r>
          </w:p>
        </w:tc>
        <w:tc>
          <w:tcPr>
            <w:tcW w:w="2694" w:type="dxa"/>
            <w:hideMark/>
          </w:tcPr>
          <w:p w14:paraId="0C5F2B55" w14:textId="77777777" w:rsidR="00E82AAD" w:rsidRDefault="00E82AAD">
            <w:pPr>
              <w:rPr>
                <w:rFonts w:ascii="Arial" w:hAnsi="Arial" w:cs="Arial"/>
                <w:sz w:val="20"/>
                <w:szCs w:val="20"/>
              </w:rPr>
            </w:pPr>
            <w:r>
              <w:rPr>
                <w:rFonts w:ascii="Arial" w:hAnsi="Arial" w:cs="Arial"/>
                <w:sz w:val="20"/>
                <w:szCs w:val="20"/>
              </w:rPr>
              <w:t>As in comment</w:t>
            </w:r>
          </w:p>
        </w:tc>
      </w:tr>
      <w:tr w:rsidR="00A173D9" w14:paraId="531D91C4" w14:textId="77777777" w:rsidTr="00A173D9">
        <w:trPr>
          <w:trHeight w:val="4500"/>
        </w:trPr>
        <w:tc>
          <w:tcPr>
            <w:tcW w:w="773" w:type="dxa"/>
            <w:hideMark/>
          </w:tcPr>
          <w:p w14:paraId="675AF731" w14:textId="77777777" w:rsidR="00A173D9" w:rsidRDefault="00A173D9">
            <w:pPr>
              <w:jc w:val="right"/>
              <w:rPr>
                <w:rFonts w:ascii="Arial" w:hAnsi="Arial" w:cs="Arial"/>
                <w:sz w:val="20"/>
                <w:szCs w:val="20"/>
              </w:rPr>
            </w:pPr>
            <w:r>
              <w:rPr>
                <w:rFonts w:ascii="Arial" w:hAnsi="Arial" w:cs="Arial"/>
                <w:sz w:val="20"/>
                <w:szCs w:val="20"/>
              </w:rPr>
              <w:t>19067</w:t>
            </w:r>
          </w:p>
        </w:tc>
        <w:tc>
          <w:tcPr>
            <w:tcW w:w="1106" w:type="dxa"/>
            <w:hideMark/>
          </w:tcPr>
          <w:p w14:paraId="27C9FD20" w14:textId="77777777" w:rsidR="00A173D9" w:rsidRDefault="00A173D9">
            <w:pPr>
              <w:rPr>
                <w:rFonts w:ascii="Arial" w:hAnsi="Arial" w:cs="Arial"/>
                <w:sz w:val="20"/>
                <w:szCs w:val="20"/>
              </w:rPr>
            </w:pPr>
            <w:r>
              <w:rPr>
                <w:rFonts w:ascii="Arial" w:hAnsi="Arial" w:cs="Arial"/>
                <w:sz w:val="20"/>
                <w:szCs w:val="20"/>
              </w:rPr>
              <w:t>12.7.6.4</w:t>
            </w:r>
          </w:p>
        </w:tc>
        <w:tc>
          <w:tcPr>
            <w:tcW w:w="872" w:type="dxa"/>
            <w:hideMark/>
          </w:tcPr>
          <w:p w14:paraId="0B0084CD" w14:textId="77777777" w:rsidR="00A173D9" w:rsidRDefault="00A173D9">
            <w:pPr>
              <w:rPr>
                <w:rFonts w:ascii="Arial" w:hAnsi="Arial" w:cs="Arial"/>
                <w:sz w:val="20"/>
                <w:szCs w:val="20"/>
              </w:rPr>
            </w:pPr>
            <w:r>
              <w:rPr>
                <w:rFonts w:ascii="Arial" w:hAnsi="Arial" w:cs="Arial"/>
                <w:sz w:val="20"/>
                <w:szCs w:val="20"/>
              </w:rPr>
              <w:t>432.34</w:t>
            </w:r>
          </w:p>
        </w:tc>
        <w:tc>
          <w:tcPr>
            <w:tcW w:w="4620" w:type="dxa"/>
            <w:hideMark/>
          </w:tcPr>
          <w:p w14:paraId="2DF36D96" w14:textId="77777777" w:rsidR="00A173D9" w:rsidRDefault="00A173D9">
            <w:pPr>
              <w:rPr>
                <w:rFonts w:ascii="Arial" w:hAnsi="Arial" w:cs="Arial"/>
                <w:sz w:val="20"/>
                <w:szCs w:val="20"/>
              </w:rPr>
            </w:pPr>
            <w:r>
              <w:rPr>
                <w:rFonts w:ascii="Arial" w:hAnsi="Arial" w:cs="Arial"/>
                <w:sz w:val="20"/>
                <w:szCs w:val="20"/>
              </w:rPr>
              <w:t>put Parentheses around "if information is available"</w:t>
            </w:r>
          </w:p>
        </w:tc>
        <w:tc>
          <w:tcPr>
            <w:tcW w:w="2694" w:type="dxa"/>
            <w:hideMark/>
          </w:tcPr>
          <w:p w14:paraId="6EBFE769" w14:textId="77777777" w:rsidR="00A173D9" w:rsidRDefault="00A173D9">
            <w:pPr>
              <w:rPr>
                <w:rFonts w:ascii="Arial" w:hAnsi="Arial" w:cs="Arial"/>
                <w:sz w:val="20"/>
                <w:szCs w:val="20"/>
              </w:rPr>
            </w:pPr>
            <w:r>
              <w:rPr>
                <w:rFonts w:ascii="Arial" w:hAnsi="Arial" w:cs="Arial"/>
                <w:sz w:val="20"/>
                <w:szCs w:val="20"/>
              </w:rPr>
              <w:t>change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 to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w:t>
            </w:r>
          </w:p>
        </w:tc>
      </w:tr>
      <w:tr w:rsidR="00E82AAD" w14:paraId="22752F1A" w14:textId="77777777" w:rsidTr="00A173D9">
        <w:trPr>
          <w:trHeight w:val="2428"/>
        </w:trPr>
        <w:tc>
          <w:tcPr>
            <w:tcW w:w="773" w:type="dxa"/>
            <w:hideMark/>
          </w:tcPr>
          <w:p w14:paraId="4A965C42" w14:textId="77777777" w:rsidR="00E82AAD" w:rsidRDefault="00E82AAD">
            <w:pPr>
              <w:jc w:val="right"/>
              <w:rPr>
                <w:rFonts w:ascii="Arial" w:hAnsi="Arial" w:cs="Arial"/>
                <w:sz w:val="20"/>
                <w:szCs w:val="20"/>
              </w:rPr>
            </w:pPr>
            <w:r>
              <w:rPr>
                <w:rFonts w:ascii="Arial" w:hAnsi="Arial" w:cs="Arial"/>
                <w:sz w:val="20"/>
                <w:szCs w:val="20"/>
              </w:rPr>
              <w:t>20071</w:t>
            </w:r>
          </w:p>
        </w:tc>
        <w:tc>
          <w:tcPr>
            <w:tcW w:w="1106" w:type="dxa"/>
            <w:hideMark/>
          </w:tcPr>
          <w:p w14:paraId="055E19EF" w14:textId="77777777" w:rsidR="00E82AAD" w:rsidRDefault="00E82AAD">
            <w:pPr>
              <w:rPr>
                <w:rFonts w:ascii="Arial" w:hAnsi="Arial" w:cs="Arial"/>
                <w:sz w:val="20"/>
                <w:szCs w:val="20"/>
              </w:rPr>
            </w:pPr>
            <w:r>
              <w:rPr>
                <w:rFonts w:ascii="Arial" w:hAnsi="Arial" w:cs="Arial"/>
                <w:sz w:val="20"/>
                <w:szCs w:val="20"/>
              </w:rPr>
              <w:t>12.7.6.4</w:t>
            </w:r>
          </w:p>
        </w:tc>
        <w:tc>
          <w:tcPr>
            <w:tcW w:w="872" w:type="dxa"/>
            <w:hideMark/>
          </w:tcPr>
          <w:p w14:paraId="0615A405" w14:textId="77777777" w:rsidR="00E82AAD" w:rsidRDefault="00E82AAD">
            <w:pPr>
              <w:rPr>
                <w:rFonts w:ascii="Arial" w:hAnsi="Arial" w:cs="Arial"/>
                <w:sz w:val="20"/>
                <w:szCs w:val="20"/>
              </w:rPr>
            </w:pPr>
            <w:r>
              <w:rPr>
                <w:rFonts w:ascii="Arial" w:hAnsi="Arial" w:cs="Arial"/>
                <w:sz w:val="20"/>
                <w:szCs w:val="20"/>
              </w:rPr>
              <w:t>432.25</w:t>
            </w:r>
          </w:p>
        </w:tc>
        <w:tc>
          <w:tcPr>
            <w:tcW w:w="4620" w:type="dxa"/>
            <w:hideMark/>
          </w:tcPr>
          <w:p w14:paraId="0741FE28" w14:textId="77777777" w:rsidR="00E82AAD" w:rsidRDefault="00E82AAD">
            <w:pPr>
              <w:rPr>
                <w:rFonts w:ascii="Arial" w:hAnsi="Arial" w:cs="Arial"/>
                <w:sz w:val="20"/>
                <w:szCs w:val="20"/>
              </w:rPr>
            </w:pPr>
            <w:r>
              <w:rPr>
                <w:rFonts w:ascii="Arial" w:hAnsi="Arial" w:cs="Arial"/>
                <w:sz w:val="20"/>
                <w:szCs w:val="20"/>
              </w:rPr>
              <w:t>AP's RSNE/RSNXE are only included in per-STA profile in Link Reconfiguration Response frame for accepted link addition in a link reconfiguration procedure on p518 L22,</w:t>
            </w:r>
            <w:r>
              <w:rPr>
                <w:rFonts w:ascii="Arial" w:hAnsi="Arial" w:cs="Arial"/>
                <w:sz w:val="20"/>
                <w:szCs w:val="20"/>
              </w:rPr>
              <w:br/>
              <w:t xml:space="preserve">However, in initial setup </w:t>
            </w:r>
            <w:proofErr w:type="gramStart"/>
            <w:r>
              <w:rPr>
                <w:rFonts w:ascii="Arial" w:hAnsi="Arial" w:cs="Arial"/>
                <w:sz w:val="20"/>
                <w:szCs w:val="20"/>
              </w:rPr>
              <w:t>4 way</w:t>
            </w:r>
            <w:proofErr w:type="gramEnd"/>
            <w:r>
              <w:rPr>
                <w:rFonts w:ascii="Arial" w:hAnsi="Arial" w:cs="Arial"/>
                <w:sz w:val="20"/>
                <w:szCs w:val="20"/>
              </w:rPr>
              <w:t xml:space="preserve"> handshake message 3, all links'(including those not accepted) RSNE/RSNXE must be in MLO link KDEs for non-AP to check</w:t>
            </w:r>
            <w:r>
              <w:rPr>
                <w:rFonts w:ascii="Arial" w:hAnsi="Arial" w:cs="Arial"/>
                <w:sz w:val="20"/>
                <w:szCs w:val="20"/>
              </w:rPr>
              <w:br/>
            </w:r>
            <w:r>
              <w:rPr>
                <w:rFonts w:ascii="Arial" w:hAnsi="Arial" w:cs="Arial"/>
                <w:sz w:val="20"/>
                <w:szCs w:val="20"/>
              </w:rPr>
              <w:br/>
              <w:t>Should make two cases consistent</w:t>
            </w:r>
          </w:p>
        </w:tc>
        <w:tc>
          <w:tcPr>
            <w:tcW w:w="2694" w:type="dxa"/>
            <w:hideMark/>
          </w:tcPr>
          <w:p w14:paraId="09BFE9B3" w14:textId="77777777" w:rsidR="00E82AAD" w:rsidRDefault="00E82AAD">
            <w:pPr>
              <w:rPr>
                <w:rFonts w:ascii="Arial" w:hAnsi="Arial" w:cs="Arial"/>
                <w:sz w:val="20"/>
                <w:szCs w:val="20"/>
              </w:rPr>
            </w:pPr>
            <w:r>
              <w:rPr>
                <w:rFonts w:ascii="Arial" w:hAnsi="Arial" w:cs="Arial"/>
                <w:sz w:val="20"/>
                <w:szCs w:val="20"/>
              </w:rPr>
              <w:t>as in comment</w:t>
            </w:r>
          </w:p>
        </w:tc>
      </w:tr>
    </w:tbl>
    <w:p w14:paraId="1E207332" w14:textId="77777777" w:rsidR="003F4ADC" w:rsidRDefault="003F4ADC" w:rsidP="003F4ADC">
      <w:pPr>
        <w:pStyle w:val="Heading3"/>
      </w:pPr>
      <w:r>
        <w:t>Discussion:</w:t>
      </w:r>
    </w:p>
    <w:p w14:paraId="5DF00FF1" w14:textId="5076D243" w:rsidR="003F4ADC" w:rsidRDefault="00A31500" w:rsidP="003F4ADC">
      <w:pPr>
        <w:pStyle w:val="ListParagraph"/>
        <w:numPr>
          <w:ilvl w:val="0"/>
          <w:numId w:val="41"/>
        </w:numPr>
        <w:rPr>
          <w:lang w:val="en-GB"/>
        </w:rPr>
      </w:pPr>
      <w:r>
        <w:rPr>
          <w:lang w:val="en-GB"/>
        </w:rPr>
        <w:t>Cited text in context:</w:t>
      </w:r>
    </w:p>
    <w:p w14:paraId="6B5AFA59" w14:textId="4E934D0C" w:rsidR="00A31500" w:rsidRPr="00A31500" w:rsidRDefault="00A31500" w:rsidP="00A31500">
      <w:pPr>
        <w:ind w:left="360"/>
        <w:rPr>
          <w:lang w:val="en-GB"/>
        </w:rPr>
      </w:pPr>
      <w:r w:rsidRPr="00A31500">
        <w:rPr>
          <w:noProof/>
          <w:lang w:eastAsia="zh-CN"/>
        </w:rPr>
        <w:lastRenderedPageBreak/>
        <w:drawing>
          <wp:inline distT="0" distB="0" distL="0" distR="0" wp14:anchorId="03FF92D7" wp14:editId="46422ABE">
            <wp:extent cx="5943600" cy="4717415"/>
            <wp:effectExtent l="19050" t="19050" r="19050" b="26035"/>
            <wp:docPr id="1845725324"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5324" name="Picture 1" descr="A close up of a document&#10;&#10;Description automatically generated"/>
                    <pic:cNvPicPr/>
                  </pic:nvPicPr>
                  <pic:blipFill>
                    <a:blip r:embed="rId25"/>
                    <a:stretch>
                      <a:fillRect/>
                    </a:stretch>
                  </pic:blipFill>
                  <pic:spPr>
                    <a:xfrm>
                      <a:off x="0" y="0"/>
                      <a:ext cx="5943600" cy="4717415"/>
                    </a:xfrm>
                    <a:prstGeom prst="rect">
                      <a:avLst/>
                    </a:prstGeom>
                    <a:ln>
                      <a:solidFill>
                        <a:schemeClr val="accent1"/>
                      </a:solidFill>
                    </a:ln>
                  </pic:spPr>
                </pic:pic>
              </a:graphicData>
            </a:graphic>
          </wp:inline>
        </w:drawing>
      </w:r>
    </w:p>
    <w:p w14:paraId="5DA07507" w14:textId="77777777" w:rsidR="003F4ADC" w:rsidRPr="00EC0525" w:rsidRDefault="003F4ADC" w:rsidP="003F4ADC">
      <w:pPr>
        <w:ind w:left="360"/>
        <w:rPr>
          <w:lang w:val="en-GB"/>
        </w:rPr>
      </w:pPr>
    </w:p>
    <w:p w14:paraId="6FB67DA2" w14:textId="7D157302" w:rsidR="003F4ADC" w:rsidRDefault="00ED36F4" w:rsidP="00A31500">
      <w:pPr>
        <w:pStyle w:val="ListParagraph"/>
        <w:numPr>
          <w:ilvl w:val="0"/>
          <w:numId w:val="41"/>
        </w:numPr>
        <w:rPr>
          <w:lang w:val="en-GB"/>
        </w:rPr>
      </w:pPr>
      <w:r>
        <w:rPr>
          <w:lang w:val="en-GB"/>
        </w:rPr>
        <w:t>For 20071</w:t>
      </w:r>
      <w:r w:rsidR="00433EC1">
        <w:rPr>
          <w:lang w:val="en-GB"/>
        </w:rPr>
        <w:t xml:space="preserve">, </w:t>
      </w:r>
      <w:r w:rsidR="0017399F">
        <w:rPr>
          <w:lang w:val="en-GB"/>
        </w:rPr>
        <w:t xml:space="preserve">the text is validating message 3 of the 4-way handshake, </w:t>
      </w:r>
      <w:r w:rsidR="008F330F">
        <w:rPr>
          <w:lang w:val="en-GB"/>
        </w:rPr>
        <w:t xml:space="preserve">in which the </w:t>
      </w:r>
      <w:r w:rsidR="00DD0FF6">
        <w:rPr>
          <w:lang w:val="en-GB"/>
        </w:rPr>
        <w:t>non-</w:t>
      </w:r>
      <w:r w:rsidR="008F330F">
        <w:rPr>
          <w:lang w:val="en-GB"/>
        </w:rPr>
        <w:t xml:space="preserve">AP MLD verifies that the </w:t>
      </w:r>
      <w:r w:rsidR="00DD0FF6">
        <w:rPr>
          <w:lang w:val="en-GB"/>
        </w:rPr>
        <w:t>Authenticator</w:t>
      </w:r>
      <w:r w:rsidR="008F330F">
        <w:rPr>
          <w:lang w:val="en-GB"/>
        </w:rPr>
        <w:t xml:space="preserve"> that sent message 3 </w:t>
      </w:r>
      <w:r w:rsidR="00B20FFA">
        <w:rPr>
          <w:lang w:val="en-GB"/>
        </w:rPr>
        <w:t xml:space="preserve">is the same entity that </w:t>
      </w:r>
      <w:r w:rsidR="00EA7E90">
        <w:rPr>
          <w:lang w:val="en-GB"/>
        </w:rPr>
        <w:t>advertised the RSNE and RSNXE in Beacons and Probe Responses.</w:t>
      </w:r>
      <w:r w:rsidR="00DA7FF9">
        <w:rPr>
          <w:lang w:val="en-GB"/>
        </w:rPr>
        <w:t xml:space="preserve"> The text could be clearer on what is </w:t>
      </w:r>
      <w:proofErr w:type="gramStart"/>
      <w:r w:rsidR="00DA7FF9">
        <w:rPr>
          <w:lang w:val="en-GB"/>
        </w:rPr>
        <w:t>verified</w:t>
      </w:r>
      <w:proofErr w:type="gramEnd"/>
      <w:r w:rsidR="00DA7FF9">
        <w:rPr>
          <w:lang w:val="en-GB"/>
        </w:rPr>
        <w:t xml:space="preserve"> and work was done in </w:t>
      </w:r>
      <w:proofErr w:type="spellStart"/>
      <w:r w:rsidR="00DA7FF9">
        <w:rPr>
          <w:lang w:val="en-GB"/>
        </w:rPr>
        <w:t>REVme</w:t>
      </w:r>
      <w:proofErr w:type="spellEnd"/>
      <w:r w:rsidR="00DA7FF9">
        <w:rPr>
          <w:lang w:val="en-GB"/>
        </w:rPr>
        <w:t xml:space="preserve"> to improve bullet a)</w:t>
      </w:r>
      <w:r w:rsidR="008A0D4A">
        <w:rPr>
          <w:lang w:val="en-GB"/>
        </w:rPr>
        <w:t xml:space="preserve"> </w:t>
      </w:r>
      <w:r w:rsidR="00B20FFA">
        <w:rPr>
          <w:lang w:val="en-GB"/>
        </w:rPr>
        <w:t xml:space="preserve"> </w:t>
      </w:r>
      <w:r w:rsidR="00433EC1">
        <w:rPr>
          <w:lang w:val="en-GB"/>
        </w:rPr>
        <w:t xml:space="preserve"> </w:t>
      </w:r>
    </w:p>
    <w:p w14:paraId="2340F49A" w14:textId="77777777" w:rsidR="008B5E94" w:rsidRPr="00E17CD9" w:rsidRDefault="008B5E94" w:rsidP="00E17CD9">
      <w:pPr>
        <w:ind w:left="360"/>
        <w:rPr>
          <w:lang w:val="en-GB"/>
        </w:rPr>
      </w:pPr>
    </w:p>
    <w:p w14:paraId="46FEA5DD" w14:textId="7B37634D" w:rsidR="003F4ADC" w:rsidRDefault="003F4ADC" w:rsidP="003F4ADC">
      <w:pPr>
        <w:pStyle w:val="Heading3"/>
      </w:pPr>
      <w:r w:rsidRPr="009725A6">
        <w:t>Proposed Resolution</w:t>
      </w:r>
      <w:r>
        <w:t>: (19</w:t>
      </w:r>
      <w:r w:rsidR="00473CCB">
        <w:t>49</w:t>
      </w:r>
      <w:r>
        <w:t>6</w:t>
      </w:r>
      <w:r w:rsidR="000D4624">
        <w:t>, 20071</w:t>
      </w:r>
      <w:r w:rsidR="00262DA6">
        <w:t>,</w:t>
      </w:r>
      <w:r w:rsidR="00947E35">
        <w:t xml:space="preserve"> </w:t>
      </w:r>
      <w:r w:rsidR="00262DA6">
        <w:t>190</w:t>
      </w:r>
      <w:r w:rsidR="00947E35">
        <w:t>67</w:t>
      </w:r>
      <w:r>
        <w:t>)</w:t>
      </w:r>
    </w:p>
    <w:p w14:paraId="54F8BBE2" w14:textId="73DB6C48" w:rsidR="003F4ADC" w:rsidRDefault="00DA7FF9" w:rsidP="00F5281C">
      <w:pPr>
        <w:rPr>
          <w:lang w:val="en-GB"/>
        </w:rPr>
      </w:pPr>
      <w:r>
        <w:rPr>
          <w:lang w:val="en-GB"/>
        </w:rPr>
        <w:t>REVISED. Incorporate the changes under “Proposed Resolution: (19496, 20071</w:t>
      </w:r>
      <w:r w:rsidR="0044458B">
        <w:rPr>
          <w:lang w:val="en-GB"/>
        </w:rPr>
        <w:t>, 19067</w:t>
      </w:r>
      <w:r>
        <w:rPr>
          <w:lang w:val="en-GB"/>
        </w:rPr>
        <w:t>) in &lt;this&gt; document.</w:t>
      </w:r>
      <w:r w:rsidR="00551C51">
        <w:rPr>
          <w:lang w:val="en-GB"/>
        </w:rPr>
        <w:t xml:space="preserve"> Align with the updated baseline</w:t>
      </w:r>
      <w:r w:rsidR="00903D5D">
        <w:rPr>
          <w:lang w:val="en-GB"/>
        </w:rPr>
        <w:t xml:space="preserve"> item a)</w:t>
      </w:r>
      <w:r w:rsidR="00551C51">
        <w:rPr>
          <w:lang w:val="en-GB"/>
        </w:rPr>
        <w:t xml:space="preserve"> and make the verification steps clearer.</w:t>
      </w:r>
    </w:p>
    <w:p w14:paraId="0279F126" w14:textId="77777777" w:rsidR="00BC153A" w:rsidRDefault="00BC153A" w:rsidP="00F5281C">
      <w:pPr>
        <w:rPr>
          <w:lang w:val="en-GB"/>
        </w:rPr>
      </w:pPr>
    </w:p>
    <w:p w14:paraId="4E793BE6" w14:textId="07D53876" w:rsidR="00BC153A" w:rsidRPr="00BC153A" w:rsidRDefault="00BC153A" w:rsidP="00F5281C">
      <w:pPr>
        <w:rPr>
          <w:b/>
          <w:bCs/>
          <w:i/>
          <w:iCs/>
          <w:lang w:val="en-GB"/>
        </w:rPr>
      </w:pPr>
      <w:r w:rsidRPr="00BC153A">
        <w:rPr>
          <w:b/>
          <w:bCs/>
          <w:i/>
          <w:iCs/>
          <w:lang w:val="en-GB"/>
        </w:rPr>
        <w:t>At 432.24, update the text as follows:</w:t>
      </w:r>
    </w:p>
    <w:p w14:paraId="6A1500A7" w14:textId="77777777" w:rsidR="00DA7FF9" w:rsidRDefault="00DA7FF9" w:rsidP="00F5281C">
      <w:pPr>
        <w:rPr>
          <w:lang w:val="en-GB"/>
        </w:rPr>
      </w:pPr>
    </w:p>
    <w:p w14:paraId="433BEC41" w14:textId="4F5FE3C9" w:rsidR="00551C51" w:rsidRDefault="00551C51" w:rsidP="00551C51">
      <w:pPr>
        <w:rPr>
          <w:lang w:val="en-GB"/>
        </w:rPr>
      </w:pPr>
      <w:r w:rsidRPr="00551C51">
        <w:rPr>
          <w:lang w:val="en-GB"/>
        </w:rPr>
        <w:t>a1)</w:t>
      </w:r>
      <w:r>
        <w:rPr>
          <w:lang w:val="en-GB"/>
        </w:rPr>
        <w:t xml:space="preserve"> </w:t>
      </w:r>
      <w:r w:rsidRPr="00551C51">
        <w:rPr>
          <w:lang w:val="en-GB"/>
        </w:rPr>
        <w:t>For MLO, verify</w:t>
      </w:r>
      <w:ins w:id="17" w:author="Mike Montemurro" w:date="2023-09-22T11:50:00Z">
        <w:r w:rsidR="000C60F8">
          <w:rPr>
            <w:lang w:val="en-GB"/>
          </w:rPr>
          <w:t xml:space="preserve"> that the RSNE and </w:t>
        </w:r>
      </w:ins>
      <w:ins w:id="18" w:author="Mike Montemurro" w:date="2023-09-22T11:51:00Z">
        <w:r w:rsidR="000C60F8">
          <w:rPr>
            <w:lang w:val="en-GB"/>
          </w:rPr>
          <w:t xml:space="preserve">if present, the RSNXE </w:t>
        </w:r>
        <w:r w:rsidR="00E81992">
          <w:rPr>
            <w:lang w:val="en-GB"/>
          </w:rPr>
          <w:t>for each setup link</w:t>
        </w:r>
        <w:r w:rsidR="00616615">
          <w:rPr>
            <w:lang w:val="en-GB"/>
          </w:rPr>
          <w:t>:</w:t>
        </w:r>
      </w:ins>
      <w:del w:id="19" w:author="Mike Montemurro" w:date="2023-09-22T11:51:00Z">
        <w:r w:rsidRPr="00551C51" w:rsidDel="00616615">
          <w:rPr>
            <w:lang w:val="en-GB"/>
          </w:rPr>
          <w:delText xml:space="preserve"> the following:</w:delText>
        </w:r>
      </w:del>
    </w:p>
    <w:p w14:paraId="396FCC5C" w14:textId="77777777" w:rsidR="00551C51" w:rsidRPr="00551C51" w:rsidRDefault="00551C51" w:rsidP="00551C51">
      <w:pPr>
        <w:rPr>
          <w:lang w:val="en-GB"/>
        </w:rPr>
      </w:pPr>
    </w:p>
    <w:p w14:paraId="3ABD3C9F" w14:textId="77777777" w:rsidR="00C0084B" w:rsidRDefault="00AB3F2D" w:rsidP="00FA7433">
      <w:pPr>
        <w:pStyle w:val="ListParagraph"/>
        <w:numPr>
          <w:ilvl w:val="0"/>
          <w:numId w:val="41"/>
        </w:numPr>
        <w:rPr>
          <w:ins w:id="20" w:author="Mike Montemurro" w:date="2023-09-29T11:48:00Z"/>
          <w:lang w:val="en-GB"/>
        </w:rPr>
      </w:pPr>
      <w:ins w:id="21" w:author="Mike Montemurro" w:date="2023-09-22T11:52:00Z">
        <w:r w:rsidRPr="00AB3F2D">
          <w:rPr>
            <w:lang w:val="en-GB"/>
          </w:rPr>
          <w:t xml:space="preserve">If this message 3 is part of a fast BSS transition initial mobility domain association or an association started through the FT protocol, the Supplicant verifies that the PMKR1Name in the PMKID List field of the RSNE is identical to the value it sent in message </w:t>
        </w:r>
      </w:ins>
      <w:ins w:id="22" w:author="Mike Montemurro" w:date="2023-09-29T11:47:00Z">
        <w:r w:rsidR="00E52172" w:rsidRPr="00AB3F2D">
          <w:rPr>
            <w:lang w:val="en-GB"/>
          </w:rPr>
          <w:t>2</w:t>
        </w:r>
        <w:r w:rsidR="00E52172">
          <w:rPr>
            <w:lang w:val="en-GB"/>
          </w:rPr>
          <w:t xml:space="preserve"> and verifies that the</w:t>
        </w:r>
        <w:r w:rsidR="00E52172" w:rsidRPr="00FA7433">
          <w:rPr>
            <w:lang w:val="en-GB"/>
          </w:rPr>
          <w:t xml:space="preserve"> affiliated AP MAC address and all</w:t>
        </w:r>
        <w:r w:rsidR="00E52172">
          <w:rPr>
            <w:lang w:val="en-GB"/>
          </w:rPr>
          <w:t xml:space="preserve"> other</w:t>
        </w:r>
        <w:r w:rsidR="00E52172" w:rsidRPr="00FA7433">
          <w:rPr>
            <w:lang w:val="en-GB"/>
          </w:rPr>
          <w:t xml:space="preserve"> fields in the RSNE, and the RSNXE (if present), for each requested link are identical to those received for the </w:t>
        </w:r>
        <w:r w:rsidR="00E52172" w:rsidRPr="00FA7433">
          <w:rPr>
            <w:lang w:val="en-GB"/>
          </w:rPr>
          <w:lastRenderedPageBreak/>
          <w:t>corresponding affiliated APs of the AP MLD</w:t>
        </w:r>
        <w:r w:rsidR="00E52172">
          <w:rPr>
            <w:lang w:val="en-GB"/>
          </w:rPr>
          <w:t xml:space="preserve"> and verifies that the FTE and MDE are the same as in the (Re)Association Response frame</w:t>
        </w:r>
        <w:r w:rsidR="00E52172" w:rsidRPr="00FA7433">
          <w:rPr>
            <w:lang w:val="en-GB"/>
          </w:rPr>
          <w:t>.</w:t>
        </w:r>
      </w:ins>
      <w:ins w:id="23" w:author="Mike Montemurro" w:date="2023-09-22T11:54:00Z">
        <w:r w:rsidR="00FA7433">
          <w:rPr>
            <w:lang w:val="en-GB"/>
          </w:rPr>
          <w:t xml:space="preserve"> </w:t>
        </w:r>
      </w:ins>
    </w:p>
    <w:p w14:paraId="6CE3522D" w14:textId="07900284" w:rsidR="00551C51" w:rsidRPr="00FA7433" w:rsidRDefault="00FA7433" w:rsidP="00FA7433">
      <w:pPr>
        <w:pStyle w:val="ListParagraph"/>
        <w:numPr>
          <w:ilvl w:val="0"/>
          <w:numId w:val="41"/>
        </w:numPr>
        <w:rPr>
          <w:lang w:val="en-GB"/>
        </w:rPr>
      </w:pPr>
      <w:ins w:id="24" w:author="Mike Montemurro" w:date="2023-09-22T11:54:00Z">
        <w:r>
          <w:rPr>
            <w:lang w:val="en-GB"/>
          </w:rPr>
          <w:t xml:space="preserve">Otherwise, </w:t>
        </w:r>
      </w:ins>
      <w:del w:id="25" w:author="Mike Montemurro" w:date="2023-09-22T11:54:00Z">
        <w:r w:rsidR="00551C51" w:rsidRPr="00FA7433" w:rsidDel="00FA7433">
          <w:rPr>
            <w:lang w:val="en-GB"/>
          </w:rPr>
          <w:delText xml:space="preserve">If the message 3 is used for the initial 4-way handshake, </w:delText>
        </w:r>
      </w:del>
      <w:r w:rsidR="00551C51" w:rsidRPr="00FA7433">
        <w:rPr>
          <w:lang w:val="en-GB"/>
        </w:rPr>
        <w:t>the</w:t>
      </w:r>
      <w:ins w:id="26" w:author="Mike Montemurro" w:date="2023-09-22T11:54:00Z">
        <w:r w:rsidR="00B84D0F">
          <w:rPr>
            <w:lang w:val="en-GB"/>
          </w:rPr>
          <w:t xml:space="preserve"> Supplicant veri</w:t>
        </w:r>
      </w:ins>
      <w:ins w:id="27" w:author="Mike Montemurro" w:date="2023-09-22T11:55:00Z">
        <w:r w:rsidR="00B84D0F">
          <w:rPr>
            <w:lang w:val="en-GB"/>
          </w:rPr>
          <w:t>fies that the</w:t>
        </w:r>
      </w:ins>
      <w:r w:rsidR="00551C51" w:rsidRPr="00FA7433">
        <w:rPr>
          <w:lang w:val="en-GB"/>
        </w:rPr>
        <w:t xml:space="preserve"> affiliated AP MAC address and all fields in the RSNE, and the RSNXE (if present), for each requested link are identical to those received for the corresponding affiliated APs of the AP MLD.</w:t>
      </w:r>
    </w:p>
    <w:p w14:paraId="67D47D02" w14:textId="4A9CC4EC" w:rsidR="00551C51" w:rsidRPr="00551C51" w:rsidRDefault="00551C51" w:rsidP="00551C51">
      <w:pPr>
        <w:pStyle w:val="ListParagraph"/>
        <w:numPr>
          <w:ilvl w:val="0"/>
          <w:numId w:val="41"/>
        </w:numPr>
        <w:rPr>
          <w:lang w:val="en-GB"/>
        </w:rPr>
      </w:pPr>
      <w:r w:rsidRPr="00551C51">
        <w:rPr>
          <w:lang w:val="en-GB"/>
        </w:rPr>
        <w:t xml:space="preserve">If the message 3 is used for </w:t>
      </w:r>
      <w:del w:id="28" w:author="Mike Montemurro" w:date="2023-09-22T11:55:00Z">
        <w:r w:rsidRPr="00551C51" w:rsidDel="002F5EBF">
          <w:rPr>
            <w:lang w:val="en-GB"/>
          </w:rPr>
          <w:delText xml:space="preserve">the </w:delText>
        </w:r>
      </w:del>
      <w:r w:rsidRPr="00551C51">
        <w:rPr>
          <w:lang w:val="en-GB"/>
        </w:rPr>
        <w:t>rekeying, the</w:t>
      </w:r>
      <w:ins w:id="29" w:author="Mike Montemurro" w:date="2023-09-22T11:56:00Z">
        <w:r w:rsidR="002F5EBF">
          <w:rPr>
            <w:lang w:val="en-GB"/>
          </w:rPr>
          <w:t xml:space="preserve"> Su</w:t>
        </w:r>
      </w:ins>
      <w:ins w:id="30" w:author="Mike Montemurro" w:date="2023-09-22T11:57:00Z">
        <w:r w:rsidR="002F5EBF">
          <w:rPr>
            <w:lang w:val="en-GB"/>
          </w:rPr>
          <w:t>pplicant verifies that the</w:t>
        </w:r>
      </w:ins>
      <w:r w:rsidRPr="00551C51">
        <w:rPr>
          <w:lang w:val="en-GB"/>
        </w:rPr>
        <w:t xml:space="preserve"> affiliated AP MAC address and all fields in the RSNE, and the RSNXE (if present), for each setup link are identical to those received for the corresponding affiliated APs of the AP MLD.</w:t>
      </w:r>
    </w:p>
    <w:p w14:paraId="66C17D4E" w14:textId="736E3F42" w:rsidR="00DA7FF9" w:rsidRPr="009E09BE" w:rsidRDefault="00551C51" w:rsidP="009E09BE">
      <w:pPr>
        <w:pStyle w:val="ListParagraph"/>
        <w:numPr>
          <w:ilvl w:val="0"/>
          <w:numId w:val="41"/>
        </w:numPr>
        <w:rPr>
          <w:lang w:val="en-GB"/>
        </w:rPr>
      </w:pPr>
      <w:r w:rsidRPr="00551C51">
        <w:rPr>
          <w:lang w:val="en-GB"/>
        </w:rPr>
        <w:t>The</w:t>
      </w:r>
      <w:ins w:id="31" w:author="Mike Montemurro" w:date="2023-09-22T11:58:00Z">
        <w:r w:rsidR="00BD623A">
          <w:rPr>
            <w:lang w:val="en-GB"/>
          </w:rPr>
          <w:t xml:space="preserve"> Supplicant verifies that </w:t>
        </w:r>
      </w:ins>
      <w:ins w:id="32" w:author="Mike Montemurro" w:date="2023-09-22T12:05:00Z">
        <w:r w:rsidR="00262DA6">
          <w:rPr>
            <w:lang w:val="en-GB"/>
          </w:rPr>
          <w:t>t</w:t>
        </w:r>
        <w:r w:rsidR="009E09BE" w:rsidRPr="009E09BE">
          <w:rPr>
            <w:lang w:val="en-GB"/>
          </w:rPr>
          <w:t>he affiliated AP MAC address and all fields in the RSNE and the RSNXE (if present), of other</w:t>
        </w:r>
        <w:r w:rsidR="009E09BE">
          <w:rPr>
            <w:lang w:val="en-GB"/>
          </w:rPr>
          <w:t xml:space="preserve"> </w:t>
        </w:r>
        <w:r w:rsidR="009E09BE" w:rsidRPr="009E09BE">
          <w:rPr>
            <w:lang w:val="en-GB"/>
          </w:rPr>
          <w:t>discovered links (if information is available), are identical to those received for the affiliated APs</w:t>
        </w:r>
        <w:r w:rsidR="009E09BE">
          <w:rPr>
            <w:lang w:val="en-GB"/>
          </w:rPr>
          <w:t xml:space="preserve"> </w:t>
        </w:r>
        <w:r w:rsidR="009E09BE" w:rsidRPr="009E09BE">
          <w:rPr>
            <w:lang w:val="en-GB"/>
          </w:rPr>
          <w:t>of the AP MLD.</w:t>
        </w:r>
      </w:ins>
      <w:del w:id="33" w:author="Mike Montemurro" w:date="2023-09-22T12:05:00Z">
        <w:r w:rsidRPr="009E09BE" w:rsidDel="009E09BE">
          <w:rPr>
            <w:lang w:val="en-GB"/>
          </w:rPr>
          <w:delText xml:space="preserve"> affiliated AP MAC address and all fields in the RSNE and the RSNXE (if present), of other discovered links, if information is available are identical to those received for the affiliated APs of the AP MLD</w:delText>
        </w:r>
      </w:del>
      <w:r w:rsidRPr="009E09BE">
        <w:rPr>
          <w:lang w:val="en-GB"/>
        </w:rPr>
        <w:t>.</w:t>
      </w:r>
    </w:p>
    <w:p w14:paraId="005DA8C0" w14:textId="77777777" w:rsidR="000775FB" w:rsidRDefault="000775FB" w:rsidP="000775FB">
      <w:pPr>
        <w:rPr>
          <w:lang w:val="en-GB"/>
        </w:rPr>
      </w:pPr>
    </w:p>
    <w:p w14:paraId="6D0B8218" w14:textId="16CAE270" w:rsidR="000775FB" w:rsidRPr="000775FB" w:rsidRDefault="000775FB" w:rsidP="000775FB">
      <w:pPr>
        <w:rPr>
          <w:lang w:val="en-GB"/>
        </w:rPr>
      </w:pPr>
      <w:r w:rsidRPr="000775FB">
        <w:rPr>
          <w:lang w:val="en-GB"/>
        </w:rPr>
        <w:t>NOTE 3—A non-AP MLD obtains the Link ID, AP MAC address, RSNE, and RSNXE (if present) for an AP affiliated with the AP MLD when it receives a Beacon or Probe Response frame from that AP or when it receives a multi-link probe response transmitted by another AP affiliated with the same AP MLD carrying a Basic Multi-Link element containing a complete profile of that AP (see 35.3.4 (Discovery of an AP MLD)).</w:t>
      </w:r>
    </w:p>
    <w:p w14:paraId="70211F95" w14:textId="77777777" w:rsidR="000775FB" w:rsidRDefault="000775FB" w:rsidP="000775FB">
      <w:pPr>
        <w:rPr>
          <w:lang w:val="en-GB"/>
        </w:rPr>
      </w:pPr>
    </w:p>
    <w:p w14:paraId="4DE0C051" w14:textId="54FE9DCD" w:rsidR="001E46D2" w:rsidRDefault="000775FB" w:rsidP="001E46D2">
      <w:pPr>
        <w:ind w:left="284"/>
        <w:rPr>
          <w:lang w:val="en-GB"/>
        </w:rPr>
      </w:pPr>
      <w:r w:rsidRPr="000775FB">
        <w:rPr>
          <w:lang w:val="en-GB"/>
        </w:rPr>
        <w:t>If any of these verification steps indicates a mismatch, the supplicant shall disassociate or</w:t>
      </w:r>
      <w:r w:rsidR="000D4624">
        <w:rPr>
          <w:lang w:val="en-GB"/>
        </w:rPr>
        <w:t xml:space="preserve"> </w:t>
      </w:r>
      <w:proofErr w:type="spellStart"/>
      <w:r w:rsidRPr="000775FB">
        <w:rPr>
          <w:lang w:val="en-GB"/>
        </w:rPr>
        <w:t>deauthenticate</w:t>
      </w:r>
      <w:proofErr w:type="spellEnd"/>
      <w:r w:rsidRPr="000775FB">
        <w:rPr>
          <w:lang w:val="en-GB"/>
        </w:rPr>
        <w:t xml:space="preserve">. If a second RSNE is provided for any link in the message, the supplicant shall disassociate or </w:t>
      </w:r>
      <w:proofErr w:type="spellStart"/>
      <w:r w:rsidRPr="000775FB">
        <w:rPr>
          <w:lang w:val="en-GB"/>
        </w:rPr>
        <w:t>deauthenticate</w:t>
      </w:r>
      <w:proofErr w:type="spellEnd"/>
      <w:r w:rsidRPr="000775FB">
        <w:rPr>
          <w:lang w:val="en-GB"/>
        </w:rPr>
        <w:t>.</w:t>
      </w:r>
    </w:p>
    <w:p w14:paraId="26FE5380" w14:textId="4400D257" w:rsidR="005971C8" w:rsidRDefault="00BC02D8" w:rsidP="00BC02D8">
      <w:pPr>
        <w:rPr>
          <w:lang w:val="en-GB"/>
        </w:rPr>
      </w:pPr>
      <w:r>
        <w:rPr>
          <w:lang w:val="en-GB"/>
        </w:rPr>
        <w:br w:type="page"/>
      </w:r>
    </w:p>
    <w:p w14:paraId="5160AC8C" w14:textId="77777777" w:rsidR="005971C8" w:rsidRDefault="005971C8" w:rsidP="005971C8">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939"/>
        <w:gridCol w:w="872"/>
        <w:gridCol w:w="4504"/>
        <w:gridCol w:w="2977"/>
      </w:tblGrid>
      <w:tr w:rsidR="005971C8" w14:paraId="15273BE7" w14:textId="77777777" w:rsidTr="00FF4524">
        <w:trPr>
          <w:trHeight w:val="765"/>
        </w:trPr>
        <w:tc>
          <w:tcPr>
            <w:tcW w:w="773" w:type="dxa"/>
            <w:hideMark/>
          </w:tcPr>
          <w:p w14:paraId="04C84E28" w14:textId="77777777" w:rsidR="005971C8" w:rsidRDefault="005971C8" w:rsidP="00832A74">
            <w:pPr>
              <w:rPr>
                <w:rFonts w:ascii="Arial" w:hAnsi="Arial" w:cs="Arial"/>
                <w:b/>
                <w:bCs/>
                <w:sz w:val="20"/>
                <w:szCs w:val="20"/>
              </w:rPr>
            </w:pPr>
            <w:r>
              <w:rPr>
                <w:rFonts w:ascii="Arial" w:hAnsi="Arial" w:cs="Arial"/>
                <w:b/>
                <w:bCs/>
                <w:sz w:val="20"/>
                <w:szCs w:val="20"/>
              </w:rPr>
              <w:t>CID</w:t>
            </w:r>
          </w:p>
        </w:tc>
        <w:tc>
          <w:tcPr>
            <w:tcW w:w="939" w:type="dxa"/>
            <w:hideMark/>
          </w:tcPr>
          <w:p w14:paraId="136AF919" w14:textId="77777777" w:rsidR="005971C8" w:rsidRDefault="005971C8" w:rsidP="00832A74">
            <w:pPr>
              <w:rPr>
                <w:rFonts w:ascii="Arial" w:hAnsi="Arial" w:cs="Arial"/>
                <w:b/>
                <w:bCs/>
                <w:sz w:val="20"/>
                <w:szCs w:val="20"/>
              </w:rPr>
            </w:pPr>
            <w:r>
              <w:rPr>
                <w:rFonts w:ascii="Arial" w:hAnsi="Arial" w:cs="Arial"/>
                <w:b/>
                <w:bCs/>
                <w:sz w:val="20"/>
                <w:szCs w:val="20"/>
              </w:rPr>
              <w:t>Page</w:t>
            </w:r>
          </w:p>
        </w:tc>
        <w:tc>
          <w:tcPr>
            <w:tcW w:w="872" w:type="dxa"/>
            <w:hideMark/>
          </w:tcPr>
          <w:p w14:paraId="09E30023" w14:textId="77777777" w:rsidR="005971C8" w:rsidRDefault="005971C8" w:rsidP="00832A74">
            <w:pPr>
              <w:rPr>
                <w:rFonts w:ascii="Arial" w:hAnsi="Arial" w:cs="Arial"/>
                <w:b/>
                <w:bCs/>
                <w:sz w:val="20"/>
                <w:szCs w:val="20"/>
              </w:rPr>
            </w:pPr>
            <w:r>
              <w:rPr>
                <w:rFonts w:ascii="Arial" w:hAnsi="Arial" w:cs="Arial"/>
                <w:b/>
                <w:bCs/>
                <w:sz w:val="20"/>
                <w:szCs w:val="20"/>
              </w:rPr>
              <w:t>Clause</w:t>
            </w:r>
          </w:p>
        </w:tc>
        <w:tc>
          <w:tcPr>
            <w:tcW w:w="4504" w:type="dxa"/>
            <w:hideMark/>
          </w:tcPr>
          <w:p w14:paraId="64890033" w14:textId="77777777" w:rsidR="005971C8" w:rsidRDefault="005971C8" w:rsidP="00832A74">
            <w:pPr>
              <w:rPr>
                <w:rFonts w:ascii="Arial" w:hAnsi="Arial" w:cs="Arial"/>
                <w:b/>
                <w:bCs/>
                <w:sz w:val="20"/>
                <w:szCs w:val="20"/>
              </w:rPr>
            </w:pPr>
            <w:r>
              <w:rPr>
                <w:rFonts w:ascii="Arial" w:hAnsi="Arial" w:cs="Arial"/>
                <w:b/>
                <w:bCs/>
                <w:sz w:val="20"/>
                <w:szCs w:val="20"/>
              </w:rPr>
              <w:t>Comment</w:t>
            </w:r>
          </w:p>
        </w:tc>
        <w:tc>
          <w:tcPr>
            <w:tcW w:w="2977" w:type="dxa"/>
            <w:hideMark/>
          </w:tcPr>
          <w:p w14:paraId="76D99B49" w14:textId="77777777" w:rsidR="005971C8" w:rsidRDefault="005971C8" w:rsidP="00832A74">
            <w:pPr>
              <w:rPr>
                <w:rFonts w:ascii="Arial" w:hAnsi="Arial" w:cs="Arial"/>
                <w:b/>
                <w:bCs/>
                <w:sz w:val="20"/>
                <w:szCs w:val="20"/>
              </w:rPr>
            </w:pPr>
            <w:r>
              <w:rPr>
                <w:rFonts w:ascii="Arial" w:hAnsi="Arial" w:cs="Arial"/>
                <w:b/>
                <w:bCs/>
                <w:sz w:val="20"/>
                <w:szCs w:val="20"/>
              </w:rPr>
              <w:t>Proposed Change</w:t>
            </w:r>
          </w:p>
        </w:tc>
      </w:tr>
      <w:tr w:rsidR="00FF4524" w14:paraId="20AE777A" w14:textId="77777777" w:rsidTr="00FF4524">
        <w:trPr>
          <w:trHeight w:val="4750"/>
        </w:trPr>
        <w:tc>
          <w:tcPr>
            <w:tcW w:w="773" w:type="dxa"/>
            <w:hideMark/>
          </w:tcPr>
          <w:p w14:paraId="6CA15EC4" w14:textId="77777777" w:rsidR="00FF4524" w:rsidRDefault="00FF4524">
            <w:pPr>
              <w:jc w:val="right"/>
              <w:rPr>
                <w:rFonts w:ascii="Arial" w:hAnsi="Arial" w:cs="Arial"/>
                <w:sz w:val="20"/>
                <w:szCs w:val="20"/>
              </w:rPr>
            </w:pPr>
            <w:r>
              <w:rPr>
                <w:rFonts w:ascii="Arial" w:hAnsi="Arial" w:cs="Arial"/>
                <w:sz w:val="20"/>
                <w:szCs w:val="20"/>
              </w:rPr>
              <w:t>19500</w:t>
            </w:r>
          </w:p>
        </w:tc>
        <w:tc>
          <w:tcPr>
            <w:tcW w:w="939" w:type="dxa"/>
            <w:hideMark/>
          </w:tcPr>
          <w:p w14:paraId="05BD7274" w14:textId="77777777" w:rsidR="00FF4524" w:rsidRDefault="00FF4524">
            <w:pPr>
              <w:rPr>
                <w:rFonts w:ascii="Arial" w:hAnsi="Arial" w:cs="Arial"/>
                <w:sz w:val="20"/>
                <w:szCs w:val="20"/>
              </w:rPr>
            </w:pPr>
            <w:r>
              <w:rPr>
                <w:rFonts w:ascii="Arial" w:hAnsi="Arial" w:cs="Arial"/>
                <w:sz w:val="20"/>
                <w:szCs w:val="20"/>
              </w:rPr>
              <w:t>12.7.8.2</w:t>
            </w:r>
          </w:p>
        </w:tc>
        <w:tc>
          <w:tcPr>
            <w:tcW w:w="872" w:type="dxa"/>
            <w:hideMark/>
          </w:tcPr>
          <w:p w14:paraId="4FDC84B6" w14:textId="77777777" w:rsidR="00FF4524" w:rsidRDefault="00FF4524">
            <w:pPr>
              <w:rPr>
                <w:rFonts w:ascii="Arial" w:hAnsi="Arial" w:cs="Arial"/>
                <w:sz w:val="20"/>
                <w:szCs w:val="20"/>
              </w:rPr>
            </w:pPr>
            <w:r>
              <w:rPr>
                <w:rFonts w:ascii="Arial" w:hAnsi="Arial" w:cs="Arial"/>
                <w:sz w:val="20"/>
                <w:szCs w:val="20"/>
              </w:rPr>
              <w:t>430.36</w:t>
            </w:r>
          </w:p>
        </w:tc>
        <w:tc>
          <w:tcPr>
            <w:tcW w:w="4504" w:type="dxa"/>
            <w:hideMark/>
          </w:tcPr>
          <w:p w14:paraId="59DC1946" w14:textId="77777777" w:rsidR="00FF4524" w:rsidRDefault="00FF4524">
            <w:pPr>
              <w:rPr>
                <w:rFonts w:ascii="Arial" w:hAnsi="Arial" w:cs="Arial"/>
                <w:sz w:val="20"/>
                <w:szCs w:val="20"/>
              </w:rPr>
            </w:pPr>
            <w:r>
              <w:rPr>
                <w:rFonts w:ascii="Arial" w:hAnsi="Arial" w:cs="Arial"/>
                <w:sz w:val="20"/>
                <w:szCs w:val="20"/>
              </w:rPr>
              <w:t>[WFA-R] There is inconsistent formatting throughout the document regarding whether "see 35.3.21" is surrounded by parentheses or not. Two examples demonstrate the different styles:</w:t>
            </w:r>
            <w:r>
              <w:rPr>
                <w:rFonts w:ascii="Arial" w:hAnsi="Arial" w:cs="Arial"/>
                <w:sz w:val="20"/>
                <w:szCs w:val="20"/>
              </w:rPr>
              <w:br/>
              <w:t>- P436.14: (optionally included if the transmitting STA is affiliated with a non-AP MLD (see 35.3.21 (TDLS procedure in multi-link operation)))</w:t>
            </w:r>
            <w:r>
              <w:rPr>
                <w:rFonts w:ascii="Arial" w:hAnsi="Arial" w:cs="Arial"/>
                <w:sz w:val="20"/>
                <w:szCs w:val="20"/>
              </w:rPr>
              <w:br/>
              <w:t>- P438.13: TDLS Multi-Link element (when present for TDLS setup procedures with multi-link operation, see 35.3.21 (TDLS procedure in multi-link operation))</w:t>
            </w:r>
          </w:p>
        </w:tc>
        <w:tc>
          <w:tcPr>
            <w:tcW w:w="2977" w:type="dxa"/>
            <w:hideMark/>
          </w:tcPr>
          <w:p w14:paraId="6BC2867E" w14:textId="77777777" w:rsidR="00FF4524" w:rsidRDefault="00FF4524">
            <w:pPr>
              <w:rPr>
                <w:rFonts w:ascii="Arial" w:hAnsi="Arial" w:cs="Arial"/>
                <w:sz w:val="20"/>
                <w:szCs w:val="20"/>
              </w:rPr>
            </w:pPr>
            <w:r>
              <w:rPr>
                <w:rFonts w:ascii="Arial" w:hAnsi="Arial" w:cs="Arial"/>
                <w:sz w:val="20"/>
                <w:szCs w:val="20"/>
              </w:rPr>
              <w:t>As in comment</w:t>
            </w:r>
          </w:p>
        </w:tc>
      </w:tr>
    </w:tbl>
    <w:p w14:paraId="3C330B81" w14:textId="77777777" w:rsidR="005971C8" w:rsidRDefault="005971C8" w:rsidP="005971C8">
      <w:pPr>
        <w:pStyle w:val="Heading3"/>
      </w:pPr>
      <w:r>
        <w:t>Discussion:</w:t>
      </w:r>
    </w:p>
    <w:p w14:paraId="0D4D2816" w14:textId="13EEB7C0" w:rsidR="005971C8" w:rsidRDefault="009949BB" w:rsidP="005971C8">
      <w:pPr>
        <w:pStyle w:val="ListParagraph"/>
        <w:numPr>
          <w:ilvl w:val="0"/>
          <w:numId w:val="41"/>
        </w:numPr>
        <w:rPr>
          <w:lang w:val="en-GB"/>
        </w:rPr>
      </w:pPr>
      <w:r>
        <w:rPr>
          <w:lang w:val="en-GB"/>
        </w:rPr>
        <w:t xml:space="preserve">Cited text in </w:t>
      </w:r>
      <w:r w:rsidR="00A85947">
        <w:rPr>
          <w:lang w:val="en-GB"/>
        </w:rPr>
        <w:t>at 430.46</w:t>
      </w:r>
      <w:r w:rsidR="007F42BA">
        <w:rPr>
          <w:lang w:val="en-GB"/>
        </w:rPr>
        <w:t xml:space="preserve">, </w:t>
      </w:r>
      <w:r w:rsidR="009E0648">
        <w:rPr>
          <w:lang w:val="en-GB"/>
        </w:rPr>
        <w:t xml:space="preserve"> </w:t>
      </w:r>
      <w:r w:rsidR="003E6AF9">
        <w:rPr>
          <w:lang w:val="en-GB"/>
        </w:rPr>
        <w:t xml:space="preserve"> 436</w:t>
      </w:r>
      <w:r w:rsidR="00935572">
        <w:rPr>
          <w:lang w:val="en-GB"/>
        </w:rPr>
        <w:t>.14</w:t>
      </w:r>
      <w:r w:rsidR="007F42BA">
        <w:rPr>
          <w:lang w:val="en-GB"/>
        </w:rPr>
        <w:t xml:space="preserve">, and </w:t>
      </w:r>
      <w:proofErr w:type="gramStart"/>
      <w:r w:rsidR="0022156A">
        <w:rPr>
          <w:lang w:val="en-GB"/>
        </w:rPr>
        <w:t>438.13</w:t>
      </w:r>
      <w:proofErr w:type="gramEnd"/>
    </w:p>
    <w:p w14:paraId="1646B219" w14:textId="25925636" w:rsidR="007F42BA" w:rsidRDefault="007F42BA" w:rsidP="003E6AF9">
      <w:pPr>
        <w:pStyle w:val="ListParagraph"/>
        <w:rPr>
          <w:lang w:val="en-GB"/>
        </w:rPr>
      </w:pPr>
      <w:r w:rsidRPr="007F42BA">
        <w:rPr>
          <w:noProof/>
          <w:lang w:eastAsia="zh-CN"/>
        </w:rPr>
        <w:drawing>
          <wp:inline distT="0" distB="0" distL="0" distR="0" wp14:anchorId="7A022F14" wp14:editId="3FA17956">
            <wp:extent cx="4877051" cy="196860"/>
            <wp:effectExtent l="19050" t="19050" r="19050" b="12700"/>
            <wp:docPr id="73566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6401" name=""/>
                    <pic:cNvPicPr/>
                  </pic:nvPicPr>
                  <pic:blipFill>
                    <a:blip r:embed="rId26"/>
                    <a:stretch>
                      <a:fillRect/>
                    </a:stretch>
                  </pic:blipFill>
                  <pic:spPr>
                    <a:xfrm>
                      <a:off x="0" y="0"/>
                      <a:ext cx="4877051" cy="196860"/>
                    </a:xfrm>
                    <a:prstGeom prst="rect">
                      <a:avLst/>
                    </a:prstGeom>
                    <a:ln>
                      <a:solidFill>
                        <a:schemeClr val="accent1"/>
                      </a:solidFill>
                    </a:ln>
                  </pic:spPr>
                </pic:pic>
              </a:graphicData>
            </a:graphic>
          </wp:inline>
        </w:drawing>
      </w:r>
    </w:p>
    <w:p w14:paraId="5D485BC2" w14:textId="77777777" w:rsidR="007F42BA" w:rsidRDefault="007F42BA" w:rsidP="003E6AF9">
      <w:pPr>
        <w:pStyle w:val="ListParagraph"/>
        <w:rPr>
          <w:lang w:val="en-GB"/>
        </w:rPr>
      </w:pPr>
    </w:p>
    <w:p w14:paraId="55C80418" w14:textId="77777777" w:rsidR="0022156A" w:rsidRDefault="003E6AF9" w:rsidP="003E6AF9">
      <w:pPr>
        <w:pStyle w:val="ListParagraph"/>
        <w:rPr>
          <w:noProof/>
        </w:rPr>
      </w:pPr>
      <w:r w:rsidRPr="003E6AF9">
        <w:rPr>
          <w:noProof/>
          <w:lang w:eastAsia="zh-CN"/>
        </w:rPr>
        <w:drawing>
          <wp:inline distT="0" distB="0" distL="0" distR="0" wp14:anchorId="35E779A9" wp14:editId="65BA9072">
            <wp:extent cx="5943600" cy="2468245"/>
            <wp:effectExtent l="19050" t="19050" r="19050" b="27305"/>
            <wp:docPr id="193403767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37679" name="Picture 1" descr="A close-up of a text&#10;&#10;Description automatically generated"/>
                    <pic:cNvPicPr/>
                  </pic:nvPicPr>
                  <pic:blipFill>
                    <a:blip r:embed="rId27"/>
                    <a:stretch>
                      <a:fillRect/>
                    </a:stretch>
                  </pic:blipFill>
                  <pic:spPr>
                    <a:xfrm>
                      <a:off x="0" y="0"/>
                      <a:ext cx="5943600" cy="2468245"/>
                    </a:xfrm>
                    <a:prstGeom prst="rect">
                      <a:avLst/>
                    </a:prstGeom>
                    <a:ln>
                      <a:solidFill>
                        <a:schemeClr val="accent1"/>
                      </a:solidFill>
                    </a:ln>
                  </pic:spPr>
                </pic:pic>
              </a:graphicData>
            </a:graphic>
          </wp:inline>
        </w:drawing>
      </w:r>
      <w:r w:rsidR="0022156A" w:rsidRPr="0022156A">
        <w:rPr>
          <w:noProof/>
        </w:rPr>
        <w:t xml:space="preserve"> </w:t>
      </w:r>
    </w:p>
    <w:p w14:paraId="68178F78" w14:textId="77777777" w:rsidR="0022156A" w:rsidRDefault="0022156A" w:rsidP="003E6AF9">
      <w:pPr>
        <w:pStyle w:val="ListParagraph"/>
        <w:rPr>
          <w:noProof/>
        </w:rPr>
      </w:pPr>
    </w:p>
    <w:p w14:paraId="7B2CF1BE" w14:textId="089570DD" w:rsidR="003E6AF9" w:rsidRDefault="0022156A" w:rsidP="003E6AF9">
      <w:pPr>
        <w:pStyle w:val="ListParagraph"/>
        <w:rPr>
          <w:lang w:val="en-GB"/>
        </w:rPr>
      </w:pPr>
      <w:r w:rsidRPr="0022156A">
        <w:rPr>
          <w:noProof/>
          <w:lang w:eastAsia="zh-CN"/>
        </w:rPr>
        <w:drawing>
          <wp:inline distT="0" distB="0" distL="0" distR="0" wp14:anchorId="7C2B5579" wp14:editId="658DE349">
            <wp:extent cx="5378726" cy="368319"/>
            <wp:effectExtent l="19050" t="19050" r="12700" b="12700"/>
            <wp:docPr id="182152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2324" name=""/>
                    <pic:cNvPicPr/>
                  </pic:nvPicPr>
                  <pic:blipFill>
                    <a:blip r:embed="rId28"/>
                    <a:stretch>
                      <a:fillRect/>
                    </a:stretch>
                  </pic:blipFill>
                  <pic:spPr>
                    <a:xfrm>
                      <a:off x="0" y="0"/>
                      <a:ext cx="5378726" cy="368319"/>
                    </a:xfrm>
                    <a:prstGeom prst="rect">
                      <a:avLst/>
                    </a:prstGeom>
                    <a:ln>
                      <a:solidFill>
                        <a:schemeClr val="accent1"/>
                      </a:solidFill>
                    </a:ln>
                  </pic:spPr>
                </pic:pic>
              </a:graphicData>
            </a:graphic>
          </wp:inline>
        </w:drawing>
      </w:r>
    </w:p>
    <w:p w14:paraId="64078DC3" w14:textId="016771CD" w:rsidR="005971C8" w:rsidRDefault="0022156A" w:rsidP="0022156A">
      <w:pPr>
        <w:pStyle w:val="ListParagraph"/>
        <w:numPr>
          <w:ilvl w:val="0"/>
          <w:numId w:val="41"/>
        </w:numPr>
        <w:rPr>
          <w:lang w:val="en-GB"/>
        </w:rPr>
      </w:pPr>
      <w:r>
        <w:rPr>
          <w:lang w:val="en-GB"/>
        </w:rPr>
        <w:t xml:space="preserve">Looking through both </w:t>
      </w:r>
      <w:proofErr w:type="spellStart"/>
      <w:r>
        <w:rPr>
          <w:lang w:val="en-GB"/>
        </w:rPr>
        <w:t>REVme</w:t>
      </w:r>
      <w:proofErr w:type="spellEnd"/>
      <w:r>
        <w:rPr>
          <w:lang w:val="en-GB"/>
        </w:rPr>
        <w:t xml:space="preserve"> and P802.11be, the use of parenthesis seems to depend on context and varies throughout </w:t>
      </w:r>
      <w:r w:rsidR="003A2E12">
        <w:rPr>
          <w:lang w:val="en-GB"/>
        </w:rPr>
        <w:t>both drafts.</w:t>
      </w:r>
    </w:p>
    <w:p w14:paraId="6DA2B4E3" w14:textId="34A174CE" w:rsidR="003A2E12" w:rsidRDefault="003A2E12" w:rsidP="0022156A">
      <w:pPr>
        <w:pStyle w:val="ListParagraph"/>
        <w:numPr>
          <w:ilvl w:val="0"/>
          <w:numId w:val="41"/>
        </w:numPr>
        <w:rPr>
          <w:lang w:val="en-GB"/>
        </w:rPr>
      </w:pPr>
      <w:r>
        <w:rPr>
          <w:lang w:val="en-GB"/>
        </w:rPr>
        <w:t xml:space="preserve">For this particular case, the text on 436 could be aligned with the baseline text quoted at 430 and </w:t>
      </w:r>
      <w:proofErr w:type="gramStart"/>
      <w:r>
        <w:rPr>
          <w:lang w:val="en-GB"/>
        </w:rPr>
        <w:t>438</w:t>
      </w:r>
      <w:proofErr w:type="gramEnd"/>
    </w:p>
    <w:p w14:paraId="10D64D68" w14:textId="77777777" w:rsidR="005971C8" w:rsidRPr="00B249C3" w:rsidRDefault="005971C8" w:rsidP="00B249C3">
      <w:pPr>
        <w:pStyle w:val="ListParagraph"/>
        <w:rPr>
          <w:lang w:val="en-GB"/>
        </w:rPr>
      </w:pPr>
    </w:p>
    <w:p w14:paraId="086440E9" w14:textId="2ED73323" w:rsidR="005971C8" w:rsidRDefault="005971C8" w:rsidP="005971C8">
      <w:pPr>
        <w:pStyle w:val="Heading3"/>
      </w:pPr>
      <w:r w:rsidRPr="009725A6">
        <w:lastRenderedPageBreak/>
        <w:t>Proposed Resolution</w:t>
      </w:r>
      <w:r>
        <w:t>: (19</w:t>
      </w:r>
      <w:r w:rsidR="00B249C3">
        <w:t>500</w:t>
      </w:r>
      <w:r>
        <w:t>)</w:t>
      </w:r>
    </w:p>
    <w:p w14:paraId="69C1DAA9" w14:textId="4362402D" w:rsidR="005971C8" w:rsidRDefault="00B249C3" w:rsidP="005971C8">
      <w:pPr>
        <w:rPr>
          <w:lang w:val="en-GB"/>
        </w:rPr>
      </w:pPr>
      <w:r>
        <w:rPr>
          <w:lang w:val="en-GB"/>
        </w:rPr>
        <w:t xml:space="preserve">REVISED. Make the cited text on page 436 consistent with the cited text at 430 and </w:t>
      </w:r>
      <w:proofErr w:type="gramStart"/>
      <w:r>
        <w:rPr>
          <w:lang w:val="en-GB"/>
        </w:rPr>
        <w:t>438</w:t>
      </w:r>
      <w:proofErr w:type="gramEnd"/>
    </w:p>
    <w:p w14:paraId="7EA25935" w14:textId="77777777" w:rsidR="00B249C3" w:rsidRDefault="00B249C3" w:rsidP="005971C8">
      <w:pPr>
        <w:rPr>
          <w:lang w:val="en-GB"/>
        </w:rPr>
      </w:pPr>
    </w:p>
    <w:p w14:paraId="5FA248DA" w14:textId="77777777" w:rsidR="00AC6F4D" w:rsidRDefault="00B249C3" w:rsidP="005971C8">
      <w:pPr>
        <w:rPr>
          <w:lang w:val="en-GB"/>
        </w:rPr>
      </w:pPr>
      <w:r>
        <w:rPr>
          <w:lang w:val="en-GB"/>
        </w:rPr>
        <w:t xml:space="preserve">At </w:t>
      </w:r>
      <w:r w:rsidR="00DA600C">
        <w:rPr>
          <w:lang w:val="en-GB"/>
        </w:rPr>
        <w:t xml:space="preserve">436.16. 436.21, and 436.27, change </w:t>
      </w:r>
    </w:p>
    <w:p w14:paraId="73216D93" w14:textId="3FD94A0A" w:rsidR="00B249C3" w:rsidRDefault="00DA600C" w:rsidP="005971C8">
      <w:pPr>
        <w:rPr>
          <w:lang w:val="en-GB"/>
        </w:rPr>
      </w:pPr>
      <w:r>
        <w:rPr>
          <w:lang w:val="en-GB"/>
        </w:rPr>
        <w:t>“</w:t>
      </w:r>
      <w:r w:rsidR="00DB50D2">
        <w:rPr>
          <w:lang w:val="en-GB"/>
        </w:rPr>
        <w:t xml:space="preserve">D </w:t>
      </w:r>
      <w:r w:rsidR="00AC6F4D" w:rsidRPr="00AC6F4D">
        <w:rPr>
          <w:lang w:val="en-GB"/>
        </w:rPr>
        <w:t>(see 35.3.21 (TDLS procedure in multi-link operation))</w:t>
      </w:r>
      <w:r w:rsidR="00AC6F4D">
        <w:rPr>
          <w:lang w:val="en-GB"/>
        </w:rPr>
        <w:t>”</w:t>
      </w:r>
    </w:p>
    <w:p w14:paraId="70F8DFD5" w14:textId="64AE6E36" w:rsidR="00AC6F4D" w:rsidRDefault="00AC6F4D" w:rsidP="005971C8">
      <w:pPr>
        <w:rPr>
          <w:lang w:val="en-GB"/>
        </w:rPr>
      </w:pPr>
      <w:r>
        <w:rPr>
          <w:lang w:val="en-GB"/>
        </w:rPr>
        <w:t>to</w:t>
      </w:r>
    </w:p>
    <w:p w14:paraId="00D7BF3D" w14:textId="211038D6" w:rsidR="00AC6F4D" w:rsidRDefault="00AC6F4D" w:rsidP="00AC6F4D">
      <w:pPr>
        <w:rPr>
          <w:lang w:val="en-GB"/>
        </w:rPr>
      </w:pPr>
      <w:r>
        <w:rPr>
          <w:lang w:val="en-GB"/>
        </w:rPr>
        <w:t>“</w:t>
      </w:r>
      <w:r w:rsidR="00DB50D2">
        <w:rPr>
          <w:lang w:val="en-GB"/>
        </w:rPr>
        <w:t xml:space="preserve">D; </w:t>
      </w:r>
      <w:r w:rsidRPr="00AC6F4D">
        <w:rPr>
          <w:lang w:val="en-GB"/>
        </w:rPr>
        <w:t>see 35.3.21 (TDLS procedure in multi-link operation)</w:t>
      </w:r>
      <w:r>
        <w:rPr>
          <w:lang w:val="en-GB"/>
        </w:rPr>
        <w:t>”</w:t>
      </w:r>
    </w:p>
    <w:p w14:paraId="0D69DB43" w14:textId="6FD02966" w:rsidR="00AC6F4D" w:rsidRDefault="00AC6F4D" w:rsidP="005971C8">
      <w:pPr>
        <w:rPr>
          <w:lang w:val="en-GB"/>
        </w:rPr>
      </w:pPr>
    </w:p>
    <w:sectPr w:rsidR="00AC6F4D">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5511" w14:textId="77777777" w:rsidR="008A1E68" w:rsidRDefault="008A1E68">
      <w:r>
        <w:separator/>
      </w:r>
    </w:p>
  </w:endnote>
  <w:endnote w:type="continuationSeparator" w:id="0">
    <w:p w14:paraId="2494B6D5" w14:textId="77777777" w:rsidR="008A1E68" w:rsidRDefault="008A1E68">
      <w:r>
        <w:continuationSeparator/>
      </w:r>
    </w:p>
  </w:endnote>
  <w:endnote w:type="continuationNotice" w:id="1">
    <w:p w14:paraId="6A08ABEC" w14:textId="77777777" w:rsidR="008A1E68" w:rsidRDefault="008A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B94BE8">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5406" w14:textId="77777777" w:rsidR="008A1E68" w:rsidRDefault="008A1E68">
      <w:r>
        <w:separator/>
      </w:r>
    </w:p>
  </w:footnote>
  <w:footnote w:type="continuationSeparator" w:id="0">
    <w:p w14:paraId="01DD30BE" w14:textId="77777777" w:rsidR="008A1E68" w:rsidRDefault="008A1E68">
      <w:r>
        <w:continuationSeparator/>
      </w:r>
    </w:p>
  </w:footnote>
  <w:footnote w:type="continuationNotice" w:id="1">
    <w:p w14:paraId="2AA33610" w14:textId="77777777" w:rsidR="008A1E68" w:rsidRDefault="008A1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3B05F4AF" w:rsidR="005F57BB" w:rsidRDefault="00B94BE8">
    <w:pPr>
      <w:pStyle w:val="Header"/>
      <w:tabs>
        <w:tab w:val="clear" w:pos="6480"/>
        <w:tab w:val="center" w:pos="4680"/>
        <w:tab w:val="right" w:pos="9360"/>
      </w:tabs>
    </w:pPr>
    <w:fldSimple w:instr=" KEYWORDS  \* MERGEFORMAT ">
      <w:r w:rsidR="007653E1">
        <w:t>September 2023</w:t>
      </w:r>
    </w:fldSimple>
    <w:r w:rsidR="005F57BB">
      <w:tab/>
    </w:r>
    <w:r w:rsidR="005F57BB">
      <w:tab/>
    </w:r>
    <w:fldSimple w:instr=" TITLE  \* MERGEFORMAT ">
      <w:r>
        <w:t>doc.: IEEE 802.11-23/1652r1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1324D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D1E28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75B"/>
    <w:rsid w:val="00097A01"/>
    <w:rsid w:val="00097BDC"/>
    <w:rsid w:val="000A0420"/>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6FE4"/>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F85"/>
    <w:rsid w:val="000F01D7"/>
    <w:rsid w:val="000F0692"/>
    <w:rsid w:val="000F1064"/>
    <w:rsid w:val="000F19B3"/>
    <w:rsid w:val="000F29A4"/>
    <w:rsid w:val="000F2CE9"/>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23A8"/>
    <w:rsid w:val="00112837"/>
    <w:rsid w:val="0011367C"/>
    <w:rsid w:val="00113CC7"/>
    <w:rsid w:val="001148E9"/>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46CCC"/>
    <w:rsid w:val="00150990"/>
    <w:rsid w:val="00150FF4"/>
    <w:rsid w:val="0015119B"/>
    <w:rsid w:val="001516CC"/>
    <w:rsid w:val="001523B6"/>
    <w:rsid w:val="00153B84"/>
    <w:rsid w:val="00153EFF"/>
    <w:rsid w:val="001546EE"/>
    <w:rsid w:val="00154988"/>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21BB"/>
    <w:rsid w:val="001A2320"/>
    <w:rsid w:val="001A2DEE"/>
    <w:rsid w:val="001A41D3"/>
    <w:rsid w:val="001A56FA"/>
    <w:rsid w:val="001A59DC"/>
    <w:rsid w:val="001A5BDA"/>
    <w:rsid w:val="001A6B87"/>
    <w:rsid w:val="001A732B"/>
    <w:rsid w:val="001B0316"/>
    <w:rsid w:val="001B0598"/>
    <w:rsid w:val="001B06D1"/>
    <w:rsid w:val="001B195B"/>
    <w:rsid w:val="001B1FEE"/>
    <w:rsid w:val="001B2736"/>
    <w:rsid w:val="001B297C"/>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686"/>
    <w:rsid w:val="001E782C"/>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C25"/>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D74"/>
    <w:rsid w:val="00354D92"/>
    <w:rsid w:val="00354E0E"/>
    <w:rsid w:val="00354E2F"/>
    <w:rsid w:val="00354F97"/>
    <w:rsid w:val="00355261"/>
    <w:rsid w:val="00355A38"/>
    <w:rsid w:val="00355E06"/>
    <w:rsid w:val="00356601"/>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6C5"/>
    <w:rsid w:val="003E4C4D"/>
    <w:rsid w:val="003E62BE"/>
    <w:rsid w:val="003E668C"/>
    <w:rsid w:val="003E6AF9"/>
    <w:rsid w:val="003E7090"/>
    <w:rsid w:val="003E77FE"/>
    <w:rsid w:val="003F0273"/>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0D5"/>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56E"/>
    <w:rsid w:val="004969E6"/>
    <w:rsid w:val="00496BEE"/>
    <w:rsid w:val="004970C8"/>
    <w:rsid w:val="0049750A"/>
    <w:rsid w:val="004976C5"/>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50BF"/>
    <w:rsid w:val="00525532"/>
    <w:rsid w:val="005257CF"/>
    <w:rsid w:val="00525820"/>
    <w:rsid w:val="00525FBA"/>
    <w:rsid w:val="0052606F"/>
    <w:rsid w:val="00526379"/>
    <w:rsid w:val="0052788F"/>
    <w:rsid w:val="0053126B"/>
    <w:rsid w:val="00532413"/>
    <w:rsid w:val="0053275B"/>
    <w:rsid w:val="00532DAA"/>
    <w:rsid w:val="0053382A"/>
    <w:rsid w:val="00533A12"/>
    <w:rsid w:val="0053540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3247"/>
    <w:rsid w:val="00563B6B"/>
    <w:rsid w:val="00564A29"/>
    <w:rsid w:val="005653E9"/>
    <w:rsid w:val="005656B0"/>
    <w:rsid w:val="00565FF8"/>
    <w:rsid w:val="0056625F"/>
    <w:rsid w:val="005663EE"/>
    <w:rsid w:val="00566C89"/>
    <w:rsid w:val="00566E08"/>
    <w:rsid w:val="00567681"/>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C99"/>
    <w:rsid w:val="005D1D35"/>
    <w:rsid w:val="005D1D74"/>
    <w:rsid w:val="005D2260"/>
    <w:rsid w:val="005D2486"/>
    <w:rsid w:val="005D24BD"/>
    <w:rsid w:val="005D262D"/>
    <w:rsid w:val="005D2CA4"/>
    <w:rsid w:val="005D3055"/>
    <w:rsid w:val="005D3248"/>
    <w:rsid w:val="005D3346"/>
    <w:rsid w:val="005D33BB"/>
    <w:rsid w:val="005D36D6"/>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DD2"/>
    <w:rsid w:val="005F708D"/>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5949"/>
    <w:rsid w:val="00615DE0"/>
    <w:rsid w:val="0061648D"/>
    <w:rsid w:val="006164B8"/>
    <w:rsid w:val="00616615"/>
    <w:rsid w:val="00616CD3"/>
    <w:rsid w:val="00616EC0"/>
    <w:rsid w:val="00617397"/>
    <w:rsid w:val="006179A1"/>
    <w:rsid w:val="0062011E"/>
    <w:rsid w:val="0062083F"/>
    <w:rsid w:val="006213E2"/>
    <w:rsid w:val="006216D2"/>
    <w:rsid w:val="006219A9"/>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3B7D"/>
    <w:rsid w:val="006F3EAD"/>
    <w:rsid w:val="006F401A"/>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07B48"/>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28B"/>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1267"/>
    <w:rsid w:val="00751900"/>
    <w:rsid w:val="00751AE4"/>
    <w:rsid w:val="00752D97"/>
    <w:rsid w:val="00753A44"/>
    <w:rsid w:val="00753E55"/>
    <w:rsid w:val="0075446D"/>
    <w:rsid w:val="00754A01"/>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91"/>
    <w:rsid w:val="007C0FFE"/>
    <w:rsid w:val="007C29A8"/>
    <w:rsid w:val="007C34C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7016"/>
    <w:rsid w:val="007F77CD"/>
    <w:rsid w:val="00800312"/>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56CC"/>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3D5D"/>
    <w:rsid w:val="0090460F"/>
    <w:rsid w:val="00904F0A"/>
    <w:rsid w:val="00906A64"/>
    <w:rsid w:val="00907883"/>
    <w:rsid w:val="00910337"/>
    <w:rsid w:val="00910F68"/>
    <w:rsid w:val="009124A7"/>
    <w:rsid w:val="00912D48"/>
    <w:rsid w:val="00912D79"/>
    <w:rsid w:val="0091336F"/>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47E35"/>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06C"/>
    <w:rsid w:val="009A489C"/>
    <w:rsid w:val="009A489E"/>
    <w:rsid w:val="009A4FFD"/>
    <w:rsid w:val="009A506E"/>
    <w:rsid w:val="009A522C"/>
    <w:rsid w:val="009A58D9"/>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648"/>
    <w:rsid w:val="009E09BE"/>
    <w:rsid w:val="009E1C07"/>
    <w:rsid w:val="009E2202"/>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9A6"/>
    <w:rsid w:val="00A20DB8"/>
    <w:rsid w:val="00A21106"/>
    <w:rsid w:val="00A21174"/>
    <w:rsid w:val="00A211FA"/>
    <w:rsid w:val="00A216B6"/>
    <w:rsid w:val="00A219D4"/>
    <w:rsid w:val="00A21AC5"/>
    <w:rsid w:val="00A21B87"/>
    <w:rsid w:val="00A22328"/>
    <w:rsid w:val="00A2276A"/>
    <w:rsid w:val="00A22CA1"/>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3C8E"/>
    <w:rsid w:val="00A54823"/>
    <w:rsid w:val="00A55116"/>
    <w:rsid w:val="00A55736"/>
    <w:rsid w:val="00A55D9F"/>
    <w:rsid w:val="00A567B4"/>
    <w:rsid w:val="00A56F80"/>
    <w:rsid w:val="00A5701B"/>
    <w:rsid w:val="00A60480"/>
    <w:rsid w:val="00A60DFA"/>
    <w:rsid w:val="00A610E7"/>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887"/>
    <w:rsid w:val="00A84BDA"/>
    <w:rsid w:val="00A851E5"/>
    <w:rsid w:val="00A85355"/>
    <w:rsid w:val="00A85947"/>
    <w:rsid w:val="00A86D20"/>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5755"/>
    <w:rsid w:val="00AC5A81"/>
    <w:rsid w:val="00AC5D7A"/>
    <w:rsid w:val="00AC667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590E"/>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66D15"/>
    <w:rsid w:val="00B705D5"/>
    <w:rsid w:val="00B70CC3"/>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BE8"/>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4D60"/>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FA2"/>
    <w:rsid w:val="00BB4327"/>
    <w:rsid w:val="00BB4F2D"/>
    <w:rsid w:val="00BB5AAE"/>
    <w:rsid w:val="00BB6394"/>
    <w:rsid w:val="00BB6E71"/>
    <w:rsid w:val="00BB735A"/>
    <w:rsid w:val="00BB7911"/>
    <w:rsid w:val="00BB7979"/>
    <w:rsid w:val="00BB7E16"/>
    <w:rsid w:val="00BB7E9A"/>
    <w:rsid w:val="00BC02D8"/>
    <w:rsid w:val="00BC1391"/>
    <w:rsid w:val="00BC153A"/>
    <w:rsid w:val="00BC2407"/>
    <w:rsid w:val="00BC28E0"/>
    <w:rsid w:val="00BC2CD2"/>
    <w:rsid w:val="00BC404F"/>
    <w:rsid w:val="00BC43B5"/>
    <w:rsid w:val="00BC45C8"/>
    <w:rsid w:val="00BC4634"/>
    <w:rsid w:val="00BC51EC"/>
    <w:rsid w:val="00BC5519"/>
    <w:rsid w:val="00BC5834"/>
    <w:rsid w:val="00BC5CE3"/>
    <w:rsid w:val="00BC6210"/>
    <w:rsid w:val="00BC638C"/>
    <w:rsid w:val="00BC69CF"/>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84B"/>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598"/>
    <w:rsid w:val="00C63602"/>
    <w:rsid w:val="00C63BAD"/>
    <w:rsid w:val="00C64988"/>
    <w:rsid w:val="00C64E9A"/>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23AF"/>
    <w:rsid w:val="00CE2AF6"/>
    <w:rsid w:val="00CE3726"/>
    <w:rsid w:val="00CE3A71"/>
    <w:rsid w:val="00CE3F31"/>
    <w:rsid w:val="00CE4F4B"/>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CA4"/>
    <w:rsid w:val="00D47D50"/>
    <w:rsid w:val="00D502A4"/>
    <w:rsid w:val="00D50B09"/>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4C99"/>
    <w:rsid w:val="00DB50D2"/>
    <w:rsid w:val="00DB58E4"/>
    <w:rsid w:val="00DB5F4F"/>
    <w:rsid w:val="00DB68F4"/>
    <w:rsid w:val="00DB78C8"/>
    <w:rsid w:val="00DB7A48"/>
    <w:rsid w:val="00DB7D09"/>
    <w:rsid w:val="00DC1B9D"/>
    <w:rsid w:val="00DC30A8"/>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923"/>
    <w:rsid w:val="00E23C7E"/>
    <w:rsid w:val="00E24D9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172"/>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1185"/>
    <w:rsid w:val="00E811F4"/>
    <w:rsid w:val="00E81240"/>
    <w:rsid w:val="00E81992"/>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D3C"/>
    <w:rsid w:val="00EA6FFE"/>
    <w:rsid w:val="00EA71FB"/>
    <w:rsid w:val="00EA742F"/>
    <w:rsid w:val="00EA7E90"/>
    <w:rsid w:val="00EB03F5"/>
    <w:rsid w:val="00EB102F"/>
    <w:rsid w:val="00EB2013"/>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5A38"/>
    <w:rsid w:val="00F2768D"/>
    <w:rsid w:val="00F278BB"/>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7680"/>
    <w:rsid w:val="00F57CDA"/>
    <w:rsid w:val="00F57EA6"/>
    <w:rsid w:val="00F57F1E"/>
    <w:rsid w:val="00F6129B"/>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CEE"/>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hyperlink" Target="mailto:montemurro.micha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3874</Words>
  <Characters>20193</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doc.: IEEE 802.11-23/1652r0</vt:lpstr>
    </vt:vector>
  </TitlesOfParts>
  <Manager/>
  <Company>BlackBerry</Company>
  <LinksUpToDate>false</LinksUpToDate>
  <CharactersWithSpaces>24019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802.11-23/1652r1</dc:title>
  <dc:subject>Submission</dc:subject>
  <dc:creator>Michael Montemurro</dc:creator>
  <cp:keywords>September 2023</cp:keywords>
  <dc:description/>
  <cp:lastModifiedBy>Mike Montemurro</cp:lastModifiedBy>
  <cp:revision>23</cp:revision>
  <cp:lastPrinted>1900-01-01T08:00:00Z</cp:lastPrinted>
  <dcterms:created xsi:type="dcterms:W3CDTF">2023-09-29T15:32:00Z</dcterms:created>
  <dcterms:modified xsi:type="dcterms:W3CDTF">2023-09-29T16:01:00Z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