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1" o:title=""/>
          </v:shape>
          <o:OLEObject Type="Embed" ProgID="Equation.DSMT4" ShapeID="_x0000_i1025" DrawAspect="Content" ObjectID="_1750543790"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2AD9393A"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4901C5">
                    <w:rPr>
                      <w:b w:val="0"/>
                      <w:sz w:val="20"/>
                      <w:lang w:eastAsia="ko-KR"/>
                    </w:rPr>
                    <w:t>1</w:t>
                  </w:r>
                  <w:r w:rsidR="00DC7F75">
                    <w:rPr>
                      <w:b w:val="0"/>
                      <w:sz w:val="20"/>
                      <w:lang w:eastAsia="ko-KR"/>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4AEFC75A" w:rsidR="00DD3348" w:rsidRDefault="003D7710" w:rsidP="00DD3348">
      <w:r>
        <w:t xml:space="preserve">4343, </w:t>
      </w:r>
      <w:r w:rsidR="005F1E9B">
        <w:t xml:space="preserve">4357, </w:t>
      </w:r>
      <w:r>
        <w:t>4268</w:t>
      </w:r>
      <w:r w:rsidR="005F1E9B">
        <w:t>, 4203</w:t>
      </w:r>
      <w:r w:rsidR="00363A7E">
        <w:t>, 4342, 4284, 4318</w:t>
      </w:r>
    </w:p>
    <w:p w14:paraId="1A078DA9" w14:textId="77777777" w:rsidR="00DD3348" w:rsidRDefault="00DD3348" w:rsidP="00DD3348"/>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3100FDD0" w14:textId="08087084" w:rsidR="00363A7E" w:rsidRDefault="00363A7E">
      <w:pPr>
        <w:rPr>
          <w:lang w:eastAsia="ko-KR"/>
        </w:rPr>
      </w:pPr>
      <w:r>
        <w:rPr>
          <w:lang w:eastAsia="ko-KR"/>
        </w:rPr>
        <w:t>R4: Typo fixes</w:t>
      </w:r>
    </w:p>
    <w:p w14:paraId="2728617B" w14:textId="778A354F" w:rsidR="008A2ECA" w:rsidRDefault="008A2ECA">
      <w:pPr>
        <w:rPr>
          <w:lang w:eastAsia="ko-KR"/>
        </w:rPr>
      </w:pPr>
      <w:r>
        <w:rPr>
          <w:lang w:eastAsia="ko-KR"/>
        </w:rPr>
        <w:t>R5: Added CIDs 4029, 4402, 4403, 4404</w:t>
      </w:r>
    </w:p>
    <w:p w14:paraId="670C9900" w14:textId="77777777" w:rsidR="00BB5C27" w:rsidRDefault="00BB5C27">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5E1AC0F4"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E639C5" w:rsidRPr="003C4BC8">
          <w:rPr>
            <w:rStyle w:val="Hyperlink"/>
            <w:sz w:val="20"/>
            <w:lang w:val="en-US"/>
          </w:rPr>
          <w:t>https://mentor.ieee.org/802.11/dcn/23/11-23-1127-05-000m-lb273-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51FBBA05"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r w:rsidR="00336453">
          <w:rPr>
            <w:rFonts w:ascii="TimesNewRoman" w:eastAsia="TimesNewRoman"/>
            <w:color w:val="000000"/>
            <w:sz w:val="20"/>
          </w:rPr>
          <w:t>PPDU formats defined in</w:t>
        </w:r>
      </w:ins>
      <w:r w:rsidRPr="00715398">
        <w:rPr>
          <w:rFonts w:ascii="TimesNewRoman" w:eastAsia="TimesNewRoman"/>
          <w:color w:val="000000"/>
          <w:sz w:val="20"/>
        </w:rPr>
        <w:t xml:space="preserve"> Clause 15, Clause 16, Clause 17, </w:t>
      </w:r>
      <w:del w:id="22"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3" w:author="Youhan Kim" w:date="2023-06-29T23:17:00Z">
        <w:r w:rsidR="00336453">
          <w:rPr>
            <w:rFonts w:ascii="TimesNewRoman" w:eastAsia="TimesNewRoman"/>
            <w:color w:val="000000"/>
            <w:sz w:val="20"/>
          </w:rPr>
          <w:t>, Clause 19, or Clause 21</w:t>
        </w:r>
      </w:ins>
      <w:del w:id="24"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5" w:author="Youhan Kim" w:date="2023-07-01T20:21:00Z">
        <w:r w:rsidRPr="00B532A4" w:rsidDel="002860C3">
          <w:rPr>
            <w:rFonts w:ascii="TimesNewRoman" w:eastAsia="TimesNewRoman"/>
            <w:w w:val="100"/>
            <w:lang w:val="en-GB" w:eastAsia="en-US"/>
          </w:rPr>
          <w:delText>by a</w:delText>
        </w:r>
      </w:del>
      <w:del w:id="26"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7" w:author="Youhan Kim" w:date="2023-06-29T23:11:00Z">
        <w:r w:rsidR="00415326" w:rsidRPr="00415326">
          <w:rPr>
            <w:rFonts w:ascii="TimesNewRoman" w:eastAsia="TimesNewRoman"/>
            <w:w w:val="100"/>
            <w:lang w:val="en-GB" w:eastAsia="en-US"/>
          </w:rPr>
          <w:t xml:space="preserve"> with the TXVECTOR FORMAT parameter equal to NON_HT and the </w:t>
        </w:r>
      </w:ins>
      <w:ins w:id="28"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2AD8E0C0"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using PPDU formats defined in Clause 15, Clause 16, Clause 17 or Clause 18</w:t>
      </w:r>
      <w:r w:rsidR="00733D69">
        <w:rPr>
          <w:rFonts w:ascii="TimesNewRoman" w:eastAsia="TimesNewRoman"/>
          <w:color w:val="000000"/>
          <w:sz w:val="20"/>
        </w:rPr>
        <w:t>.</w:t>
      </w:r>
    </w:p>
    <w:p w14:paraId="385FFB1A" w14:textId="77777777" w:rsidR="00090975" w:rsidRDefault="00090975" w:rsidP="00E36A31">
      <w:pPr>
        <w:rPr>
          <w:sz w:val="20"/>
        </w:rPr>
      </w:pPr>
    </w:p>
    <w:p w14:paraId="5184D725" w14:textId="27854C87" w:rsidR="0026612D" w:rsidRDefault="0026612D" w:rsidP="0026612D">
      <w:pPr>
        <w:pStyle w:val="Heading1"/>
      </w:pPr>
      <w:r w:rsidRPr="001E2831">
        <w:t>CID</w:t>
      </w:r>
      <w:r>
        <w:t xml:space="preserve"> 4268</w:t>
      </w:r>
    </w:p>
    <w:p w14:paraId="703E9495" w14:textId="77777777" w:rsidR="0026612D" w:rsidRDefault="0026612D" w:rsidP="0026612D">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26612D" w:rsidRPr="009522BD" w14:paraId="412B3060" w14:textId="77777777" w:rsidTr="0017723C">
        <w:trPr>
          <w:trHeight w:val="278"/>
        </w:trPr>
        <w:tc>
          <w:tcPr>
            <w:tcW w:w="1217" w:type="dxa"/>
            <w:hideMark/>
          </w:tcPr>
          <w:p w14:paraId="2BD718C8" w14:textId="77777777" w:rsidR="0026612D" w:rsidRDefault="0026612D"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5DE85D9" w14:textId="77777777" w:rsidR="0026612D" w:rsidRDefault="0026612D"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C1C3D3" w14:textId="77777777" w:rsidR="0026612D" w:rsidRPr="009522BD" w:rsidRDefault="0026612D"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4882685E"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DEABB95"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6612D" w:rsidRPr="009522BD" w14:paraId="23601D84" w14:textId="77777777" w:rsidTr="0017723C">
        <w:trPr>
          <w:trHeight w:val="278"/>
        </w:trPr>
        <w:tc>
          <w:tcPr>
            <w:tcW w:w="1217" w:type="dxa"/>
          </w:tcPr>
          <w:p w14:paraId="254608D6"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0ACDBA09"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16698E7"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2804A126" w14:textId="77777777" w:rsidR="0026612D" w:rsidRDefault="0026612D" w:rsidP="00C035A9">
            <w:pPr>
              <w:rPr>
                <w:rFonts w:ascii="Arial" w:hAnsi="Arial" w:cs="Arial"/>
                <w:sz w:val="20"/>
              </w:rPr>
            </w:pPr>
            <w:r>
              <w:rPr>
                <w:rFonts w:ascii="Arial" w:hAnsi="Arial" w:cs="Arial"/>
                <w:sz w:val="20"/>
              </w:rPr>
              <w:t>We redefined non-HT PPDU to be in terms of PPDU formats defined by specific clauses -- also need to do this for non-HE PPDU etc.</w:t>
            </w:r>
          </w:p>
        </w:tc>
        <w:tc>
          <w:tcPr>
            <w:tcW w:w="3240" w:type="dxa"/>
          </w:tcPr>
          <w:p w14:paraId="54A6F05E" w14:textId="77777777" w:rsidR="0026612D" w:rsidRDefault="0026612D" w:rsidP="00C035A9">
            <w:pPr>
              <w:rPr>
                <w:rFonts w:ascii="Arial" w:hAnsi="Arial" w:cs="Arial"/>
                <w:sz w:val="20"/>
              </w:rPr>
            </w:pPr>
            <w:r>
              <w:rPr>
                <w:rFonts w:ascii="Arial" w:hAnsi="Arial" w:cs="Arial"/>
                <w:sz w:val="20"/>
              </w:rPr>
              <w:t>As it says in the comment [confirm direction]</w:t>
            </w:r>
          </w:p>
        </w:tc>
      </w:tr>
    </w:tbl>
    <w:p w14:paraId="395922DA" w14:textId="77777777" w:rsidR="0026612D" w:rsidRDefault="0026612D" w:rsidP="0026612D">
      <w:pPr>
        <w:pStyle w:val="Heading2"/>
        <w:rPr>
          <w:sz w:val="22"/>
        </w:rPr>
      </w:pPr>
      <w:r>
        <w:t>Discussion</w:t>
      </w:r>
    </w:p>
    <w:p w14:paraId="2B9ACD21" w14:textId="77777777" w:rsidR="0026612D" w:rsidRDefault="0026612D" w:rsidP="0026612D">
      <w:pPr>
        <w:rPr>
          <w:sz w:val="20"/>
          <w:lang w:val="en-US"/>
        </w:rPr>
      </w:pPr>
    </w:p>
    <w:p w14:paraId="6CBC2CD9" w14:textId="15B76683" w:rsidR="0026612D" w:rsidRDefault="008820E0" w:rsidP="0026612D">
      <w:pPr>
        <w:rPr>
          <w:sz w:val="20"/>
          <w:lang w:val="en-US"/>
        </w:rPr>
      </w:pPr>
      <w:r>
        <w:rPr>
          <w:sz w:val="20"/>
          <w:lang w:val="en-US"/>
        </w:rPr>
        <w:t>See the discussion for CID 4343.</w:t>
      </w:r>
    </w:p>
    <w:p w14:paraId="51DB7C46" w14:textId="77777777" w:rsidR="008820E0" w:rsidRDefault="008820E0" w:rsidP="0026612D">
      <w:pPr>
        <w:rPr>
          <w:sz w:val="20"/>
          <w:lang w:val="en-US"/>
        </w:rPr>
      </w:pPr>
    </w:p>
    <w:p w14:paraId="40AEF975" w14:textId="24748CB5" w:rsidR="008820E0" w:rsidRDefault="008820E0" w:rsidP="0026612D">
      <w:pPr>
        <w:rPr>
          <w:sz w:val="20"/>
          <w:lang w:val="en-US"/>
        </w:rPr>
      </w:pPr>
      <w:r>
        <w:rPr>
          <w:sz w:val="20"/>
          <w:lang w:val="en-US"/>
        </w:rPr>
        <w:t xml:space="preserve">Furthermore, </w:t>
      </w:r>
      <w:r w:rsidR="00DA2126">
        <w:rPr>
          <w:sz w:val="20"/>
          <w:lang w:val="en-US"/>
        </w:rPr>
        <w:t xml:space="preserve">I have reviewed </w:t>
      </w:r>
      <w:proofErr w:type="spellStart"/>
      <w:r w:rsidR="00DA2126">
        <w:rPr>
          <w:sz w:val="20"/>
          <w:lang w:val="en-US"/>
        </w:rPr>
        <w:t>REVme</w:t>
      </w:r>
      <w:proofErr w:type="spellEnd"/>
      <w:r w:rsidR="00DA2126">
        <w:rPr>
          <w:sz w:val="20"/>
          <w:lang w:val="en-US"/>
        </w:rPr>
        <w:t xml:space="preserve"> D3.0 P220-221 and did not find any other locations to make definition changes other than the non-HE PPDU.</w:t>
      </w:r>
    </w:p>
    <w:p w14:paraId="22381054" w14:textId="77777777" w:rsidR="00DD44C6" w:rsidRDefault="00DD44C6" w:rsidP="00E36A31">
      <w:pPr>
        <w:rPr>
          <w:sz w:val="20"/>
          <w:lang w:val="en-US"/>
        </w:rPr>
      </w:pPr>
    </w:p>
    <w:p w14:paraId="2CD90F37" w14:textId="3729D745" w:rsidR="00963724" w:rsidRDefault="00963724" w:rsidP="00963724">
      <w:pPr>
        <w:pStyle w:val="Heading2"/>
        <w:rPr>
          <w:sz w:val="22"/>
        </w:rPr>
      </w:pPr>
      <w:r>
        <w:t>Proposed Resolution: CID 4268</w:t>
      </w:r>
    </w:p>
    <w:p w14:paraId="1E2987D3" w14:textId="77777777" w:rsidR="00963724" w:rsidRPr="00880E62" w:rsidRDefault="00963724" w:rsidP="00963724">
      <w:pPr>
        <w:rPr>
          <w:b/>
          <w:bCs/>
          <w:sz w:val="20"/>
          <w:lang w:val="en-US"/>
        </w:rPr>
      </w:pPr>
      <w:r>
        <w:rPr>
          <w:b/>
          <w:bCs/>
          <w:sz w:val="20"/>
          <w:lang w:val="en-US"/>
        </w:rPr>
        <w:t>REVISED</w:t>
      </w:r>
    </w:p>
    <w:p w14:paraId="3A4C7122" w14:textId="77777777" w:rsidR="00963724" w:rsidRDefault="00963724" w:rsidP="00963724">
      <w:pPr>
        <w:rPr>
          <w:sz w:val="20"/>
          <w:lang w:val="en-US"/>
        </w:rPr>
      </w:pPr>
    </w:p>
    <w:p w14:paraId="219D0A22" w14:textId="77777777" w:rsidR="00963724" w:rsidRPr="00877167" w:rsidRDefault="00963724" w:rsidP="00963724">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09A7998" w14:textId="1FE03686" w:rsidR="00963724" w:rsidRDefault="00963724" w:rsidP="00963724">
      <w:pPr>
        <w:rPr>
          <w:color w:val="0000FF"/>
          <w:sz w:val="20"/>
          <w:u w:val="single"/>
          <w:lang w:val="en-US"/>
        </w:rPr>
      </w:pPr>
      <w:r>
        <w:rPr>
          <w:sz w:val="20"/>
          <w:lang w:val="en-US"/>
        </w:rPr>
        <w:t xml:space="preserve">Implement the proposed text updates for CID </w:t>
      </w:r>
      <w:r w:rsidR="00DA2126">
        <w:rPr>
          <w:sz w:val="20"/>
          <w:lang w:val="en-US"/>
        </w:rPr>
        <w:t>4268</w:t>
      </w:r>
      <w:r>
        <w:rPr>
          <w:sz w:val="20"/>
          <w:lang w:val="en-US"/>
        </w:rPr>
        <w:t xml:space="preserve"> in </w:t>
      </w:r>
      <w:hyperlink r:id="rId15" w:history="1">
        <w:r w:rsidR="00E639C5" w:rsidRPr="003C4BC8">
          <w:rPr>
            <w:rStyle w:val="Hyperlink"/>
            <w:sz w:val="20"/>
            <w:lang w:val="en-US"/>
          </w:rPr>
          <w:t>https://mentor.ieee.org/802.11/dcn/23/11-23-1127-05-000m-lb273- misc-cids.docx</w:t>
        </w:r>
      </w:hyperlink>
    </w:p>
    <w:p w14:paraId="61377B62" w14:textId="77777777" w:rsidR="00963724" w:rsidRDefault="00963724" w:rsidP="00963724">
      <w:pPr>
        <w:rPr>
          <w:sz w:val="20"/>
          <w:lang w:val="en-US"/>
        </w:rPr>
      </w:pPr>
    </w:p>
    <w:p w14:paraId="28853D2A" w14:textId="77777777" w:rsidR="00963724" w:rsidRPr="00877167" w:rsidRDefault="00963724" w:rsidP="00963724">
      <w:pPr>
        <w:rPr>
          <w:b/>
          <w:bCs/>
          <w:sz w:val="20"/>
          <w:lang w:val="en-US"/>
        </w:rPr>
      </w:pPr>
      <w:r w:rsidRPr="00877167">
        <w:rPr>
          <w:b/>
          <w:bCs/>
          <w:sz w:val="20"/>
          <w:lang w:val="en-US"/>
        </w:rPr>
        <w:t>Note to Commenter:</w:t>
      </w:r>
    </w:p>
    <w:p w14:paraId="1A883094" w14:textId="26ADBEA1" w:rsidR="00963724" w:rsidRDefault="00963724" w:rsidP="00963724">
      <w:pPr>
        <w:rPr>
          <w:sz w:val="20"/>
          <w:lang w:val="en-US"/>
        </w:rPr>
      </w:pPr>
      <w:r>
        <w:rPr>
          <w:sz w:val="20"/>
          <w:lang w:val="en-US"/>
        </w:rPr>
        <w:t xml:space="preserve">The proposed text update </w:t>
      </w:r>
      <w:r w:rsidR="00042AAB">
        <w:rPr>
          <w:sz w:val="20"/>
          <w:lang w:val="en-US"/>
        </w:rPr>
        <w:t>changes the definition for non-HE PPDU in the direction suggested by the commenter</w:t>
      </w:r>
      <w:r>
        <w:rPr>
          <w:sz w:val="20"/>
          <w:lang w:val="en-US"/>
        </w:rPr>
        <w:t>.</w:t>
      </w:r>
    </w:p>
    <w:p w14:paraId="75BC59B5" w14:textId="77777777" w:rsidR="00963724" w:rsidRDefault="00963724" w:rsidP="00963724">
      <w:pPr>
        <w:rPr>
          <w:sz w:val="20"/>
          <w:lang w:val="en-US"/>
        </w:rPr>
      </w:pPr>
    </w:p>
    <w:p w14:paraId="55CA5A95" w14:textId="02E828FB" w:rsidR="00963724" w:rsidRPr="00157CCC" w:rsidRDefault="00963724" w:rsidP="00963724">
      <w:pPr>
        <w:pStyle w:val="Heading2"/>
      </w:pPr>
      <w:r>
        <w:lastRenderedPageBreak/>
        <w:t>Proposed Text Update: CID 4268</w:t>
      </w:r>
    </w:p>
    <w:p w14:paraId="4F01DA46" w14:textId="77777777" w:rsidR="00963724" w:rsidRDefault="00963724" w:rsidP="0096372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151F8899" w14:textId="77777777" w:rsidR="00963724" w:rsidRPr="00715398" w:rsidRDefault="00963724" w:rsidP="00963724">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9" w:author="Youhan Kim" w:date="2023-06-29T23:17:00Z">
        <w:r w:rsidRPr="00715398" w:rsidDel="00272573">
          <w:rPr>
            <w:rFonts w:ascii="TimesNewRoman" w:eastAsia="TimesNewRoman"/>
            <w:color w:val="000000"/>
            <w:sz w:val="20"/>
          </w:rPr>
          <w:delText xml:space="preserve"> by a</w:delText>
        </w:r>
      </w:del>
      <w:ins w:id="30" w:author="Youhan Kim" w:date="2023-06-29T23:17:00Z">
        <w:r>
          <w:rPr>
            <w:rFonts w:ascii="TimesNewRoman" w:eastAsia="TimesNewRoman"/>
            <w:color w:val="000000"/>
            <w:sz w:val="20"/>
          </w:rPr>
          <w:t xml:space="preserve"> using PPDU formats defined in</w:t>
        </w:r>
      </w:ins>
      <w:r w:rsidRPr="00715398">
        <w:rPr>
          <w:rFonts w:ascii="TimesNewRoman" w:eastAsia="TimesNewRoman"/>
          <w:color w:val="000000"/>
          <w:sz w:val="20"/>
        </w:rPr>
        <w:t xml:space="preserve"> Clause 15, Clause 16, Clause 17, </w:t>
      </w:r>
      <w:del w:id="31"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32" w:author="Youhan Kim" w:date="2023-06-29T23:17:00Z">
        <w:r>
          <w:rPr>
            <w:rFonts w:ascii="TimesNewRoman" w:eastAsia="TimesNewRoman"/>
            <w:color w:val="000000"/>
            <w:sz w:val="20"/>
          </w:rPr>
          <w:t>, Clause 19, or Clause 21</w:t>
        </w:r>
      </w:ins>
      <w:del w:id="33"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75C80EE6" w14:textId="77777777" w:rsidR="00963724" w:rsidRDefault="00963724" w:rsidP="00963724"/>
    <w:p w14:paraId="5630E549" w14:textId="77777777" w:rsidR="00963724" w:rsidRDefault="00963724" w:rsidP="00E36A31">
      <w:pPr>
        <w:rPr>
          <w:sz w:val="20"/>
        </w:rPr>
      </w:pPr>
    </w:p>
    <w:p w14:paraId="4CB773B8" w14:textId="462C2F6D" w:rsidR="0017723C" w:rsidRDefault="0017723C" w:rsidP="0017723C">
      <w:pPr>
        <w:pStyle w:val="Heading1"/>
      </w:pPr>
      <w:r w:rsidRPr="001E2831">
        <w:t>CID</w:t>
      </w:r>
      <w:r>
        <w:t xml:space="preserve"> 4203</w:t>
      </w:r>
    </w:p>
    <w:p w14:paraId="34DF2BE4" w14:textId="77777777" w:rsidR="0017723C" w:rsidRDefault="0017723C" w:rsidP="001772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7723C" w:rsidRPr="009522BD" w14:paraId="0066847B" w14:textId="77777777" w:rsidTr="0017723C">
        <w:trPr>
          <w:trHeight w:val="278"/>
        </w:trPr>
        <w:tc>
          <w:tcPr>
            <w:tcW w:w="1213" w:type="dxa"/>
            <w:hideMark/>
          </w:tcPr>
          <w:p w14:paraId="70A39FB1" w14:textId="77777777" w:rsidR="0017723C" w:rsidRDefault="0017723C"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0324FA6" w14:textId="77777777" w:rsidR="0017723C" w:rsidRDefault="0017723C"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66102" w14:textId="77777777" w:rsidR="0017723C" w:rsidRPr="009522BD" w:rsidRDefault="0017723C"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C644B11"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A08DA3"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7723C" w:rsidRPr="009522BD" w14:paraId="042B59A9" w14:textId="77777777" w:rsidTr="0017723C">
        <w:trPr>
          <w:trHeight w:val="278"/>
        </w:trPr>
        <w:tc>
          <w:tcPr>
            <w:tcW w:w="1213" w:type="dxa"/>
          </w:tcPr>
          <w:p w14:paraId="77F50320" w14:textId="2B1F7AD9"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0D85D56C" w14:textId="5562349B"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62593639" w14:textId="04E8B4D6"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13820612" w14:textId="635842CB" w:rsidR="0017723C" w:rsidRDefault="0017723C" w:rsidP="0017723C">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7E2FA073" w14:textId="4E4FE174" w:rsidR="0017723C" w:rsidRDefault="0017723C" w:rsidP="0017723C">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0E1B61DE" w14:textId="77777777" w:rsidR="0017723C" w:rsidRDefault="0017723C" w:rsidP="0017723C">
      <w:pPr>
        <w:pStyle w:val="Heading2"/>
        <w:rPr>
          <w:sz w:val="22"/>
        </w:rPr>
      </w:pPr>
      <w:r>
        <w:t>Discussion</w:t>
      </w:r>
    </w:p>
    <w:p w14:paraId="4B864156" w14:textId="77777777" w:rsidR="0017723C" w:rsidRDefault="0017723C" w:rsidP="0017723C">
      <w:pPr>
        <w:rPr>
          <w:sz w:val="20"/>
          <w:lang w:val="en-US"/>
        </w:rPr>
      </w:pPr>
    </w:p>
    <w:p w14:paraId="35AFB91E" w14:textId="205E17E4" w:rsidR="00A17BAD" w:rsidRDefault="00A17BAD" w:rsidP="0017723C">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46EE86E9" w14:textId="77777777" w:rsidR="00A17BAD" w:rsidRDefault="00A17BAD" w:rsidP="0017723C">
      <w:pPr>
        <w:rPr>
          <w:sz w:val="20"/>
          <w:lang w:val="en-US"/>
        </w:rPr>
      </w:pPr>
    </w:p>
    <w:p w14:paraId="1EC669E9" w14:textId="78AD9165" w:rsidR="00B840E9" w:rsidRDefault="00B840E9" w:rsidP="0017723C">
      <w:pPr>
        <w:rPr>
          <w:sz w:val="20"/>
          <w:lang w:val="en-US"/>
        </w:rPr>
      </w:pPr>
      <w:proofErr w:type="spellStart"/>
      <w:r>
        <w:rPr>
          <w:sz w:val="20"/>
          <w:lang w:val="en-US"/>
        </w:rPr>
        <w:t>REVme</w:t>
      </w:r>
      <w:proofErr w:type="spellEnd"/>
      <w:r>
        <w:rPr>
          <w:sz w:val="20"/>
          <w:lang w:val="en-US"/>
        </w:rPr>
        <w:t xml:space="preserve"> D3.0 P5727L36</w:t>
      </w:r>
      <w:r w:rsidR="009A2BBE">
        <w:rPr>
          <w:sz w:val="20"/>
          <w:lang w:val="en-US"/>
        </w:rPr>
        <w:t>:</w:t>
      </w:r>
    </w:p>
    <w:tbl>
      <w:tblPr>
        <w:tblStyle w:val="TableGrid"/>
        <w:tblW w:w="0" w:type="auto"/>
        <w:tblLook w:val="04A0" w:firstRow="1" w:lastRow="0" w:firstColumn="1" w:lastColumn="0" w:noHBand="0" w:noVBand="1"/>
      </w:tblPr>
      <w:tblGrid>
        <w:gridCol w:w="10080"/>
      </w:tblGrid>
      <w:tr w:rsidR="00B840E9" w14:paraId="76277A40" w14:textId="77777777" w:rsidTr="00B840E9">
        <w:tc>
          <w:tcPr>
            <w:tcW w:w="10080" w:type="dxa"/>
          </w:tcPr>
          <w:p w14:paraId="05EAC68D" w14:textId="77777777" w:rsidR="00B840E9" w:rsidRDefault="00B840E9" w:rsidP="00B840E9">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5C41F1CF" w14:textId="0E9504EE" w:rsidR="00B840E9" w:rsidRPr="00B840E9" w:rsidRDefault="00B840E9" w:rsidP="00B840E9">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3072B2EF" w14:textId="77777777" w:rsidR="00B840E9" w:rsidRDefault="00B840E9" w:rsidP="00B840E9">
            <w:pPr>
              <w:jc w:val="both"/>
              <w:rPr>
                <w:rFonts w:ascii="TimesNewRoman" w:eastAsia="TimesNewRoman"/>
                <w:color w:val="000000"/>
                <w:sz w:val="20"/>
                <w:lang w:val="en-US" w:eastAsia="ko-KR"/>
              </w:rPr>
            </w:pPr>
          </w:p>
          <w:p w14:paraId="68E668AA" w14:textId="1ACFC985" w:rsid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76DE2EC8" w14:textId="77777777" w:rsidR="00B840E9" w:rsidRPr="00B840E9" w:rsidRDefault="00B840E9" w:rsidP="00B840E9">
            <w:pPr>
              <w:jc w:val="both"/>
              <w:rPr>
                <w:rFonts w:ascii="TimesNewRoman" w:eastAsia="TimesNewRoman"/>
                <w:color w:val="000000"/>
                <w:sz w:val="20"/>
                <w:lang w:val="en-US" w:eastAsia="ko-KR"/>
              </w:rPr>
            </w:pPr>
          </w:p>
          <w:p w14:paraId="6A4A3E96" w14:textId="77777777"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07333492" w14:textId="77777777" w:rsidR="00B840E9" w:rsidRDefault="00B840E9" w:rsidP="00B840E9">
            <w:pPr>
              <w:jc w:val="both"/>
              <w:rPr>
                <w:rFonts w:ascii="TimesNewRoman" w:eastAsia="TimesNewRoman"/>
                <w:color w:val="000000"/>
                <w:sz w:val="20"/>
                <w:lang w:val="en-US" w:eastAsia="ko-KR"/>
              </w:rPr>
            </w:pPr>
          </w:p>
          <w:p w14:paraId="3D4FF1DC" w14:textId="44B5A2CC"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5737E908" w14:textId="77777777" w:rsidR="00B840E9" w:rsidRDefault="00B840E9" w:rsidP="00B840E9">
            <w:pPr>
              <w:jc w:val="both"/>
              <w:rPr>
                <w:rFonts w:ascii="TimesNewRoman" w:eastAsia="TimesNewRoman"/>
                <w:color w:val="000000"/>
                <w:sz w:val="20"/>
                <w:lang w:val="en-US" w:eastAsia="ko-KR"/>
              </w:rPr>
            </w:pPr>
          </w:p>
          <w:p w14:paraId="22B43379" w14:textId="52746AF4" w:rsidR="00B840E9" w:rsidRDefault="00B840E9" w:rsidP="00B840E9">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14471015" w14:textId="77777777" w:rsidR="00B840E9" w:rsidRDefault="00B840E9" w:rsidP="0017723C">
      <w:pPr>
        <w:rPr>
          <w:sz w:val="20"/>
          <w:lang w:val="en-US"/>
        </w:rPr>
      </w:pPr>
    </w:p>
    <w:p w14:paraId="159F3A53" w14:textId="69007E54" w:rsidR="00A17BAD" w:rsidRDefault="00A17BAD" w:rsidP="0017723C">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0FF2D297" w14:textId="77777777" w:rsidR="00A17BAD" w:rsidRDefault="00A17BAD" w:rsidP="0017723C">
      <w:pPr>
        <w:rPr>
          <w:sz w:val="20"/>
          <w:lang w:val="en-US"/>
        </w:rPr>
      </w:pPr>
    </w:p>
    <w:p w14:paraId="34AEAEF8" w14:textId="60FA7D5C" w:rsidR="0017723C" w:rsidRDefault="00B840E9" w:rsidP="0017723C">
      <w:pPr>
        <w:rPr>
          <w:sz w:val="20"/>
          <w:lang w:val="en-US"/>
        </w:rPr>
      </w:pPr>
      <w:proofErr w:type="spellStart"/>
      <w:r>
        <w:rPr>
          <w:sz w:val="20"/>
          <w:lang w:val="en-US"/>
        </w:rPr>
        <w:t>REVme</w:t>
      </w:r>
      <w:proofErr w:type="spellEnd"/>
      <w:r>
        <w:rPr>
          <w:sz w:val="20"/>
          <w:lang w:val="en-US"/>
        </w:rPr>
        <w:t xml:space="preserve"> D3.0 </w:t>
      </w:r>
      <w:r w:rsidR="007B32E3">
        <w:rPr>
          <w:sz w:val="20"/>
          <w:lang w:val="en-US"/>
        </w:rPr>
        <w:t>P5320L48</w:t>
      </w:r>
      <w:r w:rsidR="009A2BBE">
        <w:rPr>
          <w:sz w:val="20"/>
          <w:lang w:val="en-US"/>
        </w:rPr>
        <w:t>:</w:t>
      </w:r>
    </w:p>
    <w:tbl>
      <w:tblPr>
        <w:tblStyle w:val="TableGrid"/>
        <w:tblW w:w="0" w:type="auto"/>
        <w:tblLook w:val="04A0" w:firstRow="1" w:lastRow="0" w:firstColumn="1" w:lastColumn="0" w:noHBand="0" w:noVBand="1"/>
      </w:tblPr>
      <w:tblGrid>
        <w:gridCol w:w="10080"/>
      </w:tblGrid>
      <w:tr w:rsidR="007B32E3" w14:paraId="1B7AD540" w14:textId="77777777" w:rsidTr="007B32E3">
        <w:tc>
          <w:tcPr>
            <w:tcW w:w="10080" w:type="dxa"/>
          </w:tcPr>
          <w:p w14:paraId="6F42EFDF" w14:textId="328597EC" w:rsidR="007B32E3" w:rsidRPr="007B32E3" w:rsidRDefault="00B840E9" w:rsidP="007B32E3">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w:t>
            </w:r>
            <w:r w:rsidR="007B32E3" w:rsidRPr="007B32E3">
              <w:rPr>
                <w:rFonts w:ascii="CourierNew-Identity-H" w:eastAsia="Times New Roman" w:hAnsi="CourierNew-Identity-H"/>
                <w:color w:val="000000"/>
                <w:szCs w:val="18"/>
                <w:lang w:val="en-US" w:eastAsia="ko-KR"/>
              </w:rPr>
              <w:t>ot11FortyMHzOperationActivated OBJECT-TYPE</w:t>
            </w:r>
          </w:p>
          <w:p w14:paraId="21568B8C"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5DBF6B78"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read-write</w:t>
            </w:r>
          </w:p>
          <w:p w14:paraId="08E2D69D"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75F93359" w14:textId="5FB39EE0" w:rsidR="007B32E3" w:rsidRP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7433C88D"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01A1C6BB"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lastRenderedPageBreak/>
              <w:t>It is written by an external management entity.</w:t>
            </w:r>
          </w:p>
          <w:p w14:paraId="5A8C87A7" w14:textId="77777777" w:rsidR="00B840E9" w:rsidRDefault="007B32E3" w:rsidP="00B840E9">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27D8EF43" w14:textId="77777777" w:rsidR="00B840E9" w:rsidRDefault="00B840E9" w:rsidP="00B840E9">
            <w:pPr>
              <w:ind w:left="720"/>
              <w:rPr>
                <w:rFonts w:ascii="CourierNew-Identity-H" w:eastAsia="Times New Roman" w:hAnsi="CourierNew-Identity-H"/>
                <w:color w:val="000000"/>
                <w:szCs w:val="18"/>
              </w:rPr>
            </w:pPr>
          </w:p>
          <w:p w14:paraId="40D3EF7F" w14:textId="2599E7FB"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1D97AEAF" w14:textId="3BA094FD"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3651B100" w14:textId="246462DC" w:rsidR="007B32E3" w:rsidRPr="007B32E3"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44B309E6" w14:textId="77777777" w:rsidR="00B840E9"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DEFVAL { false }</w:t>
            </w:r>
          </w:p>
          <w:p w14:paraId="64D005C9" w14:textId="13C6979C" w:rsidR="007B32E3" w:rsidRDefault="007B32E3" w:rsidP="007B32E3">
            <w:pPr>
              <w:ind w:left="360"/>
              <w:rPr>
                <w:sz w:val="20"/>
                <w:lang w:val="en-US"/>
              </w:rPr>
            </w:pPr>
            <w:r w:rsidRPr="007B32E3">
              <w:rPr>
                <w:rFonts w:ascii="CourierNew-Identity-H" w:eastAsia="Times New Roman" w:hAnsi="CourierNew-Identity-H"/>
                <w:color w:val="000000"/>
                <w:szCs w:val="18"/>
                <w:lang w:val="en-US" w:eastAsia="ko-KR"/>
              </w:rPr>
              <w:t>::= { dot11PhyHTEntry 2 }</w:t>
            </w:r>
          </w:p>
        </w:tc>
      </w:tr>
    </w:tbl>
    <w:p w14:paraId="45129ADD" w14:textId="77777777" w:rsidR="007B32E3" w:rsidRDefault="007B32E3" w:rsidP="0017723C">
      <w:pPr>
        <w:rPr>
          <w:sz w:val="20"/>
          <w:lang w:val="en-US"/>
        </w:rPr>
      </w:pPr>
    </w:p>
    <w:p w14:paraId="7E64819C" w14:textId="70A58945" w:rsidR="009A2BBE" w:rsidRDefault="009A2BBE" w:rsidP="0017723C">
      <w:pPr>
        <w:rPr>
          <w:sz w:val="20"/>
          <w:lang w:val="en-US"/>
        </w:rPr>
      </w:pPr>
      <w:proofErr w:type="spellStart"/>
      <w:r>
        <w:rPr>
          <w:sz w:val="20"/>
          <w:lang w:val="en-US"/>
        </w:rPr>
        <w:t>REVme</w:t>
      </w:r>
      <w:proofErr w:type="spellEnd"/>
      <w:r>
        <w:rPr>
          <w:sz w:val="20"/>
          <w:lang w:val="en-US"/>
        </w:rPr>
        <w:t xml:space="preserve"> D3.0 P1</w:t>
      </w:r>
      <w:r w:rsidR="00A17BAD">
        <w:rPr>
          <w:sz w:val="20"/>
          <w:lang w:val="en-US"/>
        </w:rPr>
        <w:t>058</w:t>
      </w:r>
      <w:r>
        <w:rPr>
          <w:sz w:val="20"/>
          <w:lang w:val="en-US"/>
        </w:rPr>
        <w:t>:</w:t>
      </w:r>
    </w:p>
    <w:tbl>
      <w:tblPr>
        <w:tblStyle w:val="TableGrid"/>
        <w:tblW w:w="0" w:type="auto"/>
        <w:tblLook w:val="04A0" w:firstRow="1" w:lastRow="0" w:firstColumn="1" w:lastColumn="0" w:noHBand="0" w:noVBand="1"/>
      </w:tblPr>
      <w:tblGrid>
        <w:gridCol w:w="10080"/>
      </w:tblGrid>
      <w:tr w:rsidR="009A2BBE" w14:paraId="5CBB1914" w14:textId="77777777" w:rsidTr="009A2BBE">
        <w:tc>
          <w:tcPr>
            <w:tcW w:w="10080" w:type="dxa"/>
          </w:tcPr>
          <w:p w14:paraId="23B11D3B" w14:textId="4DC2F9F3" w:rsidR="009A2BBE" w:rsidRDefault="00A17BAD" w:rsidP="0017723C">
            <w:pPr>
              <w:rPr>
                <w:sz w:val="20"/>
                <w:lang w:val="en-US"/>
              </w:rPr>
            </w:pPr>
            <w:r w:rsidRPr="00A17BAD">
              <w:rPr>
                <w:noProof/>
                <w:sz w:val="20"/>
                <w:lang w:val="en-US"/>
              </w:rPr>
              <w:drawing>
                <wp:inline distT="0" distB="0" distL="0" distR="0" wp14:anchorId="4BFBBD89" wp14:editId="13A31DF1">
                  <wp:extent cx="6263640" cy="25025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502535"/>
                          </a:xfrm>
                          <a:prstGeom prst="rect">
                            <a:avLst/>
                          </a:prstGeom>
                        </pic:spPr>
                      </pic:pic>
                    </a:graphicData>
                  </a:graphic>
                </wp:inline>
              </w:drawing>
            </w:r>
          </w:p>
        </w:tc>
      </w:tr>
    </w:tbl>
    <w:p w14:paraId="635FDFB8" w14:textId="77777777" w:rsidR="009A2BBE" w:rsidRDefault="009A2BBE" w:rsidP="0017723C">
      <w:pPr>
        <w:rPr>
          <w:sz w:val="20"/>
          <w:lang w:val="en-US"/>
        </w:rPr>
      </w:pPr>
    </w:p>
    <w:p w14:paraId="3BF60377" w14:textId="04A82C09" w:rsidR="007B32E3" w:rsidRDefault="009A2BBE" w:rsidP="0017723C">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9A2BBE" w14:paraId="1664B62E" w14:textId="77777777" w:rsidTr="009A2BBE">
        <w:tc>
          <w:tcPr>
            <w:tcW w:w="10080" w:type="dxa"/>
          </w:tcPr>
          <w:p w14:paraId="2D28EEFA" w14:textId="2D8A0530" w:rsidR="009A2BBE" w:rsidRDefault="009A2BBE" w:rsidP="0017723C">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2870061F" w14:textId="77777777" w:rsidR="009A2BBE" w:rsidRDefault="009A2BBE" w:rsidP="0017723C">
      <w:pPr>
        <w:rPr>
          <w:sz w:val="20"/>
          <w:lang w:val="en-US"/>
        </w:rPr>
      </w:pPr>
    </w:p>
    <w:p w14:paraId="2C68C7F3" w14:textId="02375630" w:rsidR="00A17BAD" w:rsidRDefault="00A17BAD" w:rsidP="0017723C">
      <w:pPr>
        <w:rPr>
          <w:sz w:val="20"/>
          <w:lang w:val="en-US"/>
        </w:rPr>
      </w:pPr>
      <w:r>
        <w:rPr>
          <w:sz w:val="20"/>
          <w:lang w:val="en-US"/>
        </w:rPr>
        <w:t>Based on these, I agree with the commenter that the last paragraph of Annex O.5.1 is erroneous.  If an HT BSS is operating in 40 MHz bandwidth mode, then it must set the STA Channel Width field to 1.</w:t>
      </w:r>
    </w:p>
    <w:p w14:paraId="7E2C97B4" w14:textId="77777777" w:rsidR="00A17BAD" w:rsidRDefault="00A17BAD" w:rsidP="0017723C">
      <w:pPr>
        <w:rPr>
          <w:sz w:val="20"/>
          <w:lang w:val="en-US"/>
        </w:rPr>
      </w:pPr>
    </w:p>
    <w:p w14:paraId="0D927797" w14:textId="52B929FA" w:rsidR="00A17BAD" w:rsidRDefault="00A17BAD" w:rsidP="0017723C">
      <w:pPr>
        <w:rPr>
          <w:sz w:val="20"/>
          <w:lang w:val="en-US"/>
        </w:rPr>
      </w:pPr>
      <w:r>
        <w:rPr>
          <w:sz w:val="20"/>
          <w:lang w:val="en-US"/>
        </w:rPr>
        <w:t>Searching through the history, Annex O.5.1 was first introduced in IEEE 802.11-20</w:t>
      </w:r>
      <w:r w:rsidR="002C1DC7">
        <w:rPr>
          <w:sz w:val="20"/>
          <w:lang w:val="en-US"/>
        </w:rPr>
        <w:t xml:space="preserve">12 (P2664), where there was an additional sentence (see </w:t>
      </w:r>
      <w:r w:rsidR="002C1DC7" w:rsidRPr="002C1DC7">
        <w:rPr>
          <w:sz w:val="20"/>
          <w:highlight w:val="yellow"/>
          <w:lang w:val="en-US"/>
        </w:rPr>
        <w:t>yellow</w:t>
      </w:r>
      <w:r w:rsidR="002C1DC7">
        <w:rPr>
          <w:sz w:val="20"/>
          <w:lang w:val="en-US"/>
        </w:rPr>
        <w:t xml:space="preserve"> below) which explained that the </w:t>
      </w:r>
      <w:r w:rsidR="002C1DC7" w:rsidRPr="002C1DC7">
        <w:rPr>
          <w:sz w:val="20"/>
          <w:highlight w:val="green"/>
          <w:lang w:val="en-US"/>
        </w:rPr>
        <w:t>green</w:t>
      </w:r>
      <w:r w:rsidR="002C1DC7">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2C1DC7" w14:paraId="5A9527D7" w14:textId="77777777" w:rsidTr="002C1DC7">
        <w:tc>
          <w:tcPr>
            <w:tcW w:w="10080" w:type="dxa"/>
          </w:tcPr>
          <w:p w14:paraId="190B1E46" w14:textId="102856E7" w:rsidR="002C1DC7" w:rsidRDefault="002C1DC7" w:rsidP="002C1DC7">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4FB68641" w14:textId="77777777" w:rsidR="002C1DC7" w:rsidRDefault="002C1DC7" w:rsidP="0017723C">
      <w:pPr>
        <w:rPr>
          <w:sz w:val="20"/>
          <w:lang w:val="en-US"/>
        </w:rPr>
      </w:pPr>
    </w:p>
    <w:p w14:paraId="3377929E" w14:textId="16DD82DF" w:rsidR="009A2BBE" w:rsidRDefault="002C1DC7" w:rsidP="0017723C">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17" w:history="1">
        <w:r w:rsidRPr="00A82E6F">
          <w:rPr>
            <w:rStyle w:val="Hyperlink"/>
            <w:sz w:val="20"/>
            <w:lang w:val="en-US"/>
          </w:rPr>
          <w:t>https://mentor.ieee.org/802.11/dcn/17/11-17-1518-03-000m-resolution-cids-59-62-remove-dls-stsl.docx</w:t>
        </w:r>
      </w:hyperlink>
      <w:r>
        <w:rPr>
          <w:sz w:val="20"/>
          <w:lang w:val="en-US"/>
        </w:rPr>
        <w:t xml:space="preserve">, </w:t>
      </w:r>
      <w:hyperlink r:id="rId18"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w:t>
      </w:r>
      <w:r w:rsidR="00DA6042">
        <w:rPr>
          <w:sz w:val="20"/>
          <w:lang w:val="en-US"/>
        </w:rPr>
        <w:t>s</w:t>
      </w:r>
      <w:r>
        <w:rPr>
          <w:sz w:val="20"/>
          <w:lang w:val="en-US"/>
        </w:rPr>
        <w:t xml:space="preserve"> should also have been removed together with the DLS removal.</w:t>
      </w:r>
    </w:p>
    <w:p w14:paraId="2C7B3D62" w14:textId="2E5E69B8" w:rsidR="0017723C" w:rsidRDefault="0017723C" w:rsidP="0017723C">
      <w:pPr>
        <w:pStyle w:val="Heading2"/>
        <w:rPr>
          <w:sz w:val="22"/>
        </w:rPr>
      </w:pPr>
      <w:r>
        <w:t>Proposed Resolution: CID 4203</w:t>
      </w:r>
    </w:p>
    <w:p w14:paraId="0EEE918D" w14:textId="77777777" w:rsidR="0017723C" w:rsidRPr="00880E62" w:rsidRDefault="0017723C" w:rsidP="0017723C">
      <w:pPr>
        <w:rPr>
          <w:b/>
          <w:bCs/>
          <w:sz w:val="20"/>
          <w:lang w:val="en-US"/>
        </w:rPr>
      </w:pPr>
      <w:r>
        <w:rPr>
          <w:b/>
          <w:bCs/>
          <w:sz w:val="20"/>
          <w:lang w:val="en-US"/>
        </w:rPr>
        <w:t>REVISED</w:t>
      </w:r>
    </w:p>
    <w:p w14:paraId="7152837E" w14:textId="77777777" w:rsidR="0017723C" w:rsidRDefault="0017723C" w:rsidP="0017723C">
      <w:pPr>
        <w:rPr>
          <w:sz w:val="20"/>
          <w:lang w:val="en-US"/>
        </w:rPr>
      </w:pPr>
    </w:p>
    <w:p w14:paraId="058B7E99" w14:textId="77777777" w:rsidR="0017723C" w:rsidRPr="00877167" w:rsidRDefault="0017723C" w:rsidP="0017723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38476F1" w14:textId="50D7BE9C" w:rsidR="0017723C" w:rsidRDefault="0017723C" w:rsidP="0017723C">
      <w:pPr>
        <w:rPr>
          <w:color w:val="0000FF"/>
          <w:sz w:val="20"/>
          <w:u w:val="single"/>
          <w:lang w:val="en-US"/>
        </w:rPr>
      </w:pPr>
      <w:r>
        <w:rPr>
          <w:sz w:val="20"/>
          <w:lang w:val="en-US"/>
        </w:rPr>
        <w:t xml:space="preserve">Implement the proposed text updates for CID </w:t>
      </w:r>
      <w:r w:rsidR="002C1DC7">
        <w:rPr>
          <w:sz w:val="20"/>
          <w:lang w:val="en-US"/>
        </w:rPr>
        <w:t>4203</w:t>
      </w:r>
      <w:r>
        <w:rPr>
          <w:sz w:val="20"/>
          <w:lang w:val="en-US"/>
        </w:rPr>
        <w:t xml:space="preserve"> in </w:t>
      </w:r>
      <w:hyperlink r:id="rId19" w:history="1">
        <w:r w:rsidR="00E639C5" w:rsidRPr="003C4BC8">
          <w:rPr>
            <w:rStyle w:val="Hyperlink"/>
            <w:sz w:val="20"/>
            <w:lang w:val="en-US"/>
          </w:rPr>
          <w:t>https://mentor.ieee.org/802.11/dcn/23/11-23-1127-05-000m-lb273- misc-cids.docx</w:t>
        </w:r>
      </w:hyperlink>
    </w:p>
    <w:p w14:paraId="1BD3E0B5" w14:textId="77777777" w:rsidR="0017723C" w:rsidRDefault="0017723C" w:rsidP="0017723C">
      <w:pPr>
        <w:rPr>
          <w:sz w:val="20"/>
          <w:lang w:val="en-US"/>
        </w:rPr>
      </w:pPr>
    </w:p>
    <w:p w14:paraId="2A603B79" w14:textId="77777777" w:rsidR="0017723C" w:rsidRPr="00877167" w:rsidRDefault="0017723C" w:rsidP="0017723C">
      <w:pPr>
        <w:rPr>
          <w:b/>
          <w:bCs/>
          <w:sz w:val="20"/>
          <w:lang w:val="en-US"/>
        </w:rPr>
      </w:pPr>
      <w:r w:rsidRPr="00877167">
        <w:rPr>
          <w:b/>
          <w:bCs/>
          <w:sz w:val="20"/>
          <w:lang w:val="en-US"/>
        </w:rPr>
        <w:t>Note to Commenter:</w:t>
      </w:r>
    </w:p>
    <w:p w14:paraId="48D661E1" w14:textId="4E102333" w:rsidR="0017723C" w:rsidRDefault="0017723C" w:rsidP="0017723C">
      <w:pPr>
        <w:rPr>
          <w:sz w:val="20"/>
          <w:lang w:val="en-US"/>
        </w:rPr>
      </w:pPr>
      <w:r>
        <w:rPr>
          <w:sz w:val="20"/>
          <w:lang w:val="en-US"/>
        </w:rPr>
        <w:t xml:space="preserve">The proposed text update </w:t>
      </w:r>
      <w:r w:rsidR="00DA6042">
        <w:rPr>
          <w:sz w:val="20"/>
          <w:lang w:val="en-US"/>
        </w:rPr>
        <w:t xml:space="preserve">removes the confusing sentences which should have been deleted as part of the DLS removal in </w:t>
      </w:r>
      <w:proofErr w:type="spellStart"/>
      <w:r w:rsidR="00DA6042">
        <w:rPr>
          <w:sz w:val="20"/>
          <w:lang w:val="en-US"/>
        </w:rPr>
        <w:t>REVmd</w:t>
      </w:r>
      <w:proofErr w:type="spellEnd"/>
      <w:r w:rsidR="00DA6042">
        <w:rPr>
          <w:sz w:val="20"/>
          <w:lang w:val="en-US"/>
        </w:rPr>
        <w:t xml:space="preserve"> (CID 59 of CC25)</w:t>
      </w:r>
      <w:r>
        <w:rPr>
          <w:sz w:val="20"/>
          <w:lang w:val="en-US"/>
        </w:rPr>
        <w:t>.</w:t>
      </w:r>
    </w:p>
    <w:p w14:paraId="6375D52B" w14:textId="77777777" w:rsidR="0017723C" w:rsidRDefault="0017723C" w:rsidP="0017723C">
      <w:pPr>
        <w:rPr>
          <w:sz w:val="20"/>
          <w:lang w:val="en-US"/>
        </w:rPr>
      </w:pPr>
    </w:p>
    <w:p w14:paraId="3A7FCA0F" w14:textId="22A1D4EA" w:rsidR="0017723C" w:rsidRPr="00157CCC" w:rsidRDefault="0017723C" w:rsidP="0017723C">
      <w:pPr>
        <w:pStyle w:val="Heading2"/>
      </w:pPr>
      <w:r>
        <w:lastRenderedPageBreak/>
        <w:t>Proposed Text Update: CID 4203</w:t>
      </w:r>
    </w:p>
    <w:p w14:paraId="53776974" w14:textId="72D8B511" w:rsidR="0017723C" w:rsidRDefault="0017723C" w:rsidP="001772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w:t>
      </w:r>
      <w:r w:rsidR="002C1DC7">
        <w:rPr>
          <w:i/>
          <w:w w:val="100"/>
          <w:highlight w:val="yellow"/>
        </w:rPr>
        <w:t>5727</w:t>
      </w:r>
      <w:r>
        <w:rPr>
          <w:i/>
          <w:w w:val="100"/>
          <w:highlight w:val="yellow"/>
        </w:rPr>
        <w:t>L3</w:t>
      </w:r>
      <w:r w:rsidR="002C1DC7">
        <w:rPr>
          <w:i/>
          <w:w w:val="100"/>
          <w:highlight w:val="yellow"/>
        </w:rPr>
        <w:t>9</w:t>
      </w:r>
      <w:r>
        <w:rPr>
          <w:i/>
          <w:w w:val="100"/>
          <w:highlight w:val="yellow"/>
        </w:rPr>
        <w:t xml:space="preserve"> as shown below.</w:t>
      </w:r>
    </w:p>
    <w:p w14:paraId="7D6989FE" w14:textId="5FE8ACF7" w:rsidR="0017723C" w:rsidRDefault="002C1DC7" w:rsidP="0017723C">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34" w:author="Youhan Kim" w:date="2023-07-02T10:04:00Z">
        <w:r>
          <w:rPr>
            <w:rFonts w:ascii="TimesNewRoman" w:eastAsia="TimesNewRoman"/>
            <w:color w:val="000000"/>
            <w:sz w:val="20"/>
            <w:lang w:val="en-US" w:eastAsia="ko-KR"/>
          </w:rPr>
          <w:t xml:space="preserve"> 1</w:t>
        </w:r>
      </w:ins>
      <w:del w:id="35" w:author="Youhan Kim" w:date="2023-07-02T10:04:00Z">
        <w:r w:rsidRPr="002C1DC7" w:rsidDel="002C1DC7">
          <w:rPr>
            <w:rFonts w:ascii="TimesNewRoman" w:eastAsia="TimesNewRoman"/>
            <w:color w:val="000000"/>
            <w:sz w:val="20"/>
            <w:lang w:val="en-US" w:eastAsia="ko-KR"/>
          </w:rPr>
          <w:delText xml:space="preserve"> </w:delText>
        </w:r>
      </w:del>
      <w:del w:id="36"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37"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30AF3600" w14:textId="77777777" w:rsidR="0017723C" w:rsidRDefault="0017723C" w:rsidP="00E36A31">
      <w:pPr>
        <w:rPr>
          <w:sz w:val="20"/>
        </w:rPr>
      </w:pPr>
    </w:p>
    <w:p w14:paraId="356616E0" w14:textId="77777777" w:rsidR="005F41A3" w:rsidRDefault="005F41A3" w:rsidP="00E36A31">
      <w:pPr>
        <w:rPr>
          <w:sz w:val="20"/>
        </w:rPr>
      </w:pPr>
    </w:p>
    <w:p w14:paraId="3F00E2C2" w14:textId="12354261" w:rsidR="0054693C" w:rsidRDefault="0054693C" w:rsidP="0054693C">
      <w:pPr>
        <w:pStyle w:val="Heading1"/>
      </w:pPr>
      <w:r w:rsidRPr="001E2831">
        <w:t>CID</w:t>
      </w:r>
      <w:r>
        <w:t xml:space="preserve"> 4342</w:t>
      </w:r>
    </w:p>
    <w:p w14:paraId="2008069E" w14:textId="77777777" w:rsidR="0054693C" w:rsidRDefault="0054693C" w:rsidP="005469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54693C" w:rsidRPr="009522BD" w14:paraId="03B830DF" w14:textId="77777777" w:rsidTr="00415CAF">
        <w:trPr>
          <w:trHeight w:val="278"/>
        </w:trPr>
        <w:tc>
          <w:tcPr>
            <w:tcW w:w="1213" w:type="dxa"/>
            <w:hideMark/>
          </w:tcPr>
          <w:p w14:paraId="6EF2A294" w14:textId="77777777" w:rsidR="0054693C" w:rsidRDefault="0054693C"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D53F708" w14:textId="77777777" w:rsidR="0054693C" w:rsidRDefault="0054693C"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938E411" w14:textId="77777777" w:rsidR="0054693C" w:rsidRPr="009522BD" w:rsidRDefault="0054693C"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6924B40"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55D9F61"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693C" w:rsidRPr="009522BD" w14:paraId="1BD1F650" w14:textId="77777777" w:rsidTr="00415CAF">
        <w:trPr>
          <w:trHeight w:val="278"/>
        </w:trPr>
        <w:tc>
          <w:tcPr>
            <w:tcW w:w="1213" w:type="dxa"/>
          </w:tcPr>
          <w:p w14:paraId="4C378C50" w14:textId="46FA363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0A0EC6D6" w14:textId="550A6DE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73EEB730" w14:textId="23A2A3FD"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27F6962A" w14:textId="0DA22D86" w:rsidR="0054693C" w:rsidRDefault="0054693C" w:rsidP="0054693C">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39EB8820" w14:textId="5550F7AD" w:rsidR="0054693C" w:rsidRDefault="0054693C" w:rsidP="0054693C">
            <w:pPr>
              <w:rPr>
                <w:rFonts w:ascii="Arial" w:hAnsi="Arial" w:cs="Arial"/>
                <w:sz w:val="20"/>
              </w:rPr>
            </w:pPr>
            <w:r>
              <w:rPr>
                <w:rFonts w:ascii="Arial" w:hAnsi="Arial" w:cs="Arial"/>
                <w:sz w:val="20"/>
              </w:rPr>
              <w:t>Refer to 16.3.8.4 for ERP-CCK PPDUs and 15.4.6.4 for ERP-DSSS PPDUs [needs discussion]</w:t>
            </w:r>
          </w:p>
        </w:tc>
      </w:tr>
    </w:tbl>
    <w:p w14:paraId="60E327DD" w14:textId="77777777" w:rsidR="0054693C" w:rsidRDefault="0054693C" w:rsidP="0054693C">
      <w:pPr>
        <w:pStyle w:val="Heading2"/>
        <w:rPr>
          <w:sz w:val="22"/>
        </w:rPr>
      </w:pPr>
      <w:r>
        <w:t>Discussion</w:t>
      </w:r>
    </w:p>
    <w:p w14:paraId="057D2A19" w14:textId="77777777" w:rsidR="0054693C" w:rsidRDefault="0054693C" w:rsidP="0054693C">
      <w:pPr>
        <w:rPr>
          <w:sz w:val="20"/>
          <w:lang w:val="en-US"/>
        </w:rPr>
      </w:pPr>
    </w:p>
    <w:p w14:paraId="78EBD6DB" w14:textId="3843F8A5" w:rsidR="0054693C" w:rsidRDefault="0054693C" w:rsidP="0054693C">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6EDF6BE9" w14:textId="77777777" w:rsidR="0054693C" w:rsidRDefault="0054693C" w:rsidP="0054693C">
      <w:pPr>
        <w:rPr>
          <w:sz w:val="20"/>
          <w:lang w:val="en-US"/>
        </w:rPr>
      </w:pPr>
    </w:p>
    <w:p w14:paraId="5B290E15" w14:textId="3C847680" w:rsidR="0054693C" w:rsidRDefault="0054693C" w:rsidP="0054693C">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54693C" w14:paraId="2C64734F" w14:textId="77777777" w:rsidTr="00415CAF">
        <w:tc>
          <w:tcPr>
            <w:tcW w:w="10080" w:type="dxa"/>
          </w:tcPr>
          <w:p w14:paraId="4C1A6A15" w14:textId="2E2E11A6" w:rsidR="0054693C" w:rsidRDefault="0054693C" w:rsidP="00415CAF">
            <w:pPr>
              <w:jc w:val="both"/>
              <w:rPr>
                <w:sz w:val="20"/>
                <w:lang w:val="en-US"/>
              </w:rPr>
            </w:pPr>
            <w:r w:rsidRPr="0054693C">
              <w:rPr>
                <w:noProof/>
                <w:sz w:val="20"/>
                <w:lang w:val="en-US"/>
              </w:rPr>
              <w:drawing>
                <wp:inline distT="0" distB="0" distL="0" distR="0" wp14:anchorId="53A4A68B" wp14:editId="6E9605EC">
                  <wp:extent cx="6263640" cy="29311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931160"/>
                          </a:xfrm>
                          <a:prstGeom prst="rect">
                            <a:avLst/>
                          </a:prstGeom>
                        </pic:spPr>
                      </pic:pic>
                    </a:graphicData>
                  </a:graphic>
                </wp:inline>
              </w:drawing>
            </w:r>
            <w:r>
              <w:rPr>
                <w:sz w:val="20"/>
                <w:lang w:val="en-US"/>
              </w:rPr>
              <w:br/>
            </w:r>
          </w:p>
        </w:tc>
      </w:tr>
    </w:tbl>
    <w:p w14:paraId="24A862B6" w14:textId="77777777" w:rsidR="0054693C" w:rsidRDefault="0054693C" w:rsidP="0054693C">
      <w:pPr>
        <w:rPr>
          <w:sz w:val="20"/>
          <w:lang w:val="en-US"/>
        </w:rPr>
      </w:pPr>
    </w:p>
    <w:p w14:paraId="6D849286" w14:textId="6C0DEE33" w:rsidR="0054693C" w:rsidRDefault="0054693C" w:rsidP="0054693C">
      <w:pPr>
        <w:rPr>
          <w:sz w:val="20"/>
          <w:lang w:val="en-US"/>
        </w:rPr>
      </w:pPr>
      <w:r>
        <w:rPr>
          <w:sz w:val="20"/>
          <w:lang w:val="en-US"/>
        </w:rPr>
        <w:t>First some background.</w:t>
      </w:r>
    </w:p>
    <w:p w14:paraId="33642C95" w14:textId="77777777" w:rsidR="0054693C" w:rsidRDefault="0054693C" w:rsidP="0054693C">
      <w:pPr>
        <w:rPr>
          <w:sz w:val="20"/>
          <w:lang w:val="en-US"/>
        </w:rPr>
      </w:pPr>
    </w:p>
    <w:p w14:paraId="14BA4901" w14:textId="45BA54FF" w:rsidR="0054693C" w:rsidRDefault="0054693C" w:rsidP="0054693C">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54693C" w14:paraId="45B7938C" w14:textId="77777777" w:rsidTr="00415CAF">
        <w:tc>
          <w:tcPr>
            <w:tcW w:w="10080" w:type="dxa"/>
          </w:tcPr>
          <w:p w14:paraId="20A08493" w14:textId="77A9F2D8" w:rsidR="0054693C" w:rsidRDefault="0054693C" w:rsidP="0054693C">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lastRenderedPageBreak/>
              <w:drawing>
                <wp:inline distT="0" distB="0" distL="0" distR="0" wp14:anchorId="4DD6333E" wp14:editId="2D78A538">
                  <wp:extent cx="6263640" cy="29857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2985770"/>
                          </a:xfrm>
                          <a:prstGeom prst="rect">
                            <a:avLst/>
                          </a:prstGeom>
                        </pic:spPr>
                      </pic:pic>
                    </a:graphicData>
                  </a:graphic>
                </wp:inline>
              </w:drawing>
            </w:r>
          </w:p>
          <w:p w14:paraId="71DCFBDF" w14:textId="6CFE86EC" w:rsidR="0054693C" w:rsidRPr="0054693C" w:rsidRDefault="0054693C" w:rsidP="0054693C">
            <w:pPr>
              <w:rPr>
                <w:rFonts w:ascii="CourierNew-Identity-H" w:eastAsia="Times New Roman" w:hAnsi="CourierNew-Identity-H"/>
                <w:color w:val="000000"/>
                <w:szCs w:val="18"/>
              </w:rPr>
            </w:pPr>
          </w:p>
        </w:tc>
      </w:tr>
    </w:tbl>
    <w:p w14:paraId="2EA42D50" w14:textId="77777777" w:rsidR="0054693C" w:rsidRDefault="0054693C" w:rsidP="0054693C">
      <w:pPr>
        <w:rPr>
          <w:sz w:val="20"/>
          <w:lang w:val="en-US"/>
        </w:rPr>
      </w:pPr>
    </w:p>
    <w:p w14:paraId="6B6B2C87" w14:textId="686F70E8" w:rsidR="0054693C" w:rsidRDefault="0054693C" w:rsidP="0054693C">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54693C" w14:paraId="2D53173E" w14:textId="77777777" w:rsidTr="00415CAF">
        <w:tc>
          <w:tcPr>
            <w:tcW w:w="10080" w:type="dxa"/>
          </w:tcPr>
          <w:p w14:paraId="4B56E46E" w14:textId="77777777" w:rsidR="0054693C" w:rsidRDefault="0054693C" w:rsidP="00415CAF">
            <w:pPr>
              <w:rPr>
                <w:sz w:val="20"/>
                <w:lang w:val="en-US"/>
              </w:rPr>
            </w:pPr>
            <w:r w:rsidRPr="0054693C">
              <w:rPr>
                <w:noProof/>
                <w:sz w:val="20"/>
                <w:lang w:val="en-US"/>
              </w:rPr>
              <w:drawing>
                <wp:inline distT="0" distB="0" distL="0" distR="0" wp14:anchorId="70BB2E31" wp14:editId="57E7EE75">
                  <wp:extent cx="6263640" cy="13798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379855"/>
                          </a:xfrm>
                          <a:prstGeom prst="rect">
                            <a:avLst/>
                          </a:prstGeom>
                        </pic:spPr>
                      </pic:pic>
                    </a:graphicData>
                  </a:graphic>
                </wp:inline>
              </w:drawing>
            </w:r>
          </w:p>
          <w:p w14:paraId="0998286A" w14:textId="77B3E4A1" w:rsidR="0054693C" w:rsidRDefault="0054693C" w:rsidP="00415CAF">
            <w:pPr>
              <w:rPr>
                <w:sz w:val="20"/>
                <w:lang w:val="en-US"/>
              </w:rPr>
            </w:pPr>
            <w:r w:rsidRPr="0054693C">
              <w:rPr>
                <w:noProof/>
                <w:sz w:val="20"/>
                <w:lang w:val="en-US"/>
              </w:rPr>
              <w:drawing>
                <wp:inline distT="0" distB="0" distL="0" distR="0" wp14:anchorId="610B1ADF" wp14:editId="0212CD7C">
                  <wp:extent cx="6263640" cy="15411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541145"/>
                          </a:xfrm>
                          <a:prstGeom prst="rect">
                            <a:avLst/>
                          </a:prstGeom>
                        </pic:spPr>
                      </pic:pic>
                    </a:graphicData>
                  </a:graphic>
                </wp:inline>
              </w:drawing>
            </w:r>
          </w:p>
        </w:tc>
      </w:tr>
    </w:tbl>
    <w:p w14:paraId="67AF69DB" w14:textId="77777777" w:rsidR="0054693C" w:rsidRDefault="0054693C" w:rsidP="0054693C">
      <w:pPr>
        <w:rPr>
          <w:sz w:val="20"/>
          <w:lang w:val="en-US"/>
        </w:rPr>
      </w:pPr>
    </w:p>
    <w:p w14:paraId="1164557C" w14:textId="2C445C37" w:rsidR="0054693C" w:rsidRDefault="007B05E0" w:rsidP="0054693C">
      <w:pPr>
        <w:rPr>
          <w:sz w:val="20"/>
          <w:lang w:val="en-US"/>
        </w:rPr>
      </w:pPr>
      <w:r>
        <w:rPr>
          <w:sz w:val="20"/>
          <w:lang w:val="en-US"/>
        </w:rPr>
        <w:t>Note that:</w:t>
      </w:r>
    </w:p>
    <w:p w14:paraId="4D2C76C0" w14:textId="03D583A6" w:rsidR="007B05E0" w:rsidRDefault="007B05E0" w:rsidP="007B05E0">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6C239628" w14:textId="14046B8F" w:rsidR="007B05E0" w:rsidRDefault="007B05E0" w:rsidP="007B05E0">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56FA061B" w14:textId="77777777" w:rsidR="007B05E0" w:rsidRDefault="007B05E0" w:rsidP="007B05E0">
      <w:pPr>
        <w:rPr>
          <w:sz w:val="20"/>
          <w:lang w:val="en-US"/>
        </w:rPr>
      </w:pPr>
    </w:p>
    <w:p w14:paraId="368F1528" w14:textId="2EF255A5" w:rsidR="007B05E0" w:rsidRPr="007B05E0" w:rsidRDefault="007B05E0" w:rsidP="007B05E0">
      <w:pPr>
        <w:rPr>
          <w:sz w:val="20"/>
          <w:lang w:val="en-US"/>
        </w:rPr>
      </w:pPr>
      <w:r>
        <w:rPr>
          <w:sz w:val="20"/>
          <w:lang w:val="en-US"/>
        </w:rPr>
        <w:t>Hence, it seems sufficient to refer only to the 16.3.8.4 for the adjacent channel rejection requirement for ERP.</w:t>
      </w:r>
    </w:p>
    <w:p w14:paraId="4EF75F97" w14:textId="3258E865" w:rsidR="0054693C" w:rsidRDefault="0054693C" w:rsidP="0054693C">
      <w:pPr>
        <w:pStyle w:val="Heading2"/>
        <w:rPr>
          <w:sz w:val="22"/>
        </w:rPr>
      </w:pPr>
      <w:r>
        <w:t xml:space="preserve">Proposed Resolution: CID </w:t>
      </w:r>
      <w:r w:rsidR="007B05E0">
        <w:t>4342</w:t>
      </w:r>
    </w:p>
    <w:p w14:paraId="031AF24F" w14:textId="4C0A1CBC" w:rsidR="0054693C" w:rsidRPr="00880E62" w:rsidRDefault="007B05E0" w:rsidP="0054693C">
      <w:pPr>
        <w:rPr>
          <w:b/>
          <w:bCs/>
          <w:sz w:val="20"/>
          <w:lang w:val="en-US"/>
        </w:rPr>
      </w:pPr>
      <w:r>
        <w:rPr>
          <w:b/>
          <w:bCs/>
          <w:sz w:val="20"/>
          <w:lang w:val="en-US"/>
        </w:rPr>
        <w:t>REJECTED</w:t>
      </w:r>
    </w:p>
    <w:p w14:paraId="3BCE7AFE" w14:textId="77777777" w:rsidR="0054693C" w:rsidRDefault="0054693C" w:rsidP="0054693C">
      <w:pPr>
        <w:rPr>
          <w:sz w:val="20"/>
          <w:lang w:val="en-US"/>
        </w:rPr>
      </w:pPr>
    </w:p>
    <w:p w14:paraId="5B8BCF29" w14:textId="07C9E12B" w:rsidR="0054693C" w:rsidRDefault="007B05E0" w:rsidP="0054693C">
      <w:pPr>
        <w:rPr>
          <w:sz w:val="20"/>
          <w:lang w:val="en-US"/>
        </w:rPr>
      </w:pPr>
      <w:r>
        <w:rPr>
          <w:sz w:val="20"/>
          <w:lang w:val="en-US"/>
        </w:rPr>
        <w:lastRenderedPageBreak/>
        <w:t>Adjacent channel rejection requirement of 16.3.8.4 is more stringent than that of 15.4.6.4, hence 16.3.8.4 alone is sufficient as the requirement for ERP.</w:t>
      </w:r>
    </w:p>
    <w:p w14:paraId="1D973F39" w14:textId="77777777" w:rsidR="0054693C" w:rsidRDefault="0054693C" w:rsidP="0054693C">
      <w:pPr>
        <w:rPr>
          <w:sz w:val="20"/>
          <w:lang w:val="en-US"/>
        </w:rPr>
      </w:pPr>
    </w:p>
    <w:p w14:paraId="7286171B" w14:textId="5074C505" w:rsidR="00693699" w:rsidRDefault="00693699" w:rsidP="00693699">
      <w:pPr>
        <w:pStyle w:val="Heading1"/>
      </w:pPr>
      <w:r w:rsidRPr="001E2831">
        <w:t>CID</w:t>
      </w:r>
      <w:r>
        <w:t xml:space="preserve"> 4284</w:t>
      </w:r>
    </w:p>
    <w:p w14:paraId="1D315E06" w14:textId="77777777" w:rsidR="00693699" w:rsidRDefault="00693699" w:rsidP="00693699">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693699" w:rsidRPr="009522BD" w14:paraId="16DD01AD" w14:textId="77777777" w:rsidTr="00415CAF">
        <w:trPr>
          <w:trHeight w:val="278"/>
        </w:trPr>
        <w:tc>
          <w:tcPr>
            <w:tcW w:w="1213" w:type="dxa"/>
            <w:hideMark/>
          </w:tcPr>
          <w:p w14:paraId="09F0BF5C" w14:textId="77777777" w:rsidR="00693699" w:rsidRDefault="00693699"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E9E238" w14:textId="77777777" w:rsidR="00693699" w:rsidRDefault="00693699"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E986837" w14:textId="77777777" w:rsidR="00693699" w:rsidRPr="009522BD" w:rsidRDefault="00693699"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E2F925"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97CE154"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93699" w:rsidRPr="009522BD" w14:paraId="644BCC15" w14:textId="77777777" w:rsidTr="00415CAF">
        <w:trPr>
          <w:trHeight w:val="278"/>
        </w:trPr>
        <w:tc>
          <w:tcPr>
            <w:tcW w:w="1213" w:type="dxa"/>
          </w:tcPr>
          <w:p w14:paraId="3795F921" w14:textId="7ACCFDF4"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0F833212" w14:textId="3B326EF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3724902A" w14:textId="59CA7E7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10BB7ADF" w14:textId="51AFE141" w:rsidR="00693699" w:rsidRDefault="00693699" w:rsidP="00693699">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036567CD" w14:textId="3484C46B" w:rsidR="00693699" w:rsidRDefault="00693699" w:rsidP="00693699">
            <w:pPr>
              <w:rPr>
                <w:rFonts w:ascii="Arial" w:hAnsi="Arial" w:cs="Arial"/>
                <w:sz w:val="20"/>
              </w:rPr>
            </w:pPr>
            <w:r>
              <w:rPr>
                <w:rFonts w:ascii="Arial" w:hAnsi="Arial" w:cs="Arial"/>
                <w:sz w:val="20"/>
              </w:rPr>
              <w:t xml:space="preserve">Introduce a new MIB attribute to carry Maximum </w:t>
            </w:r>
            <w:proofErr w:type="spellStart"/>
            <w:r>
              <w:rPr>
                <w:rFonts w:ascii="Arial" w:hAnsi="Arial" w:cs="Arial"/>
                <w:sz w:val="20"/>
              </w:rPr>
              <w:t>NSTS,total</w:t>
            </w:r>
            <w:proofErr w:type="spell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AE12CB3" w14:textId="77777777" w:rsidR="00693699" w:rsidRDefault="00693699" w:rsidP="00693699">
      <w:pPr>
        <w:pStyle w:val="Heading2"/>
        <w:rPr>
          <w:sz w:val="22"/>
        </w:rPr>
      </w:pPr>
      <w:r>
        <w:t>Discussion</w:t>
      </w:r>
    </w:p>
    <w:p w14:paraId="3B7CBE85" w14:textId="77777777" w:rsidR="00693699" w:rsidRDefault="00693699" w:rsidP="00693699">
      <w:pPr>
        <w:rPr>
          <w:sz w:val="20"/>
          <w:lang w:val="en-US"/>
        </w:rPr>
      </w:pPr>
    </w:p>
    <w:p w14:paraId="3BA5D8F2" w14:textId="77777777" w:rsidR="00693699" w:rsidRDefault="00693699" w:rsidP="00693699">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64809394" w14:textId="77777777" w:rsidR="00693699" w:rsidRDefault="00693699" w:rsidP="00693699">
      <w:pPr>
        <w:rPr>
          <w:sz w:val="20"/>
          <w:lang w:val="en-US"/>
        </w:rPr>
      </w:pPr>
    </w:p>
    <w:p w14:paraId="33AA8289" w14:textId="367C6CFC" w:rsidR="00693699" w:rsidRDefault="00693699" w:rsidP="00693699">
      <w:pPr>
        <w:rPr>
          <w:sz w:val="20"/>
          <w:lang w:val="en-US"/>
        </w:rPr>
      </w:pPr>
      <w:proofErr w:type="spellStart"/>
      <w:r>
        <w:rPr>
          <w:sz w:val="20"/>
          <w:lang w:val="en-US"/>
        </w:rPr>
        <w:t>REVme</w:t>
      </w:r>
      <w:proofErr w:type="spellEnd"/>
      <w:r>
        <w:rPr>
          <w:sz w:val="20"/>
          <w:lang w:val="en-US"/>
        </w:rPr>
        <w:t xml:space="preserve"> D3.0 P5</w:t>
      </w:r>
      <w:r w:rsidR="00D27D4D">
        <w:rPr>
          <w:sz w:val="20"/>
          <w:lang w:val="en-US"/>
        </w:rPr>
        <w:t>341</w:t>
      </w:r>
      <w:r>
        <w:rPr>
          <w:sz w:val="20"/>
          <w:lang w:val="en-US"/>
        </w:rPr>
        <w:t>L</w:t>
      </w:r>
      <w:r w:rsidR="00D27D4D">
        <w:rPr>
          <w:sz w:val="20"/>
          <w:lang w:val="en-US"/>
        </w:rPr>
        <w:t>49</w:t>
      </w:r>
      <w:r>
        <w:rPr>
          <w:sz w:val="20"/>
          <w:lang w:val="en-US"/>
        </w:rPr>
        <w:t>:</w:t>
      </w:r>
    </w:p>
    <w:tbl>
      <w:tblPr>
        <w:tblStyle w:val="TableGrid"/>
        <w:tblW w:w="0" w:type="auto"/>
        <w:tblLook w:val="04A0" w:firstRow="1" w:lastRow="0" w:firstColumn="1" w:lastColumn="0" w:noHBand="0" w:noVBand="1"/>
      </w:tblPr>
      <w:tblGrid>
        <w:gridCol w:w="10080"/>
      </w:tblGrid>
      <w:tr w:rsidR="00693699" w14:paraId="1E679F26" w14:textId="77777777" w:rsidTr="00415CAF">
        <w:tc>
          <w:tcPr>
            <w:tcW w:w="10080" w:type="dxa"/>
          </w:tcPr>
          <w:p w14:paraId="2E555CD8" w14:textId="77777777" w:rsidR="00D27D4D" w:rsidRDefault="00D27D4D" w:rsidP="00D27D4D">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56BD72F0"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76277D05" w14:textId="7B9D25BB"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1861C5D2"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63F42DAA" w14:textId="4444A459"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2988AE8C" w14:textId="77777777"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7B9CF7E3" w14:textId="266FD7A8"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2457E06" w14:textId="77777777" w:rsidR="00D27D4D" w:rsidRDefault="00D27D4D" w:rsidP="00D27D4D">
            <w:pPr>
              <w:ind w:left="720"/>
              <w:rPr>
                <w:rFonts w:ascii="CourierNew-Identity-H" w:eastAsia="Times New Roman" w:hAnsi="CourierNew-Identity-H"/>
                <w:color w:val="000000"/>
                <w:szCs w:val="18"/>
                <w:lang w:val="en-US" w:eastAsia="ko-KR"/>
              </w:rPr>
            </w:pPr>
          </w:p>
          <w:p w14:paraId="4FDEC729" w14:textId="2BB10CD1"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08EA450C" w14:textId="308B47F0" w:rsidR="00693699" w:rsidRDefault="00D27D4D" w:rsidP="00D27D4D">
            <w:pPr>
              <w:ind w:left="360"/>
              <w:jc w:val="both"/>
              <w:rPr>
                <w:sz w:val="20"/>
                <w:lang w:val="en-US"/>
              </w:rPr>
            </w:pPr>
            <w:r w:rsidRPr="00D27D4D">
              <w:rPr>
                <w:rFonts w:ascii="CourierNew-Identity-H" w:eastAsia="Times New Roman" w:hAnsi="CourierNew-Identity-H"/>
                <w:color w:val="000000"/>
                <w:szCs w:val="18"/>
                <w:lang w:val="en-US" w:eastAsia="ko-KR"/>
              </w:rPr>
              <w:t>::= { dot11VHTTransmitBeamformingConfigEntry 6 }</w:t>
            </w:r>
          </w:p>
        </w:tc>
      </w:tr>
    </w:tbl>
    <w:p w14:paraId="08513AB7" w14:textId="77777777" w:rsidR="00693699" w:rsidRDefault="00693699" w:rsidP="00693699">
      <w:pPr>
        <w:rPr>
          <w:sz w:val="20"/>
          <w:lang w:val="en-US"/>
        </w:rPr>
      </w:pPr>
    </w:p>
    <w:p w14:paraId="35B28E3A" w14:textId="77777777" w:rsidR="00D27D4D" w:rsidRDefault="00D27D4D" w:rsidP="00693699">
      <w:pPr>
        <w:rPr>
          <w:sz w:val="20"/>
          <w:lang w:val="en-US"/>
        </w:rPr>
      </w:pPr>
    </w:p>
    <w:p w14:paraId="25E856E4" w14:textId="1EB017E2" w:rsidR="00693699" w:rsidRDefault="00693699" w:rsidP="00693699">
      <w:pPr>
        <w:rPr>
          <w:sz w:val="20"/>
          <w:lang w:val="en-US"/>
        </w:rPr>
      </w:pPr>
      <w:proofErr w:type="spellStart"/>
      <w:r>
        <w:rPr>
          <w:sz w:val="20"/>
          <w:lang w:val="en-US"/>
        </w:rPr>
        <w:t>REVme</w:t>
      </w:r>
      <w:proofErr w:type="spellEnd"/>
      <w:r>
        <w:rPr>
          <w:sz w:val="20"/>
          <w:lang w:val="en-US"/>
        </w:rPr>
        <w:t xml:space="preserve"> D3.0 P</w:t>
      </w:r>
      <w:r w:rsidR="00D27D4D">
        <w:rPr>
          <w:sz w:val="20"/>
          <w:lang w:val="en-US"/>
        </w:rPr>
        <w:t>1224</w:t>
      </w:r>
      <w:r>
        <w:rPr>
          <w:sz w:val="20"/>
          <w:lang w:val="en-US"/>
        </w:rPr>
        <w:t>:</w:t>
      </w:r>
    </w:p>
    <w:tbl>
      <w:tblPr>
        <w:tblStyle w:val="TableGrid"/>
        <w:tblW w:w="0" w:type="auto"/>
        <w:tblLook w:val="04A0" w:firstRow="1" w:lastRow="0" w:firstColumn="1" w:lastColumn="0" w:noHBand="0" w:noVBand="1"/>
      </w:tblPr>
      <w:tblGrid>
        <w:gridCol w:w="10080"/>
      </w:tblGrid>
      <w:tr w:rsidR="00693699" w14:paraId="04693C25" w14:textId="77777777" w:rsidTr="00415CAF">
        <w:tc>
          <w:tcPr>
            <w:tcW w:w="10080" w:type="dxa"/>
          </w:tcPr>
          <w:p w14:paraId="5FAE7F38" w14:textId="77777777" w:rsidR="00693699" w:rsidRDefault="00D27D4D" w:rsidP="00D27D4D">
            <w:pPr>
              <w:rPr>
                <w:sz w:val="20"/>
                <w:lang w:val="en-US"/>
              </w:rPr>
            </w:pPr>
            <w:r w:rsidRPr="00D27D4D">
              <w:rPr>
                <w:noProof/>
                <w:sz w:val="20"/>
                <w:lang w:val="en-US"/>
              </w:rPr>
              <w:drawing>
                <wp:inline distT="0" distB="0" distL="0" distR="0" wp14:anchorId="6E071DEE" wp14:editId="221433AA">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398780"/>
                          </a:xfrm>
                          <a:prstGeom prst="rect">
                            <a:avLst/>
                          </a:prstGeom>
                        </pic:spPr>
                      </pic:pic>
                    </a:graphicData>
                  </a:graphic>
                </wp:inline>
              </w:drawing>
            </w:r>
          </w:p>
          <w:p w14:paraId="30FCE4F1" w14:textId="77777777" w:rsidR="00D27D4D" w:rsidRDefault="00D27D4D" w:rsidP="00D27D4D">
            <w:pPr>
              <w:rPr>
                <w:sz w:val="20"/>
                <w:lang w:val="en-US"/>
              </w:rPr>
            </w:pPr>
            <w:r>
              <w:rPr>
                <w:sz w:val="20"/>
                <w:lang w:val="en-US"/>
              </w:rPr>
              <w:t>…</w:t>
            </w:r>
          </w:p>
          <w:p w14:paraId="5C2B4E57" w14:textId="50E09A74" w:rsidR="00D27D4D" w:rsidRDefault="00D27D4D" w:rsidP="00D27D4D">
            <w:pPr>
              <w:rPr>
                <w:sz w:val="20"/>
                <w:lang w:val="en-US"/>
              </w:rPr>
            </w:pPr>
            <w:r w:rsidRPr="00D27D4D">
              <w:rPr>
                <w:noProof/>
                <w:sz w:val="20"/>
                <w:lang w:val="en-US"/>
              </w:rPr>
              <w:lastRenderedPageBreak/>
              <w:drawing>
                <wp:inline distT="0" distB="0" distL="0" distR="0" wp14:anchorId="5392321A" wp14:editId="2A98E0BF">
                  <wp:extent cx="6263640" cy="218313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183130"/>
                          </a:xfrm>
                          <a:prstGeom prst="rect">
                            <a:avLst/>
                          </a:prstGeom>
                        </pic:spPr>
                      </pic:pic>
                    </a:graphicData>
                  </a:graphic>
                </wp:inline>
              </w:drawing>
            </w:r>
          </w:p>
        </w:tc>
      </w:tr>
    </w:tbl>
    <w:p w14:paraId="5435176E" w14:textId="77777777" w:rsidR="00693699" w:rsidRDefault="00693699" w:rsidP="00693699">
      <w:pPr>
        <w:rPr>
          <w:sz w:val="20"/>
          <w:lang w:val="en-US"/>
        </w:rPr>
      </w:pPr>
    </w:p>
    <w:p w14:paraId="13D0B573" w14:textId="7CD0B916" w:rsidR="00693699" w:rsidRDefault="00693699" w:rsidP="00693699">
      <w:pPr>
        <w:rPr>
          <w:sz w:val="20"/>
          <w:lang w:val="en-US"/>
        </w:rPr>
      </w:pPr>
      <w:proofErr w:type="spellStart"/>
      <w:r>
        <w:rPr>
          <w:sz w:val="20"/>
          <w:lang w:val="en-US"/>
        </w:rPr>
        <w:t>REVme</w:t>
      </w:r>
      <w:proofErr w:type="spellEnd"/>
      <w:r>
        <w:rPr>
          <w:sz w:val="20"/>
          <w:lang w:val="en-US"/>
        </w:rPr>
        <w:t xml:space="preserve"> D3.0 P1</w:t>
      </w:r>
      <w:r w:rsidR="00D554CB">
        <w:rPr>
          <w:sz w:val="20"/>
          <w:lang w:val="en-US"/>
        </w:rPr>
        <w:t>22</w:t>
      </w:r>
      <w:r>
        <w:rPr>
          <w:sz w:val="20"/>
          <w:lang w:val="en-US"/>
        </w:rPr>
        <w:t>8:</w:t>
      </w:r>
    </w:p>
    <w:tbl>
      <w:tblPr>
        <w:tblStyle w:val="TableGrid"/>
        <w:tblW w:w="0" w:type="auto"/>
        <w:tblLook w:val="04A0" w:firstRow="1" w:lastRow="0" w:firstColumn="1" w:lastColumn="0" w:noHBand="0" w:noVBand="1"/>
      </w:tblPr>
      <w:tblGrid>
        <w:gridCol w:w="10080"/>
      </w:tblGrid>
      <w:tr w:rsidR="00693699" w14:paraId="16375C0E" w14:textId="77777777" w:rsidTr="00415CAF">
        <w:tc>
          <w:tcPr>
            <w:tcW w:w="10080" w:type="dxa"/>
          </w:tcPr>
          <w:p w14:paraId="32DC1871" w14:textId="77777777" w:rsidR="00693699" w:rsidRDefault="00D554CB" w:rsidP="00415CAF">
            <w:pPr>
              <w:rPr>
                <w:sz w:val="20"/>
                <w:lang w:val="en-US"/>
              </w:rPr>
            </w:pPr>
            <w:r w:rsidRPr="00D554CB">
              <w:rPr>
                <w:noProof/>
                <w:sz w:val="20"/>
                <w:lang w:val="en-US"/>
              </w:rPr>
              <w:drawing>
                <wp:inline distT="0" distB="0" distL="0" distR="0" wp14:anchorId="43256321" wp14:editId="0C58C78D">
                  <wp:extent cx="6263640" cy="3017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3017520"/>
                          </a:xfrm>
                          <a:prstGeom prst="rect">
                            <a:avLst/>
                          </a:prstGeom>
                        </pic:spPr>
                      </pic:pic>
                    </a:graphicData>
                  </a:graphic>
                </wp:inline>
              </w:drawing>
            </w:r>
          </w:p>
          <w:p w14:paraId="48CDB220" w14:textId="56382662" w:rsidR="00D554CB" w:rsidRDefault="00D554CB" w:rsidP="00415CAF">
            <w:pPr>
              <w:rPr>
                <w:sz w:val="20"/>
                <w:lang w:val="en-US"/>
              </w:rPr>
            </w:pPr>
          </w:p>
        </w:tc>
      </w:tr>
    </w:tbl>
    <w:p w14:paraId="64D3442C" w14:textId="77777777" w:rsidR="00693699" w:rsidRDefault="00693699" w:rsidP="00693699">
      <w:pPr>
        <w:rPr>
          <w:sz w:val="20"/>
          <w:lang w:val="en-US"/>
        </w:rPr>
      </w:pPr>
    </w:p>
    <w:p w14:paraId="7BC3C137" w14:textId="65514E3A" w:rsidR="00D554CB" w:rsidRDefault="00D554CB" w:rsidP="00693699">
      <w:pPr>
        <w:rPr>
          <w:sz w:val="20"/>
          <w:lang w:val="en-US"/>
        </w:rPr>
      </w:pPr>
      <w:r>
        <w:rPr>
          <w:sz w:val="20"/>
          <w:lang w:val="en-US"/>
        </w:rPr>
        <w:t xml:space="preserve">Commenter is correct that </w:t>
      </w:r>
      <w:r w:rsidR="00A62D32">
        <w:rPr>
          <w:sz w:val="20"/>
          <w:lang w:val="en-US"/>
        </w:rPr>
        <w:t xml:space="preserve">when </w:t>
      </w:r>
      <w:proofErr w:type="spellStart"/>
      <w:r w:rsidR="00A62D32">
        <w:rPr>
          <w:sz w:val="20"/>
          <w:lang w:val="en-US"/>
        </w:rPr>
        <w:t>REVmc</w:t>
      </w:r>
      <w:proofErr w:type="spellEnd"/>
      <w:r w:rsidR="00A62D32">
        <w:rPr>
          <w:sz w:val="20"/>
          <w:lang w:val="en-US"/>
        </w:rPr>
        <w:t xml:space="preserve"> D5.0 introduced the “Maximum </w:t>
      </w:r>
      <w:proofErr w:type="spellStart"/>
      <w:r w:rsidR="00A62D32">
        <w:rPr>
          <w:sz w:val="20"/>
          <w:lang w:val="en-US"/>
        </w:rPr>
        <w:t>NSTS,total</w:t>
      </w:r>
      <w:proofErr w:type="spellEnd"/>
      <w:r w:rsidR="00A62D32">
        <w:rPr>
          <w:sz w:val="20"/>
          <w:lang w:val="en-US"/>
        </w:rPr>
        <w:t>”, a separate MIB should also have been created.</w:t>
      </w:r>
    </w:p>
    <w:p w14:paraId="6DCA5ED8" w14:textId="32955817" w:rsidR="00693699" w:rsidRDefault="00693699" w:rsidP="00693699">
      <w:pPr>
        <w:pStyle w:val="Heading2"/>
        <w:rPr>
          <w:sz w:val="22"/>
        </w:rPr>
      </w:pPr>
      <w:r>
        <w:t xml:space="preserve">Proposed Resolution: CID </w:t>
      </w:r>
      <w:r w:rsidR="00A62D32">
        <w:t>4284</w:t>
      </w:r>
    </w:p>
    <w:p w14:paraId="07A56B33" w14:textId="77777777" w:rsidR="00693699" w:rsidRPr="00880E62" w:rsidRDefault="00693699" w:rsidP="00693699">
      <w:pPr>
        <w:rPr>
          <w:b/>
          <w:bCs/>
          <w:sz w:val="20"/>
          <w:lang w:val="en-US"/>
        </w:rPr>
      </w:pPr>
      <w:r>
        <w:rPr>
          <w:b/>
          <w:bCs/>
          <w:sz w:val="20"/>
          <w:lang w:val="en-US"/>
        </w:rPr>
        <w:t>REVISED</w:t>
      </w:r>
    </w:p>
    <w:p w14:paraId="700E3833" w14:textId="77777777" w:rsidR="00693699" w:rsidRDefault="00693699" w:rsidP="00693699">
      <w:pPr>
        <w:rPr>
          <w:sz w:val="20"/>
          <w:lang w:val="en-US"/>
        </w:rPr>
      </w:pPr>
    </w:p>
    <w:p w14:paraId="6C8EF0F7" w14:textId="77777777" w:rsidR="00693699" w:rsidRPr="00877167" w:rsidRDefault="00693699" w:rsidP="00693699">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2BF180F" w14:textId="040DC4A8" w:rsidR="00693699" w:rsidRDefault="00693699" w:rsidP="00693699">
      <w:pPr>
        <w:rPr>
          <w:color w:val="0000FF"/>
          <w:sz w:val="20"/>
          <w:u w:val="single"/>
          <w:lang w:val="en-US"/>
        </w:rPr>
      </w:pPr>
      <w:r>
        <w:rPr>
          <w:sz w:val="20"/>
          <w:lang w:val="en-US"/>
        </w:rPr>
        <w:t xml:space="preserve">Implement the proposed text updates for CID </w:t>
      </w:r>
      <w:r w:rsidR="00A62D32">
        <w:rPr>
          <w:sz w:val="20"/>
          <w:lang w:val="en-US"/>
        </w:rPr>
        <w:t>4284</w:t>
      </w:r>
      <w:r>
        <w:rPr>
          <w:sz w:val="20"/>
          <w:lang w:val="en-US"/>
        </w:rPr>
        <w:t xml:space="preserve"> in </w:t>
      </w:r>
      <w:hyperlink r:id="rId27" w:history="1">
        <w:r w:rsidR="00E639C5" w:rsidRPr="003C4BC8">
          <w:rPr>
            <w:rStyle w:val="Hyperlink"/>
            <w:sz w:val="20"/>
            <w:lang w:val="en-US"/>
          </w:rPr>
          <w:t>https://mentor.ieee.org/802.11/dcn/23/11-23-1127-05-000m-lb273- misc-cids.docx</w:t>
        </w:r>
      </w:hyperlink>
    </w:p>
    <w:p w14:paraId="380AD9AE" w14:textId="77777777" w:rsidR="00693699" w:rsidRDefault="00693699" w:rsidP="00693699">
      <w:pPr>
        <w:rPr>
          <w:sz w:val="20"/>
          <w:lang w:val="en-US"/>
        </w:rPr>
      </w:pPr>
    </w:p>
    <w:p w14:paraId="134DC713" w14:textId="77777777" w:rsidR="00693699" w:rsidRPr="00877167" w:rsidRDefault="00693699" w:rsidP="00693699">
      <w:pPr>
        <w:rPr>
          <w:b/>
          <w:bCs/>
          <w:sz w:val="20"/>
          <w:lang w:val="en-US"/>
        </w:rPr>
      </w:pPr>
      <w:r w:rsidRPr="00877167">
        <w:rPr>
          <w:b/>
          <w:bCs/>
          <w:sz w:val="20"/>
          <w:lang w:val="en-US"/>
        </w:rPr>
        <w:t>Note to Commenter:</w:t>
      </w:r>
    </w:p>
    <w:p w14:paraId="29DAD5BB" w14:textId="0BC59A63" w:rsidR="00693699" w:rsidRDefault="00693699" w:rsidP="00693699">
      <w:pPr>
        <w:rPr>
          <w:sz w:val="20"/>
          <w:lang w:val="en-US"/>
        </w:rPr>
      </w:pPr>
      <w:r>
        <w:rPr>
          <w:sz w:val="20"/>
          <w:lang w:val="en-US"/>
        </w:rPr>
        <w:t xml:space="preserve">The proposed text update </w:t>
      </w:r>
      <w:r w:rsidR="00A62D32">
        <w:rPr>
          <w:sz w:val="20"/>
          <w:lang w:val="en-US"/>
        </w:rPr>
        <w:t>adds a new MIB variable.</w:t>
      </w:r>
    </w:p>
    <w:p w14:paraId="4B4638C1" w14:textId="77777777" w:rsidR="00693699" w:rsidRDefault="00693699" w:rsidP="00693699">
      <w:pPr>
        <w:rPr>
          <w:sz w:val="20"/>
          <w:lang w:val="en-US"/>
        </w:rPr>
      </w:pPr>
    </w:p>
    <w:p w14:paraId="5FFC2B70" w14:textId="20F5D5BF" w:rsidR="00693699" w:rsidRPr="00157CCC" w:rsidRDefault="00693699" w:rsidP="00693699">
      <w:pPr>
        <w:pStyle w:val="Heading2"/>
      </w:pPr>
      <w:r>
        <w:t xml:space="preserve">Proposed Text Update: CID </w:t>
      </w:r>
      <w:r w:rsidR="00A62D32">
        <w:t>4284</w:t>
      </w:r>
    </w:p>
    <w:p w14:paraId="19F2BC57" w14:textId="47B37C2C"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4E0461A6" w14:textId="76F690D6"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4B97E343" w14:textId="77777777" w:rsidTr="00E34F1B">
        <w:tc>
          <w:tcPr>
            <w:tcW w:w="6408" w:type="dxa"/>
          </w:tcPr>
          <w:p w14:paraId="23C7D477" w14:textId="0A1CD8CC"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lastRenderedPageBreak/>
              <w:t>Managed object</w:t>
            </w:r>
          </w:p>
        </w:tc>
        <w:tc>
          <w:tcPr>
            <w:tcW w:w="1800" w:type="dxa"/>
          </w:tcPr>
          <w:p w14:paraId="254C96CD" w14:textId="77777777" w:rsid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442EA1C3" w14:textId="17A16280"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4C008916" w14:textId="0747E8D6"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1681C154" w14:textId="77777777" w:rsidTr="00444846">
        <w:tc>
          <w:tcPr>
            <w:tcW w:w="10080" w:type="dxa"/>
            <w:gridSpan w:val="3"/>
          </w:tcPr>
          <w:p w14:paraId="3C0E9548" w14:textId="6788BCEE" w:rsidR="00E34F1B" w:rsidRPr="00E34F1B" w:rsidRDefault="00E34F1B" w:rsidP="00E34F1B">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0DA852C1" w14:textId="77777777" w:rsidTr="00E34F1B">
        <w:tc>
          <w:tcPr>
            <w:tcW w:w="6408" w:type="dxa"/>
          </w:tcPr>
          <w:p w14:paraId="779C31F0" w14:textId="3FED063C" w:rsidR="00E34F1B" w:rsidRPr="00E34F1B" w:rsidRDefault="00E34F1B" w:rsidP="00E34F1B">
            <w:pPr>
              <w:rPr>
                <w:szCs w:val="18"/>
                <w:lang w:val="en-US" w:eastAsia="ko-KR"/>
              </w:rPr>
            </w:pPr>
            <w:r w:rsidRPr="00E34F1B">
              <w:rPr>
                <w:rStyle w:val="fontstyle01"/>
                <w:sz w:val="18"/>
                <w:szCs w:val="18"/>
              </w:rPr>
              <w:t>dot11VHTBeamformeeNTxSupport</w:t>
            </w:r>
          </w:p>
        </w:tc>
        <w:tc>
          <w:tcPr>
            <w:tcW w:w="1800" w:type="dxa"/>
          </w:tcPr>
          <w:p w14:paraId="3E34AED0" w14:textId="28827326" w:rsidR="00E34F1B" w:rsidRPr="00E34F1B" w:rsidRDefault="00E34F1B" w:rsidP="00E34F1B">
            <w:pPr>
              <w:rPr>
                <w:szCs w:val="18"/>
                <w:lang w:val="en-US" w:eastAsia="ko-KR"/>
              </w:rPr>
            </w:pPr>
            <w:r w:rsidRPr="00E34F1B">
              <w:rPr>
                <w:rStyle w:val="fontstyle01"/>
                <w:sz w:val="18"/>
                <w:szCs w:val="18"/>
              </w:rPr>
              <w:t>Implementation dependent</w:t>
            </w:r>
          </w:p>
        </w:tc>
        <w:tc>
          <w:tcPr>
            <w:tcW w:w="1872" w:type="dxa"/>
          </w:tcPr>
          <w:p w14:paraId="06232753" w14:textId="780186F2" w:rsidR="00E34F1B" w:rsidRPr="00E34F1B" w:rsidRDefault="00E34F1B" w:rsidP="00E34F1B">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22E07663" w14:textId="77777777" w:rsidTr="00E34F1B">
        <w:tc>
          <w:tcPr>
            <w:tcW w:w="6408" w:type="dxa"/>
          </w:tcPr>
          <w:p w14:paraId="278D8C70" w14:textId="40EDA57C" w:rsidR="00E34F1B" w:rsidRPr="00E34F1B" w:rsidRDefault="00E34F1B" w:rsidP="00E34F1B">
            <w:pPr>
              <w:rPr>
                <w:rFonts w:eastAsia="Times New Roman"/>
                <w:color w:val="000000"/>
                <w:szCs w:val="18"/>
                <w:lang w:val="en-US" w:eastAsia="ko-KR"/>
              </w:rPr>
            </w:pPr>
            <w:ins w:id="38" w:author="Youhan Kim" w:date="2023-07-08T11:22:00Z">
              <w:r w:rsidRPr="00E34F1B">
                <w:rPr>
                  <w:rFonts w:eastAsia="Times New Roman"/>
                  <w:color w:val="000000"/>
                  <w:szCs w:val="18"/>
                  <w:lang w:val="en-US" w:eastAsia="ko-KR"/>
                </w:rPr>
                <w:t>dot11VHTMaxNstsTotal</w:t>
              </w:r>
            </w:ins>
          </w:p>
        </w:tc>
        <w:tc>
          <w:tcPr>
            <w:tcW w:w="1800" w:type="dxa"/>
          </w:tcPr>
          <w:p w14:paraId="7C515BE8" w14:textId="5D31146C" w:rsidR="00E34F1B" w:rsidRPr="00E34F1B" w:rsidRDefault="00E34F1B" w:rsidP="00E34F1B">
            <w:pPr>
              <w:rPr>
                <w:rFonts w:eastAsia="Times New Roman"/>
                <w:color w:val="000000"/>
                <w:szCs w:val="18"/>
                <w:lang w:val="en-US" w:eastAsia="ko-KR"/>
              </w:rPr>
            </w:pPr>
            <w:ins w:id="39" w:author="Youhan Kim" w:date="2023-07-08T11:22:00Z">
              <w:r w:rsidRPr="00E34F1B">
                <w:rPr>
                  <w:rFonts w:eastAsia="Times New Roman"/>
                  <w:color w:val="000000"/>
                  <w:szCs w:val="18"/>
                  <w:lang w:val="en-US" w:eastAsia="ko-KR"/>
                </w:rPr>
                <w:t>Implementation dependent</w:t>
              </w:r>
            </w:ins>
          </w:p>
        </w:tc>
        <w:tc>
          <w:tcPr>
            <w:tcW w:w="1872" w:type="dxa"/>
          </w:tcPr>
          <w:p w14:paraId="583FCE76" w14:textId="434B3DAD" w:rsidR="00E34F1B" w:rsidRPr="00E34F1B" w:rsidRDefault="00E34F1B" w:rsidP="00E34F1B">
            <w:pPr>
              <w:rPr>
                <w:rFonts w:eastAsia="Times New Roman"/>
                <w:color w:val="000000"/>
                <w:szCs w:val="18"/>
                <w:lang w:val="en-US" w:eastAsia="ko-KR"/>
              </w:rPr>
            </w:pPr>
            <w:ins w:id="40" w:author="Youhan Kim" w:date="2023-07-08T11:22:00Z">
              <w:r>
                <w:rPr>
                  <w:rFonts w:eastAsia="Times New Roman"/>
                  <w:color w:val="000000"/>
                  <w:szCs w:val="18"/>
                  <w:lang w:val="en-US" w:eastAsia="ko-KR"/>
                </w:rPr>
                <w:t>Static</w:t>
              </w:r>
            </w:ins>
          </w:p>
        </w:tc>
      </w:tr>
    </w:tbl>
    <w:p w14:paraId="6D70181C" w14:textId="77777777" w:rsidR="00E34F1B" w:rsidRDefault="00E34F1B" w:rsidP="00E34F1B">
      <w:pPr>
        <w:rPr>
          <w:rFonts w:ascii="CourierNew-Identity-H" w:eastAsia="Times New Roman" w:hAnsi="CourierNew-Identity-H"/>
          <w:color w:val="000000"/>
          <w:szCs w:val="18"/>
          <w:lang w:val="en-US" w:eastAsia="ko-KR"/>
        </w:rPr>
      </w:pPr>
    </w:p>
    <w:p w14:paraId="7FE4DE0B" w14:textId="553DFB5A"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20021985" w14:textId="6FA82B1B"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0D9F28D5" w14:textId="77777777" w:rsidTr="00E34F1B">
        <w:tc>
          <w:tcPr>
            <w:tcW w:w="6408" w:type="dxa"/>
          </w:tcPr>
          <w:p w14:paraId="0B99BDEA"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751053A4" w14:textId="77777777" w:rsid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176F22" w14:textId="21F5FDA4"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320F3CE0"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23D4170D" w14:textId="77777777" w:rsidTr="00415CAF">
        <w:tc>
          <w:tcPr>
            <w:tcW w:w="10080" w:type="dxa"/>
            <w:gridSpan w:val="3"/>
          </w:tcPr>
          <w:p w14:paraId="2DEE237C" w14:textId="77777777" w:rsidR="00E34F1B" w:rsidRPr="00E34F1B" w:rsidRDefault="00E34F1B" w:rsidP="00415CAF">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113EFEF7" w14:textId="77777777" w:rsidTr="00E34F1B">
        <w:tc>
          <w:tcPr>
            <w:tcW w:w="6408" w:type="dxa"/>
          </w:tcPr>
          <w:p w14:paraId="1A8520BF" w14:textId="77777777" w:rsidR="00E34F1B" w:rsidRPr="00E34F1B" w:rsidRDefault="00E34F1B" w:rsidP="00415CAF">
            <w:pPr>
              <w:rPr>
                <w:szCs w:val="18"/>
                <w:lang w:val="en-US" w:eastAsia="ko-KR"/>
              </w:rPr>
            </w:pPr>
            <w:r w:rsidRPr="00E34F1B">
              <w:rPr>
                <w:rStyle w:val="fontstyle01"/>
                <w:sz w:val="18"/>
                <w:szCs w:val="18"/>
              </w:rPr>
              <w:t>dot11VHTBeamformeeNTxSupport</w:t>
            </w:r>
          </w:p>
        </w:tc>
        <w:tc>
          <w:tcPr>
            <w:tcW w:w="1800" w:type="dxa"/>
          </w:tcPr>
          <w:p w14:paraId="0045FCC2" w14:textId="77777777" w:rsidR="00E34F1B" w:rsidRPr="00E34F1B" w:rsidRDefault="00E34F1B" w:rsidP="00415CAF">
            <w:pPr>
              <w:rPr>
                <w:szCs w:val="18"/>
                <w:lang w:val="en-US" w:eastAsia="ko-KR"/>
              </w:rPr>
            </w:pPr>
            <w:r w:rsidRPr="00E34F1B">
              <w:rPr>
                <w:rStyle w:val="fontstyle01"/>
                <w:sz w:val="18"/>
                <w:szCs w:val="18"/>
              </w:rPr>
              <w:t>Implementation dependent</w:t>
            </w:r>
          </w:p>
        </w:tc>
        <w:tc>
          <w:tcPr>
            <w:tcW w:w="1872" w:type="dxa"/>
          </w:tcPr>
          <w:p w14:paraId="17FE48E4" w14:textId="77777777" w:rsidR="00E34F1B" w:rsidRPr="00E34F1B" w:rsidRDefault="00E34F1B" w:rsidP="00415CAF">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1FE92F11" w14:textId="77777777" w:rsidTr="00E34F1B">
        <w:tc>
          <w:tcPr>
            <w:tcW w:w="6408" w:type="dxa"/>
          </w:tcPr>
          <w:p w14:paraId="38C80B0D" w14:textId="77777777" w:rsidR="00E34F1B" w:rsidRPr="00E34F1B" w:rsidRDefault="00E34F1B" w:rsidP="00415CAF">
            <w:pPr>
              <w:rPr>
                <w:rFonts w:eastAsia="Times New Roman"/>
                <w:color w:val="000000"/>
                <w:szCs w:val="18"/>
                <w:lang w:val="en-US" w:eastAsia="ko-KR"/>
              </w:rPr>
            </w:pPr>
            <w:ins w:id="41" w:author="Youhan Kim" w:date="2023-07-08T11:22:00Z">
              <w:r w:rsidRPr="00E34F1B">
                <w:rPr>
                  <w:rFonts w:eastAsia="Times New Roman"/>
                  <w:color w:val="000000"/>
                  <w:szCs w:val="18"/>
                  <w:lang w:val="en-US" w:eastAsia="ko-KR"/>
                </w:rPr>
                <w:t>dot11VHTMaxNstsTotal</w:t>
              </w:r>
            </w:ins>
          </w:p>
        </w:tc>
        <w:tc>
          <w:tcPr>
            <w:tcW w:w="1800" w:type="dxa"/>
          </w:tcPr>
          <w:p w14:paraId="6D5CBC08" w14:textId="77777777" w:rsidR="00E34F1B" w:rsidRPr="00E34F1B" w:rsidRDefault="00E34F1B" w:rsidP="00415CAF">
            <w:pPr>
              <w:rPr>
                <w:rFonts w:eastAsia="Times New Roman"/>
                <w:color w:val="000000"/>
                <w:szCs w:val="18"/>
                <w:lang w:val="en-US" w:eastAsia="ko-KR"/>
              </w:rPr>
            </w:pPr>
            <w:ins w:id="42" w:author="Youhan Kim" w:date="2023-07-08T11:22:00Z">
              <w:r w:rsidRPr="00E34F1B">
                <w:rPr>
                  <w:rFonts w:eastAsia="Times New Roman"/>
                  <w:color w:val="000000"/>
                  <w:szCs w:val="18"/>
                  <w:lang w:val="en-US" w:eastAsia="ko-KR"/>
                </w:rPr>
                <w:t>Implementation dependent</w:t>
              </w:r>
            </w:ins>
          </w:p>
        </w:tc>
        <w:tc>
          <w:tcPr>
            <w:tcW w:w="1872" w:type="dxa"/>
          </w:tcPr>
          <w:p w14:paraId="19A667CF" w14:textId="77777777" w:rsidR="00E34F1B" w:rsidRPr="00E34F1B" w:rsidRDefault="00E34F1B" w:rsidP="00415CAF">
            <w:pPr>
              <w:rPr>
                <w:rFonts w:eastAsia="Times New Roman"/>
                <w:color w:val="000000"/>
                <w:szCs w:val="18"/>
                <w:lang w:val="en-US" w:eastAsia="ko-KR"/>
              </w:rPr>
            </w:pPr>
            <w:ins w:id="43" w:author="Youhan Kim" w:date="2023-07-08T11:22:00Z">
              <w:r>
                <w:rPr>
                  <w:rFonts w:eastAsia="Times New Roman"/>
                  <w:color w:val="000000"/>
                  <w:szCs w:val="18"/>
                  <w:lang w:val="en-US" w:eastAsia="ko-KR"/>
                </w:rPr>
                <w:t>Static</w:t>
              </w:r>
            </w:ins>
          </w:p>
        </w:tc>
      </w:tr>
      <w:tr w:rsidR="00E34F1B" w:rsidRPr="00E34F1B" w14:paraId="49686541" w14:textId="77777777" w:rsidTr="00EF5C26">
        <w:tc>
          <w:tcPr>
            <w:tcW w:w="10080" w:type="dxa"/>
            <w:gridSpan w:val="3"/>
          </w:tcPr>
          <w:p w14:paraId="4E05A3C4" w14:textId="4688D7C5" w:rsidR="00E34F1B" w:rsidRPr="00E34F1B" w:rsidRDefault="00E34F1B" w:rsidP="00E34F1B">
            <w:pPr>
              <w:jc w:val="center"/>
              <w:rPr>
                <w:b/>
                <w:bCs/>
                <w:sz w:val="24"/>
                <w:lang w:val="en-US" w:eastAsia="ko-KR"/>
              </w:rPr>
            </w:pPr>
            <w:r w:rsidRPr="00E34F1B">
              <w:rPr>
                <w:rStyle w:val="fontstyle01"/>
                <w:b/>
                <w:bCs/>
                <w:sz w:val="18"/>
                <w:szCs w:val="18"/>
              </w:rPr>
              <w:t>dot11PHYHETable</w:t>
            </w:r>
          </w:p>
        </w:tc>
      </w:tr>
    </w:tbl>
    <w:p w14:paraId="4FBF61DD" w14:textId="77777777" w:rsidR="00E34F1B" w:rsidRDefault="00E34F1B" w:rsidP="00E34F1B">
      <w:pPr>
        <w:rPr>
          <w:rFonts w:ascii="CourierNew-Identity-H" w:eastAsia="Times New Roman" w:hAnsi="CourierNew-Identity-H"/>
          <w:color w:val="000000"/>
          <w:szCs w:val="18"/>
          <w:lang w:val="en-US" w:eastAsia="ko-KR"/>
        </w:rPr>
      </w:pPr>
    </w:p>
    <w:p w14:paraId="701D1801" w14:textId="1913FFC5" w:rsidR="00E34F1B" w:rsidRDefault="00E34F1B" w:rsidP="00E34F1B">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4599CEF1" w14:textId="77777777" w:rsidR="00E34F1B" w:rsidRPr="00E34F1B" w:rsidRDefault="00E34F1B" w:rsidP="00E34F1B">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Dot11VHTTransmitBeamformingConfigEntry ::=</w:t>
      </w:r>
    </w:p>
    <w:p w14:paraId="38A4CCA4" w14:textId="447CDB92"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237294F" w14:textId="77777777"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54B884C" w14:textId="74D1C8EB"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DB8817B" w14:textId="753D3B6D"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0A4C3C87" w14:textId="12EC02A3"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9BACFA6" w14:textId="14420669"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EBCED84" w14:textId="502B32DF" w:rsidR="00E34F1B" w:rsidRDefault="00E34F1B" w:rsidP="00E34F1B">
      <w:pPr>
        <w:tabs>
          <w:tab w:val="left" w:pos="7920"/>
        </w:tabs>
        <w:ind w:left="720"/>
        <w:rPr>
          <w:ins w:id="44"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45" w:author="Youhan Kim" w:date="2023-07-08T11:27:00Z">
        <w:r>
          <w:rPr>
            <w:rFonts w:ascii="CourierNew-Identity-H" w:eastAsia="Times New Roman" w:hAnsi="CourierNew-Identity-H"/>
            <w:color w:val="000000"/>
            <w:szCs w:val="18"/>
            <w:lang w:val="en-US" w:eastAsia="ko-KR"/>
          </w:rPr>
          <w:t>,</w:t>
        </w:r>
      </w:ins>
    </w:p>
    <w:p w14:paraId="7C42B2EF" w14:textId="226D1320"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ins w:id="46" w:author="Youhan Kim" w:date="2023-07-08T11:27:00Z">
        <w:r>
          <w:rPr>
            <w:rFonts w:ascii="CourierNew-Identity-H" w:eastAsia="Times New Roman" w:hAnsi="CourierNew-Identity-H"/>
            <w:color w:val="000000"/>
            <w:szCs w:val="18"/>
            <w:lang w:val="en-US" w:eastAsia="ko-KR"/>
          </w:rPr>
          <w:t>dot11VHTMaxN</w:t>
        </w:r>
      </w:ins>
      <w:ins w:id="47"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2F391DA6" w14:textId="30F0D578"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681B5408" w14:textId="1AC63C08" w:rsidR="00693699" w:rsidRDefault="00693699" w:rsidP="006936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935D9E">
        <w:rPr>
          <w:i/>
          <w:w w:val="100"/>
          <w:highlight w:val="yellow"/>
        </w:rPr>
        <w:t>Update</w:t>
      </w:r>
      <w:r>
        <w:rPr>
          <w:i/>
          <w:w w:val="100"/>
          <w:highlight w:val="yellow"/>
        </w:rPr>
        <w:t xml:space="preserve"> </w:t>
      </w:r>
      <w:proofErr w:type="spellStart"/>
      <w:r>
        <w:rPr>
          <w:i/>
          <w:w w:val="100"/>
          <w:highlight w:val="yellow"/>
        </w:rPr>
        <w:t>REVme</w:t>
      </w:r>
      <w:proofErr w:type="spellEnd"/>
      <w:r>
        <w:rPr>
          <w:i/>
          <w:w w:val="100"/>
          <w:highlight w:val="yellow"/>
        </w:rPr>
        <w:t xml:space="preserve"> D3.0 P5</w:t>
      </w:r>
      <w:r w:rsidR="00935D9E">
        <w:rPr>
          <w:i/>
          <w:w w:val="100"/>
          <w:highlight w:val="yellow"/>
        </w:rPr>
        <w:t>341</w:t>
      </w:r>
      <w:r>
        <w:rPr>
          <w:i/>
          <w:w w:val="100"/>
          <w:highlight w:val="yellow"/>
        </w:rPr>
        <w:t>L</w:t>
      </w:r>
      <w:r w:rsidR="00935D9E">
        <w:rPr>
          <w:i/>
          <w:w w:val="100"/>
          <w:highlight w:val="yellow"/>
        </w:rPr>
        <w:t>49</w:t>
      </w:r>
      <w:r>
        <w:rPr>
          <w:i/>
          <w:w w:val="100"/>
          <w:highlight w:val="yellow"/>
        </w:rPr>
        <w:t xml:space="preserve"> as shown below.</w:t>
      </w:r>
    </w:p>
    <w:p w14:paraId="26CFC2CF"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48" w:name="_Hlk139708019"/>
      <w:r w:rsidRPr="00D27D4D">
        <w:rPr>
          <w:rFonts w:ascii="CourierNew-Identity-H" w:eastAsia="Times New Roman" w:hAnsi="CourierNew-Identity-H"/>
          <w:color w:val="000000"/>
          <w:szCs w:val="18"/>
          <w:lang w:val="en-US" w:eastAsia="ko-KR"/>
        </w:rPr>
        <w:t>ot</w:t>
      </w:r>
      <w:bookmarkEnd w:id="48"/>
      <w:r w:rsidRPr="00D27D4D">
        <w:rPr>
          <w:rFonts w:ascii="CourierNew-Identity-H" w:eastAsia="Times New Roman" w:hAnsi="CourierNew-Identity-H"/>
          <w:color w:val="000000"/>
          <w:szCs w:val="18"/>
          <w:lang w:val="en-US" w:eastAsia="ko-KR"/>
        </w:rPr>
        <w:t>11VHTBeamformeeNTxSupport OBJECT-TYPE</w:t>
      </w:r>
    </w:p>
    <w:p w14:paraId="0B7159CB"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168E6504"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FC5FAA1"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92CEAD3"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6B396FB3"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57F1812"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7CB2FB3" w14:textId="77777777" w:rsidR="00E34F1B" w:rsidRDefault="00E34F1B" w:rsidP="00E34F1B">
      <w:pPr>
        <w:ind w:left="720"/>
        <w:rPr>
          <w:rFonts w:ascii="CourierNew-Identity-H" w:eastAsia="Times New Roman" w:hAnsi="CourierNew-Identity-H"/>
          <w:color w:val="000000"/>
          <w:szCs w:val="18"/>
          <w:lang w:val="en-US" w:eastAsia="ko-KR"/>
        </w:rPr>
      </w:pPr>
    </w:p>
    <w:p w14:paraId="58F1B29A" w14:textId="75FE2FD5"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attribute indicates the maximum number of space-time streams that the STA can receive in a VHT NDP</w:t>
      </w:r>
      <w:del w:id="49"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4B5DB036"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 dot11VHTTransmitBeamformingConfigEntry 6 }</w:t>
      </w:r>
    </w:p>
    <w:p w14:paraId="6C51A1C2" w14:textId="77777777" w:rsidR="00A62D32" w:rsidRDefault="00A62D32" w:rsidP="00A62D32">
      <w:pPr>
        <w:rPr>
          <w:rFonts w:ascii="CourierNew-Identity-H" w:eastAsia="Times New Roman" w:hAnsi="CourierNew-Identity-H"/>
          <w:color w:val="000000"/>
          <w:szCs w:val="18"/>
          <w:lang w:val="en-US" w:eastAsia="ko-KR"/>
        </w:rPr>
      </w:pPr>
    </w:p>
    <w:p w14:paraId="0331B191" w14:textId="3CCEE3D5" w:rsidR="00A62D32" w:rsidRDefault="00A62D32" w:rsidP="00A62D32">
      <w:pPr>
        <w:rPr>
          <w:ins w:id="50" w:author="Youhan Kim" w:date="2023-07-08T11:07:00Z"/>
          <w:rFonts w:ascii="CourierNew-Identity-H" w:eastAsia="Times New Roman" w:hAnsi="CourierNew-Identity-H"/>
          <w:color w:val="000000"/>
          <w:szCs w:val="18"/>
          <w:lang w:val="en-US" w:eastAsia="ko-KR"/>
        </w:rPr>
      </w:pPr>
      <w:ins w:id="51" w:author="Youhan Kim" w:date="2023-07-08T11:07:00Z">
        <w:r w:rsidRPr="00D27D4D">
          <w:rPr>
            <w:rFonts w:ascii="CourierNew-Identity-H" w:eastAsia="Times New Roman" w:hAnsi="CourierNew-Identity-H"/>
            <w:color w:val="000000"/>
            <w:szCs w:val="18"/>
            <w:lang w:val="en-US" w:eastAsia="ko-KR"/>
          </w:rPr>
          <w:t>dot11VHT</w:t>
        </w:r>
      </w:ins>
      <w:ins w:id="52" w:author="Youhan Kim" w:date="2023-07-08T11:17:00Z">
        <w:r w:rsidR="00FB453D">
          <w:rPr>
            <w:rFonts w:ascii="CourierNew-Identity-H" w:eastAsia="Times New Roman" w:hAnsi="CourierNew-Identity-H"/>
            <w:color w:val="000000"/>
            <w:szCs w:val="18"/>
            <w:lang w:val="en-US" w:eastAsia="ko-KR"/>
          </w:rPr>
          <w:t>M</w:t>
        </w:r>
      </w:ins>
      <w:ins w:id="53" w:author="Youhan Kim" w:date="2023-07-08T11:18:00Z">
        <w:r w:rsidR="00FB453D">
          <w:rPr>
            <w:rFonts w:ascii="CourierNew-Identity-H" w:eastAsia="Times New Roman" w:hAnsi="CourierNew-Identity-H"/>
            <w:color w:val="000000"/>
            <w:szCs w:val="18"/>
            <w:lang w:val="en-US" w:eastAsia="ko-KR"/>
          </w:rPr>
          <w:t>axNstsTotal</w:t>
        </w:r>
      </w:ins>
      <w:ins w:id="54" w:author="Youhan Kim" w:date="2023-07-08T11:07:00Z">
        <w:r w:rsidRPr="00D27D4D">
          <w:rPr>
            <w:rFonts w:ascii="CourierNew-Identity-H" w:eastAsia="Times New Roman" w:hAnsi="CourierNew-Identity-H"/>
            <w:color w:val="000000"/>
            <w:szCs w:val="18"/>
            <w:lang w:val="en-US" w:eastAsia="ko-KR"/>
          </w:rPr>
          <w:t xml:space="preserve"> OBJECT-TYPE</w:t>
        </w:r>
      </w:ins>
    </w:p>
    <w:p w14:paraId="2475CBA3" w14:textId="77777777" w:rsidR="00A62D32" w:rsidRDefault="00A62D32" w:rsidP="00A62D32">
      <w:pPr>
        <w:ind w:left="360"/>
        <w:rPr>
          <w:ins w:id="55" w:author="Youhan Kim" w:date="2023-07-08T11:07:00Z"/>
          <w:rFonts w:ascii="CourierNew-Identity-H" w:eastAsia="Times New Roman" w:hAnsi="CourierNew-Identity-H"/>
          <w:color w:val="000000"/>
          <w:szCs w:val="18"/>
          <w:lang w:val="en-US" w:eastAsia="ko-KR"/>
        </w:rPr>
      </w:pPr>
      <w:ins w:id="56" w:author="Youhan Kim" w:date="2023-07-08T11:07:00Z">
        <w:r w:rsidRPr="00D27D4D">
          <w:rPr>
            <w:rFonts w:ascii="CourierNew-Identity-H" w:eastAsia="Times New Roman" w:hAnsi="CourierNew-Identity-H"/>
            <w:color w:val="000000"/>
            <w:szCs w:val="18"/>
            <w:lang w:val="en-US" w:eastAsia="ko-KR"/>
          </w:rPr>
          <w:t>SYNTAX Unsigned32 (2..8)</w:t>
        </w:r>
      </w:ins>
    </w:p>
    <w:p w14:paraId="5611FC64" w14:textId="77777777" w:rsidR="00A62D32" w:rsidRPr="00D27D4D" w:rsidRDefault="00A62D32" w:rsidP="00A62D32">
      <w:pPr>
        <w:ind w:left="360"/>
        <w:rPr>
          <w:ins w:id="57" w:author="Youhan Kim" w:date="2023-07-08T11:07:00Z"/>
          <w:rFonts w:ascii="CourierNew-Identity-H" w:eastAsia="Times New Roman" w:hAnsi="CourierNew-Identity-H"/>
          <w:color w:val="000000"/>
          <w:szCs w:val="18"/>
          <w:lang w:val="en-US" w:eastAsia="ko-KR"/>
        </w:rPr>
      </w:pPr>
      <w:ins w:id="58" w:author="Youhan Kim" w:date="2023-07-08T11:07:00Z">
        <w:r w:rsidRPr="00D27D4D">
          <w:rPr>
            <w:rFonts w:ascii="CourierNew-Identity-H" w:eastAsia="Times New Roman" w:hAnsi="CourierNew-Identity-H"/>
            <w:color w:val="000000"/>
            <w:szCs w:val="18"/>
            <w:lang w:val="en-US" w:eastAsia="ko-KR"/>
          </w:rPr>
          <w:t>MAX-ACCESS read-only</w:t>
        </w:r>
      </w:ins>
    </w:p>
    <w:p w14:paraId="0B0C6073" w14:textId="77777777" w:rsidR="00A62D32" w:rsidRDefault="00A62D32" w:rsidP="00A62D32">
      <w:pPr>
        <w:ind w:left="360"/>
        <w:rPr>
          <w:ins w:id="59" w:author="Youhan Kim" w:date="2023-07-08T11:07:00Z"/>
          <w:rFonts w:ascii="CourierNew-Identity-H" w:eastAsia="Times New Roman" w:hAnsi="CourierNew-Identity-H"/>
          <w:color w:val="000000"/>
          <w:szCs w:val="18"/>
          <w:lang w:val="en-US" w:eastAsia="ko-KR"/>
        </w:rPr>
      </w:pPr>
      <w:ins w:id="60" w:author="Youhan Kim" w:date="2023-07-08T11:07:00Z">
        <w:r w:rsidRPr="00D27D4D">
          <w:rPr>
            <w:rFonts w:ascii="CourierNew-Identity-H" w:eastAsia="Times New Roman" w:hAnsi="CourierNew-Identity-H"/>
            <w:color w:val="000000"/>
            <w:szCs w:val="18"/>
            <w:lang w:val="en-US" w:eastAsia="ko-KR"/>
          </w:rPr>
          <w:t>STATUS current</w:t>
        </w:r>
      </w:ins>
    </w:p>
    <w:p w14:paraId="74DCC044" w14:textId="77777777" w:rsidR="00A62D32" w:rsidRPr="00D27D4D" w:rsidRDefault="00A62D32" w:rsidP="00A62D32">
      <w:pPr>
        <w:ind w:left="360"/>
        <w:rPr>
          <w:ins w:id="61" w:author="Youhan Kim" w:date="2023-07-08T11:07:00Z"/>
          <w:rFonts w:ascii="CourierNew-Identity-H" w:eastAsia="Times New Roman" w:hAnsi="CourierNew-Identity-H"/>
          <w:color w:val="000000"/>
          <w:szCs w:val="18"/>
          <w:lang w:val="en-US" w:eastAsia="ko-KR"/>
        </w:rPr>
      </w:pPr>
      <w:ins w:id="62" w:author="Youhan Kim" w:date="2023-07-08T11:07:00Z">
        <w:r w:rsidRPr="00D27D4D">
          <w:rPr>
            <w:rFonts w:ascii="CourierNew-Identity-H" w:eastAsia="Times New Roman" w:hAnsi="CourierNew-Identity-H"/>
            <w:color w:val="000000"/>
            <w:szCs w:val="18"/>
            <w:lang w:val="en-US" w:eastAsia="ko-KR"/>
          </w:rPr>
          <w:t>DESCRIPTION</w:t>
        </w:r>
      </w:ins>
    </w:p>
    <w:p w14:paraId="53C8DC26" w14:textId="77777777" w:rsidR="00A62D32" w:rsidRPr="00D27D4D" w:rsidRDefault="00A62D32" w:rsidP="00A62D32">
      <w:pPr>
        <w:ind w:left="720"/>
        <w:rPr>
          <w:ins w:id="63" w:author="Youhan Kim" w:date="2023-07-08T11:07:00Z"/>
          <w:rFonts w:ascii="CourierNew-Identity-H" w:eastAsia="Times New Roman" w:hAnsi="CourierNew-Identity-H"/>
          <w:color w:val="000000"/>
          <w:szCs w:val="18"/>
          <w:lang w:val="en-US" w:eastAsia="ko-KR"/>
        </w:rPr>
      </w:pPr>
      <w:ins w:id="64" w:author="Youhan Kim" w:date="2023-07-08T11:07:00Z">
        <w:r w:rsidRPr="00D27D4D">
          <w:rPr>
            <w:rFonts w:ascii="CourierNew-Identity-H" w:eastAsia="Times New Roman" w:hAnsi="CourierNew-Identity-H"/>
            <w:color w:val="000000"/>
            <w:szCs w:val="18"/>
            <w:lang w:val="en-US" w:eastAsia="ko-KR"/>
          </w:rPr>
          <w:t>"This is a capability variable.</w:t>
        </w:r>
      </w:ins>
    </w:p>
    <w:p w14:paraId="5BB289ED" w14:textId="77777777" w:rsidR="00A62D32" w:rsidRPr="00D27D4D" w:rsidRDefault="00A62D32" w:rsidP="00A62D32">
      <w:pPr>
        <w:ind w:left="720"/>
        <w:rPr>
          <w:ins w:id="65" w:author="Youhan Kim" w:date="2023-07-08T11:07:00Z"/>
          <w:rFonts w:ascii="CourierNew-Identity-H" w:eastAsia="Times New Roman" w:hAnsi="CourierNew-Identity-H"/>
          <w:color w:val="000000"/>
          <w:szCs w:val="18"/>
          <w:lang w:val="en-US" w:eastAsia="ko-KR"/>
        </w:rPr>
      </w:pPr>
      <w:ins w:id="66"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6B62270E" w14:textId="77777777" w:rsidR="00A62D32" w:rsidRDefault="00A62D32" w:rsidP="00A62D32">
      <w:pPr>
        <w:ind w:left="720"/>
        <w:rPr>
          <w:ins w:id="67" w:author="Youhan Kim" w:date="2023-07-08T11:07:00Z"/>
          <w:rFonts w:ascii="CourierNew-Identity-H" w:eastAsia="Times New Roman" w:hAnsi="CourierNew-Identity-H"/>
          <w:color w:val="000000"/>
          <w:szCs w:val="18"/>
          <w:lang w:val="en-US" w:eastAsia="ko-KR"/>
        </w:rPr>
      </w:pPr>
    </w:p>
    <w:p w14:paraId="16F98504" w14:textId="77777777" w:rsidR="00FB453D" w:rsidRDefault="00A62D32" w:rsidP="00A62D32">
      <w:pPr>
        <w:ind w:left="720"/>
        <w:rPr>
          <w:ins w:id="68" w:author="Youhan Kim" w:date="2023-07-08T11:18:00Z"/>
          <w:rFonts w:ascii="CourierNew-Identity-H" w:eastAsia="Times New Roman" w:hAnsi="CourierNew-Identity-H"/>
          <w:color w:val="000000"/>
          <w:szCs w:val="18"/>
          <w:lang w:val="en-US" w:eastAsia="ko-KR"/>
        </w:rPr>
      </w:pPr>
      <w:ins w:id="69"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r w:rsidRPr="00D27D4D">
          <w:rPr>
            <w:rFonts w:ascii="CourierNew-Identity-H" w:eastAsia="Times New Roman" w:hAnsi="CourierNew-Identity-H"/>
            <w:color w:val="000000"/>
            <w:szCs w:val="18"/>
            <w:lang w:val="en-US" w:eastAsia="ko-KR"/>
          </w:rPr>
          <w:t>NSTS,total</w:t>
        </w:r>
        <w:proofErr w:type="spell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2F813BBF" w14:textId="54A9C2F9" w:rsidR="00A62D32" w:rsidRPr="00D27D4D" w:rsidRDefault="00FB453D" w:rsidP="00A62D32">
      <w:pPr>
        <w:ind w:left="720"/>
        <w:rPr>
          <w:ins w:id="70" w:author="Youhan Kim" w:date="2023-07-08T11:07:00Z"/>
          <w:rFonts w:ascii="CourierNew-Identity-H" w:eastAsia="Times New Roman" w:hAnsi="CourierNew-Identity-H"/>
          <w:color w:val="000000"/>
          <w:szCs w:val="18"/>
          <w:lang w:val="en-US" w:eastAsia="ko-KR"/>
        </w:rPr>
      </w:pPr>
      <w:ins w:id="71"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72"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73" w:author="Youhan Kim" w:date="2023-07-08T11:07:00Z">
        <w:r w:rsidR="00A62D32" w:rsidRPr="00D27D4D">
          <w:rPr>
            <w:rFonts w:ascii="CourierNew-Identity-H" w:eastAsia="Times New Roman" w:hAnsi="CourierNew-Identity-H"/>
            <w:color w:val="000000"/>
            <w:szCs w:val="18"/>
            <w:lang w:val="en-US" w:eastAsia="ko-KR"/>
          </w:rPr>
          <w:t>"</w:t>
        </w:r>
      </w:ins>
    </w:p>
    <w:p w14:paraId="26E1DA07" w14:textId="5B831611" w:rsidR="00A62D32" w:rsidRDefault="00A62D32" w:rsidP="00A62D32">
      <w:pPr>
        <w:rPr>
          <w:sz w:val="20"/>
        </w:rPr>
      </w:pPr>
      <w:ins w:id="74" w:author="Youhan Kim" w:date="2023-07-08T11:07:00Z">
        <w:r w:rsidRPr="00D27D4D">
          <w:rPr>
            <w:rFonts w:ascii="CourierNew-Identity-H" w:eastAsia="Times New Roman" w:hAnsi="CourierNew-Identity-H"/>
            <w:color w:val="000000"/>
            <w:szCs w:val="18"/>
            <w:lang w:val="en-US" w:eastAsia="ko-KR"/>
          </w:rPr>
          <w:t xml:space="preserve">::= { dot11VHTTransmitBeamformingConfigEntry </w:t>
        </w:r>
      </w:ins>
      <w:ins w:id="75" w:author="Youhan Kim" w:date="2023-07-08T11:19:00Z">
        <w:r w:rsidR="00FB453D">
          <w:rPr>
            <w:rFonts w:ascii="CourierNew-Identity-H" w:eastAsia="Times New Roman" w:hAnsi="CourierNew-Identity-H"/>
            <w:color w:val="000000"/>
            <w:szCs w:val="18"/>
            <w:lang w:val="en-US" w:eastAsia="ko-KR"/>
          </w:rPr>
          <w:t>7</w:t>
        </w:r>
      </w:ins>
      <w:ins w:id="76" w:author="Youhan Kim" w:date="2023-07-08T11:07:00Z">
        <w:r w:rsidRPr="00D27D4D">
          <w:rPr>
            <w:rFonts w:ascii="CourierNew-Identity-H" w:eastAsia="Times New Roman" w:hAnsi="CourierNew-Identity-H"/>
            <w:color w:val="000000"/>
            <w:szCs w:val="18"/>
            <w:lang w:val="en-US" w:eastAsia="ko-KR"/>
          </w:rPr>
          <w:t xml:space="preserve"> }</w:t>
        </w:r>
      </w:ins>
    </w:p>
    <w:p w14:paraId="4DDA2502" w14:textId="77777777" w:rsidR="007B05E0" w:rsidRDefault="007B05E0" w:rsidP="00E36A31">
      <w:pPr>
        <w:rPr>
          <w:sz w:val="20"/>
        </w:rPr>
      </w:pPr>
    </w:p>
    <w:p w14:paraId="25852D34" w14:textId="1B03A283"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w:t>
      </w:r>
      <w:r w:rsidR="00935D9E">
        <w:rPr>
          <w:i/>
          <w:w w:val="100"/>
          <w:highlight w:val="yellow"/>
        </w:rPr>
        <w:t>457</w:t>
      </w:r>
      <w:r>
        <w:rPr>
          <w:i/>
          <w:w w:val="100"/>
          <w:highlight w:val="yellow"/>
        </w:rPr>
        <w:t>L</w:t>
      </w:r>
      <w:r w:rsidR="00935D9E">
        <w:rPr>
          <w:i/>
          <w:w w:val="100"/>
          <w:highlight w:val="yellow"/>
        </w:rPr>
        <w:t>60</w:t>
      </w:r>
      <w:r>
        <w:rPr>
          <w:i/>
          <w:w w:val="100"/>
          <w:highlight w:val="yellow"/>
        </w:rPr>
        <w:t xml:space="preserve"> as shown below.</w:t>
      </w:r>
    </w:p>
    <w:p w14:paraId="33479294" w14:textId="77777777" w:rsidR="00935D9E" w:rsidRDefault="00935D9E" w:rsidP="00935D9E">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541D17F4"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lastRenderedPageBreak/>
        <w:t>OBJECTS {</w:t>
      </w:r>
    </w:p>
    <w:p w14:paraId="14B2135B"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42368D1"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5D63889A"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266A0DCC"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3F594712"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37B372A" w14:textId="77777777" w:rsidR="00935D9E" w:rsidRDefault="00935D9E" w:rsidP="00935D9E">
      <w:pPr>
        <w:ind w:left="720"/>
        <w:rPr>
          <w:ins w:id="77"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78" w:author="Youhan Kim" w:date="2023-07-08T11:33:00Z">
        <w:r>
          <w:rPr>
            <w:rFonts w:ascii="CourierNew-Identity-H" w:eastAsia="Times New Roman" w:hAnsi="CourierNew-Identity-H"/>
            <w:color w:val="000000"/>
            <w:szCs w:val="18"/>
            <w:lang w:val="en-US" w:eastAsia="ko-KR"/>
          </w:rPr>
          <w:t>,</w:t>
        </w:r>
      </w:ins>
    </w:p>
    <w:p w14:paraId="64EDA6FD" w14:textId="4B3AFE7E" w:rsidR="00935D9E" w:rsidRPr="00935D9E" w:rsidRDefault="00935D9E" w:rsidP="00935D9E">
      <w:pPr>
        <w:ind w:left="720"/>
        <w:rPr>
          <w:rFonts w:ascii="CourierNew-Identity-H" w:eastAsia="Times New Roman" w:hAnsi="CourierNew-Identity-H"/>
          <w:color w:val="000000"/>
          <w:szCs w:val="18"/>
          <w:lang w:val="en-US" w:eastAsia="ko-KR"/>
        </w:rPr>
      </w:pPr>
      <w:ins w:id="79" w:author="Youhan Kim" w:date="2023-07-08T11:34:00Z">
        <w:r>
          <w:rPr>
            <w:rFonts w:ascii="CourierNew-Identity-H" w:eastAsia="Times New Roman" w:hAnsi="CourierNew-Identity-H"/>
            <w:color w:val="000000"/>
            <w:szCs w:val="18"/>
            <w:lang w:val="en-US" w:eastAsia="ko-KR"/>
          </w:rPr>
          <w:t>dot11VHTVHTMaxNstsTotal</w:t>
        </w:r>
      </w:ins>
      <w:r w:rsidRPr="00935D9E">
        <w:rPr>
          <w:rFonts w:ascii="CourierNew-Identity-H" w:eastAsia="Times New Roman" w:hAnsi="CourierNew-Identity-H"/>
          <w:color w:val="000000"/>
          <w:szCs w:val="18"/>
          <w:lang w:val="en-US" w:eastAsia="ko-KR"/>
        </w:rPr>
        <w:t xml:space="preserve"> }</w:t>
      </w:r>
    </w:p>
    <w:p w14:paraId="0C2C1BF1" w14:textId="77777777" w:rsidR="00935D9E" w:rsidRP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45C4221A"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45203873"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2628ABD7" w14:textId="5CBFCCCA" w:rsidR="00E34F1B"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 { dot11Groups 76 }</w:t>
      </w:r>
    </w:p>
    <w:p w14:paraId="2E8FD769" w14:textId="77777777" w:rsidR="0054693C" w:rsidRPr="00963724" w:rsidRDefault="0054693C" w:rsidP="00E36A31">
      <w:pPr>
        <w:rPr>
          <w:sz w:val="20"/>
        </w:rPr>
      </w:pPr>
    </w:p>
    <w:p w14:paraId="633B07D8" w14:textId="7CF755F7" w:rsidR="001E297D" w:rsidRDefault="001E297D" w:rsidP="001E297D">
      <w:pPr>
        <w:pStyle w:val="Heading1"/>
      </w:pPr>
      <w:r w:rsidRPr="001E2831">
        <w:t>CID</w:t>
      </w:r>
      <w:r>
        <w:t xml:space="preserve"> </w:t>
      </w:r>
      <w:r w:rsidR="00C91F54">
        <w:t>4318</w:t>
      </w:r>
    </w:p>
    <w:p w14:paraId="6AA8D42A" w14:textId="77777777" w:rsidR="001E297D" w:rsidRDefault="001E297D" w:rsidP="001E297D">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E297D" w:rsidRPr="009522BD" w14:paraId="4E462DB6" w14:textId="77777777" w:rsidTr="00415CAF">
        <w:trPr>
          <w:trHeight w:val="278"/>
        </w:trPr>
        <w:tc>
          <w:tcPr>
            <w:tcW w:w="1213" w:type="dxa"/>
            <w:hideMark/>
          </w:tcPr>
          <w:p w14:paraId="69E04245" w14:textId="77777777" w:rsidR="001E297D" w:rsidRDefault="001E297D"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5B4A4D" w14:textId="77777777" w:rsidR="001E297D" w:rsidRDefault="001E297D"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83E41C4" w14:textId="77777777" w:rsidR="001E297D" w:rsidRPr="009522BD" w:rsidRDefault="001E297D"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6DD537"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B999716"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91F54" w:rsidRPr="009522BD" w14:paraId="70F1EFC8" w14:textId="77777777" w:rsidTr="00415CAF">
        <w:trPr>
          <w:trHeight w:val="278"/>
        </w:trPr>
        <w:tc>
          <w:tcPr>
            <w:tcW w:w="1213" w:type="dxa"/>
          </w:tcPr>
          <w:p w14:paraId="75548FBB" w14:textId="6509BDBF"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481AF95C" w14:textId="04DAC522"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4DDD2526" w14:textId="6A8DAA0E"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37E6FDC5" w14:textId="22246F59" w:rsidR="00C91F54" w:rsidRDefault="00C91F54" w:rsidP="00C91F5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33A235AD" w14:textId="5714FC67" w:rsidR="00C91F54" w:rsidRDefault="00C91F54" w:rsidP="00C91F54">
            <w:pPr>
              <w:rPr>
                <w:rFonts w:ascii="Arial" w:hAnsi="Arial" w:cs="Arial"/>
                <w:sz w:val="20"/>
              </w:rPr>
            </w:pPr>
            <w:r>
              <w:rPr>
                <w:rFonts w:ascii="Arial" w:hAnsi="Arial" w:cs="Arial"/>
                <w:sz w:val="20"/>
              </w:rPr>
              <w:t>As it says in the comment</w:t>
            </w:r>
          </w:p>
        </w:tc>
      </w:tr>
    </w:tbl>
    <w:p w14:paraId="0C88C5DE" w14:textId="77777777" w:rsidR="001E297D" w:rsidRDefault="001E297D" w:rsidP="001E297D">
      <w:pPr>
        <w:pStyle w:val="Heading2"/>
        <w:rPr>
          <w:sz w:val="22"/>
        </w:rPr>
      </w:pPr>
      <w:r>
        <w:t>Discussion</w:t>
      </w:r>
    </w:p>
    <w:p w14:paraId="761B9303" w14:textId="77777777" w:rsidR="001E297D" w:rsidRDefault="001E297D" w:rsidP="001E297D">
      <w:pPr>
        <w:rPr>
          <w:sz w:val="20"/>
          <w:lang w:val="en-US"/>
        </w:rPr>
      </w:pPr>
    </w:p>
    <w:p w14:paraId="30DE70B8" w14:textId="455904CC" w:rsidR="001E297D" w:rsidRDefault="00F24000" w:rsidP="001E297D">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C91F54" w:rsidRPr="009522BD" w14:paraId="1741D348" w14:textId="59DD07D2" w:rsidTr="00C91F54">
        <w:trPr>
          <w:trHeight w:val="278"/>
        </w:trPr>
        <w:tc>
          <w:tcPr>
            <w:tcW w:w="1194" w:type="dxa"/>
            <w:hideMark/>
          </w:tcPr>
          <w:p w14:paraId="6AE0D01D" w14:textId="77777777" w:rsidR="00C91F54" w:rsidRDefault="00C91F54"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D9CDF5F" w14:textId="77777777" w:rsidR="00C91F54" w:rsidRDefault="00C91F54"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321CA7" w14:textId="77777777" w:rsidR="00C91F54" w:rsidRPr="009522BD" w:rsidRDefault="00C91F54"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B81DDAE"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02219BA"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0F81D770" w14:textId="15D79122" w:rsidR="00C91F54" w:rsidRPr="009522BD" w:rsidRDefault="00C91F54" w:rsidP="00415CAF">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C91F54" w:rsidRPr="009522BD" w14:paraId="11C74A8B" w14:textId="0332967E" w:rsidTr="00C91F54">
        <w:trPr>
          <w:trHeight w:val="278"/>
        </w:trPr>
        <w:tc>
          <w:tcPr>
            <w:tcW w:w="1194" w:type="dxa"/>
          </w:tcPr>
          <w:p w14:paraId="53533B69" w14:textId="51451398"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3B1B0535" w14:textId="77777777"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6A3A8D5" w14:textId="271A9BA9"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1F90C068" w14:textId="73CC5F44" w:rsidR="00C91F54" w:rsidRDefault="00C91F54" w:rsidP="00C91F5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0F322522" w14:textId="0FDD397C" w:rsidR="00C91F54" w:rsidRDefault="00C91F54" w:rsidP="00C91F54">
            <w:pPr>
              <w:rPr>
                <w:rFonts w:ascii="Arial" w:hAnsi="Arial" w:cs="Arial"/>
                <w:sz w:val="20"/>
              </w:rPr>
            </w:pPr>
            <w:r>
              <w:rPr>
                <w:rFonts w:ascii="Arial" w:hAnsi="Arial" w:cs="Arial"/>
                <w:sz w:val="20"/>
              </w:rPr>
              <w:t>Change the definitions to something like the following: TVHT_X mask PPDU: A Clause 22 PPDU transmitted using the TVHT_X transmit spectral mask defined in the same clause."</w:t>
            </w:r>
          </w:p>
        </w:tc>
        <w:tc>
          <w:tcPr>
            <w:tcW w:w="2397" w:type="dxa"/>
          </w:tcPr>
          <w:p w14:paraId="46C41918" w14:textId="34F2F5F5" w:rsidR="00C91F54" w:rsidRDefault="00C91F54" w:rsidP="00C91F54">
            <w:pPr>
              <w:rPr>
                <w:rFonts w:ascii="Arial" w:hAnsi="Arial" w:cs="Arial"/>
                <w:sz w:val="20"/>
              </w:rPr>
            </w:pPr>
            <w:r>
              <w:rPr>
                <w:rFonts w:ascii="Arial" w:hAnsi="Arial" w:cs="Arial"/>
                <w:sz w:val="20"/>
              </w:rPr>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br/>
              <w:t>Note to Commenter:  It is necessary to list out each PPDU allowed to use a certain bandwidth mask.  The proposed text update cleans up some redundant language while still keeping an explicit list of PPDUs allowed for each bandwidth mask.</w:t>
            </w:r>
          </w:p>
        </w:tc>
      </w:tr>
    </w:tbl>
    <w:p w14:paraId="283DEE04" w14:textId="77777777" w:rsidR="00C91F54" w:rsidRDefault="00C91F54" w:rsidP="001E297D">
      <w:pPr>
        <w:rPr>
          <w:sz w:val="20"/>
        </w:rPr>
      </w:pPr>
    </w:p>
    <w:p w14:paraId="664033FD" w14:textId="4A526DB7" w:rsidR="00481EB3" w:rsidRDefault="00481EB3" w:rsidP="001E297D">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481EB3" w14:paraId="6390625C" w14:textId="77777777" w:rsidTr="00481EB3">
        <w:tc>
          <w:tcPr>
            <w:tcW w:w="10080" w:type="dxa"/>
          </w:tcPr>
          <w:p w14:paraId="2F6D8EB8" w14:textId="77777777" w:rsidR="00481EB3" w:rsidRDefault="00481EB3" w:rsidP="001E297D">
            <w:pPr>
              <w:rPr>
                <w:sz w:val="20"/>
              </w:rPr>
            </w:pPr>
            <w:r w:rsidRPr="00481EB3">
              <w:rPr>
                <w:noProof/>
                <w:sz w:val="20"/>
              </w:rPr>
              <w:lastRenderedPageBreak/>
              <w:drawing>
                <wp:inline distT="0" distB="0" distL="0" distR="0" wp14:anchorId="4A5E92AF" wp14:editId="292E0D3B">
                  <wp:extent cx="6263640" cy="27216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721610"/>
                          </a:xfrm>
                          <a:prstGeom prst="rect">
                            <a:avLst/>
                          </a:prstGeom>
                        </pic:spPr>
                      </pic:pic>
                    </a:graphicData>
                  </a:graphic>
                </wp:inline>
              </w:drawing>
            </w:r>
          </w:p>
          <w:p w14:paraId="7BD2DDB5" w14:textId="7DEEB9E5" w:rsidR="00481EB3" w:rsidRDefault="00481EB3" w:rsidP="001E297D">
            <w:pPr>
              <w:rPr>
                <w:sz w:val="20"/>
              </w:rPr>
            </w:pPr>
          </w:p>
        </w:tc>
      </w:tr>
    </w:tbl>
    <w:p w14:paraId="7C0FB5CB" w14:textId="77777777" w:rsidR="00481EB3" w:rsidRDefault="00481EB3" w:rsidP="001E297D">
      <w:pPr>
        <w:rPr>
          <w:sz w:val="20"/>
        </w:rPr>
      </w:pPr>
    </w:p>
    <w:p w14:paraId="2556B498" w14:textId="690AD3F1" w:rsidR="00481EB3" w:rsidRDefault="00481EB3" w:rsidP="001E297D">
      <w:pPr>
        <w:rPr>
          <w:sz w:val="20"/>
        </w:rPr>
      </w:pPr>
      <w:r>
        <w:rPr>
          <w:sz w:val="20"/>
        </w:rPr>
        <w:t>I.e., the “XYZ transmit spectral mask defined in ABC” was moved out of the ‘list’ as the mask was all common.</w:t>
      </w:r>
    </w:p>
    <w:p w14:paraId="25FE46AE" w14:textId="77777777" w:rsidR="00481EB3" w:rsidRDefault="00481EB3" w:rsidP="001E297D">
      <w:pPr>
        <w:rPr>
          <w:sz w:val="20"/>
        </w:rPr>
      </w:pPr>
    </w:p>
    <w:p w14:paraId="0743B871" w14:textId="1E848DA2" w:rsidR="00481EB3" w:rsidRDefault="00481EB3" w:rsidP="001E297D">
      <w:pPr>
        <w:rPr>
          <w:sz w:val="20"/>
        </w:rPr>
      </w:pPr>
      <w:r>
        <w:rPr>
          <w:sz w:val="20"/>
        </w:rPr>
        <w:t>Commenter is now asking to do similar ‘clean up’ for other mask PPDUs.</w:t>
      </w:r>
    </w:p>
    <w:p w14:paraId="7CA72E77" w14:textId="77777777" w:rsidR="00481EB3" w:rsidRDefault="00481EB3" w:rsidP="001E297D">
      <w:pPr>
        <w:rPr>
          <w:sz w:val="20"/>
        </w:rPr>
      </w:pPr>
    </w:p>
    <w:p w14:paraId="26111FB1" w14:textId="4F4FD20A" w:rsidR="00481EB3" w:rsidRDefault="00481EB3" w:rsidP="001E297D">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481EB3" w14:paraId="36C72D08" w14:textId="77777777" w:rsidTr="00481EB3">
        <w:tc>
          <w:tcPr>
            <w:tcW w:w="10080" w:type="dxa"/>
          </w:tcPr>
          <w:p w14:paraId="6F80AF04" w14:textId="3465E116" w:rsidR="00481EB3" w:rsidRDefault="00481EB3" w:rsidP="001E297D">
            <w:pPr>
              <w:rPr>
                <w:sz w:val="20"/>
              </w:rPr>
            </w:pPr>
            <w:r w:rsidRPr="00481EB3">
              <w:rPr>
                <w:noProof/>
                <w:sz w:val="20"/>
              </w:rPr>
              <w:drawing>
                <wp:inline distT="0" distB="0" distL="0" distR="0" wp14:anchorId="4378E7C7" wp14:editId="10608E85">
                  <wp:extent cx="6263640" cy="45466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4546600"/>
                          </a:xfrm>
                          <a:prstGeom prst="rect">
                            <a:avLst/>
                          </a:prstGeom>
                        </pic:spPr>
                      </pic:pic>
                    </a:graphicData>
                  </a:graphic>
                </wp:inline>
              </w:drawing>
            </w:r>
          </w:p>
        </w:tc>
      </w:tr>
    </w:tbl>
    <w:p w14:paraId="4200728C" w14:textId="2D525252" w:rsidR="00481EB3" w:rsidRDefault="00481EB3" w:rsidP="001E297D">
      <w:pPr>
        <w:rPr>
          <w:sz w:val="20"/>
        </w:rPr>
      </w:pPr>
      <w:r>
        <w:rPr>
          <w:sz w:val="20"/>
        </w:rPr>
        <w:t>Note that different bullets have different mask they need to conform to, hence we cannot simplify this definition similar to what we did in LB270 CID3772.</w:t>
      </w:r>
    </w:p>
    <w:p w14:paraId="383D8FD1" w14:textId="13B30DCA" w:rsidR="008A7B3A" w:rsidRDefault="008A7B3A" w:rsidP="001E297D">
      <w:pPr>
        <w:rPr>
          <w:sz w:val="20"/>
        </w:rPr>
      </w:pPr>
    </w:p>
    <w:p w14:paraId="78799EA4" w14:textId="364B7B98" w:rsidR="008A7B3A" w:rsidRDefault="008A7B3A" w:rsidP="001E297D">
      <w:pPr>
        <w:rPr>
          <w:sz w:val="20"/>
        </w:rPr>
      </w:pPr>
      <w:r>
        <w:rPr>
          <w:sz w:val="20"/>
        </w:rPr>
        <w:t>Situation is similar for 40 MHz mask PPDU, 80 MHz mask PPDU, 80+80 MHz mask PPDU and 160 MHz mask PPDU.</w:t>
      </w:r>
    </w:p>
    <w:p w14:paraId="5DD72534" w14:textId="77777777" w:rsidR="008A7B3A" w:rsidRDefault="008A7B3A" w:rsidP="001E297D">
      <w:pPr>
        <w:rPr>
          <w:sz w:val="20"/>
        </w:rPr>
      </w:pPr>
    </w:p>
    <w:p w14:paraId="21011B53" w14:textId="11D54FB2" w:rsidR="008A7B3A" w:rsidRDefault="008A7B3A" w:rsidP="001E297D">
      <w:pPr>
        <w:rPr>
          <w:sz w:val="20"/>
        </w:rPr>
      </w:pPr>
      <w:r>
        <w:rPr>
          <w:sz w:val="20"/>
        </w:rPr>
        <w:t>I have also checked other mask PPDU definitions in Clause 3.2, and either they are</w:t>
      </w:r>
    </w:p>
    <w:p w14:paraId="41481164" w14:textId="4CF29581" w:rsidR="008A7B3A" w:rsidRDefault="008A7B3A" w:rsidP="008A7B3A">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6B04B3F9" w14:textId="20B3E39E" w:rsidR="008A7B3A" w:rsidRDefault="008A7B3A" w:rsidP="008A7B3A">
      <w:pPr>
        <w:pStyle w:val="ListParagraph"/>
        <w:numPr>
          <w:ilvl w:val="0"/>
          <w:numId w:val="18"/>
        </w:numPr>
        <w:ind w:leftChars="0"/>
        <w:rPr>
          <w:sz w:val="20"/>
        </w:rPr>
      </w:pPr>
      <w:r>
        <w:rPr>
          <w:sz w:val="20"/>
        </w:rPr>
        <w:t>Already have moved the common mask definition out of the list (similar to what was done by LB270 CID 3772.</w:t>
      </w:r>
    </w:p>
    <w:p w14:paraId="17ED0347" w14:textId="492451BB" w:rsidR="001E297D" w:rsidRDefault="001E297D" w:rsidP="001E297D">
      <w:pPr>
        <w:pStyle w:val="Heading2"/>
        <w:rPr>
          <w:sz w:val="22"/>
        </w:rPr>
      </w:pPr>
      <w:r>
        <w:t xml:space="preserve">Proposed Resolution: CID </w:t>
      </w:r>
      <w:r w:rsidR="002F3F9A">
        <w:t>4318</w:t>
      </w:r>
    </w:p>
    <w:p w14:paraId="7AA37B3A" w14:textId="40EA57F1" w:rsidR="001E297D" w:rsidRPr="00880E62" w:rsidRDefault="008A7B3A" w:rsidP="001E297D">
      <w:pPr>
        <w:rPr>
          <w:b/>
          <w:bCs/>
          <w:sz w:val="20"/>
          <w:lang w:val="en-US"/>
        </w:rPr>
      </w:pPr>
      <w:r>
        <w:rPr>
          <w:b/>
          <w:bCs/>
          <w:sz w:val="20"/>
          <w:lang w:val="en-US"/>
        </w:rPr>
        <w:t>REJECTED</w:t>
      </w:r>
    </w:p>
    <w:p w14:paraId="6CBB685D" w14:textId="77777777" w:rsidR="001E297D" w:rsidRDefault="001E297D" w:rsidP="001E297D">
      <w:pPr>
        <w:rPr>
          <w:sz w:val="20"/>
          <w:lang w:val="en-US"/>
        </w:rPr>
      </w:pPr>
    </w:p>
    <w:p w14:paraId="219B3117" w14:textId="46360CD9" w:rsidR="008A7B3A" w:rsidRPr="008A7B3A" w:rsidRDefault="008A7B3A" w:rsidP="001E297D">
      <w:pPr>
        <w:rPr>
          <w:sz w:val="20"/>
          <w:lang w:val="en-US"/>
        </w:rPr>
      </w:pPr>
      <w:r>
        <w:rPr>
          <w:sz w:val="20"/>
          <w:lang w:val="en-US"/>
        </w:rPr>
        <w:t>The remaining mask PPDU definitions in Clause 3.2 cannot be further simplified.</w:t>
      </w:r>
    </w:p>
    <w:p w14:paraId="5270A019" w14:textId="77777777" w:rsidR="001E297D" w:rsidRDefault="001E297D" w:rsidP="001E297D">
      <w:pPr>
        <w:rPr>
          <w:sz w:val="20"/>
        </w:rPr>
      </w:pPr>
    </w:p>
    <w:p w14:paraId="6F523EE1" w14:textId="77777777" w:rsidR="004901C5" w:rsidRDefault="004901C5" w:rsidP="001E297D">
      <w:pPr>
        <w:rPr>
          <w:sz w:val="20"/>
        </w:rPr>
      </w:pPr>
    </w:p>
    <w:p w14:paraId="13F571A3" w14:textId="66750B37" w:rsidR="004901C5" w:rsidRDefault="004901C5" w:rsidP="004901C5">
      <w:pPr>
        <w:pStyle w:val="Heading1"/>
      </w:pPr>
      <w:r w:rsidRPr="001E2831">
        <w:t>CID</w:t>
      </w:r>
      <w:r>
        <w:t xml:space="preserve"> 4029</w:t>
      </w:r>
    </w:p>
    <w:p w14:paraId="4A1545E4" w14:textId="77777777" w:rsidR="004901C5" w:rsidRDefault="004901C5" w:rsidP="004901C5">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4901C5" w:rsidRPr="009522BD" w14:paraId="312D802A" w14:textId="77777777" w:rsidTr="00415CAF">
        <w:trPr>
          <w:trHeight w:val="278"/>
        </w:trPr>
        <w:tc>
          <w:tcPr>
            <w:tcW w:w="1213" w:type="dxa"/>
            <w:hideMark/>
          </w:tcPr>
          <w:p w14:paraId="2D272734" w14:textId="77777777" w:rsidR="004901C5" w:rsidRDefault="004901C5"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217B488" w14:textId="77777777" w:rsidR="004901C5" w:rsidRDefault="004901C5"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275998C" w14:textId="77777777" w:rsidR="004901C5" w:rsidRPr="009522BD" w:rsidRDefault="004901C5"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8F64"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8D9A8CC"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01C5" w:rsidRPr="009522BD" w14:paraId="15348E0C" w14:textId="77777777" w:rsidTr="00415CAF">
        <w:trPr>
          <w:trHeight w:val="278"/>
        </w:trPr>
        <w:tc>
          <w:tcPr>
            <w:tcW w:w="1213" w:type="dxa"/>
          </w:tcPr>
          <w:p w14:paraId="399A8DDF" w14:textId="510DC0E3"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4029</w:t>
            </w:r>
          </w:p>
          <w:p w14:paraId="794169D7" w14:textId="4C3D5768"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15.3.3.7</w:t>
            </w:r>
          </w:p>
          <w:p w14:paraId="5D866865" w14:textId="13E521C4"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3120.52</w:t>
            </w:r>
          </w:p>
        </w:tc>
        <w:tc>
          <w:tcPr>
            <w:tcW w:w="5105" w:type="dxa"/>
          </w:tcPr>
          <w:p w14:paraId="085FDE4F" w14:textId="751A5CAE" w:rsidR="004901C5" w:rsidRDefault="004901C5" w:rsidP="004901C5">
            <w:pPr>
              <w:rPr>
                <w:rFonts w:ascii="Arial" w:hAnsi="Arial" w:cs="Arial"/>
                <w:sz w:val="20"/>
              </w:rPr>
            </w:pPr>
            <w:r>
              <w:rPr>
                <w:rFonts w:ascii="Arial" w:hAnsi="Arial" w:cs="Arial"/>
                <w:sz w:val="20"/>
              </w:rPr>
              <w:t xml:space="preserve">I think </w:t>
            </w:r>
            <w:proofErr w:type="spellStart"/>
            <w:r>
              <w:rPr>
                <w:rFonts w:ascii="Arial" w:hAnsi="Arial" w:cs="Arial"/>
                <w:sz w:val="20"/>
              </w:rPr>
              <w:t>tere</w:t>
            </w:r>
            <w:proofErr w:type="spellEnd"/>
            <w:r>
              <w:rPr>
                <w:rFonts w:ascii="Arial" w:hAnsi="Arial" w:cs="Arial"/>
                <w:sz w:val="20"/>
              </w:rPr>
              <w:t xml:space="preserve"> is something wrong with FIG 15-2.  The </w:t>
            </w:r>
            <w:proofErr w:type="spellStart"/>
            <w:r>
              <w:rPr>
                <w:rFonts w:ascii="Arial" w:hAnsi="Arial" w:cs="Arial"/>
                <w:sz w:val="20"/>
              </w:rPr>
              <w:t>polyniomial</w:t>
            </w:r>
            <w:proofErr w:type="spellEnd"/>
            <w:r>
              <w:rPr>
                <w:rFonts w:ascii="Arial" w:hAnsi="Arial" w:cs="Arial"/>
                <w:sz w:val="20"/>
              </w:rPr>
              <w:t xml:space="preserve"> is x16+x12+x5 +1.  The first tap is at 16, the second tap is at 13, the third at 5.  I think that the x4 in the middle block should not be there.</w:t>
            </w:r>
          </w:p>
        </w:tc>
        <w:tc>
          <w:tcPr>
            <w:tcW w:w="3690" w:type="dxa"/>
          </w:tcPr>
          <w:p w14:paraId="60E03A97" w14:textId="50461CB0" w:rsidR="004901C5" w:rsidRDefault="004901C5" w:rsidP="004901C5">
            <w:pPr>
              <w:rPr>
                <w:rFonts w:ascii="Arial" w:hAnsi="Arial" w:cs="Arial"/>
                <w:sz w:val="20"/>
              </w:rPr>
            </w:pPr>
            <w:r>
              <w:rPr>
                <w:rFonts w:ascii="Arial" w:hAnsi="Arial" w:cs="Arial"/>
                <w:sz w:val="20"/>
              </w:rPr>
              <w:t>Delete x4 from the middle block</w:t>
            </w:r>
          </w:p>
        </w:tc>
      </w:tr>
    </w:tbl>
    <w:p w14:paraId="1C3A1803" w14:textId="77777777" w:rsidR="004901C5" w:rsidRDefault="004901C5" w:rsidP="004901C5">
      <w:pPr>
        <w:pStyle w:val="Heading2"/>
        <w:rPr>
          <w:sz w:val="22"/>
        </w:rPr>
      </w:pPr>
      <w:r>
        <w:t>Discussion</w:t>
      </w:r>
    </w:p>
    <w:p w14:paraId="7BB7E0A9" w14:textId="77777777" w:rsidR="004901C5" w:rsidRDefault="004901C5" w:rsidP="004901C5">
      <w:pPr>
        <w:rPr>
          <w:sz w:val="20"/>
          <w:lang w:val="en-US"/>
        </w:rPr>
      </w:pPr>
    </w:p>
    <w:p w14:paraId="008761DB" w14:textId="6C7AB966" w:rsidR="004901C5" w:rsidRDefault="004901C5" w:rsidP="004901C5">
      <w:pPr>
        <w:rPr>
          <w:sz w:val="20"/>
          <w:lang w:val="en-US"/>
        </w:rPr>
      </w:pPr>
      <w:proofErr w:type="spellStart"/>
      <w:r>
        <w:rPr>
          <w:sz w:val="20"/>
          <w:lang w:val="en-US"/>
        </w:rPr>
        <w:t>REVme</w:t>
      </w:r>
      <w:proofErr w:type="spellEnd"/>
      <w:r>
        <w:rPr>
          <w:sz w:val="20"/>
          <w:lang w:val="en-US"/>
        </w:rPr>
        <w:t xml:space="preserve"> D3.</w:t>
      </w:r>
      <w:r w:rsidR="00E639C5">
        <w:rPr>
          <w:sz w:val="20"/>
          <w:lang w:val="en-US"/>
        </w:rPr>
        <w:t>1</w:t>
      </w:r>
      <w:r>
        <w:rPr>
          <w:sz w:val="20"/>
          <w:lang w:val="en-US"/>
        </w:rPr>
        <w:t xml:space="preserve"> P</w:t>
      </w:r>
      <w:r w:rsidR="00E639C5">
        <w:rPr>
          <w:sz w:val="20"/>
          <w:lang w:val="en-US"/>
        </w:rPr>
        <w:t>3125</w:t>
      </w:r>
      <w:r>
        <w:rPr>
          <w:sz w:val="20"/>
          <w:lang w:val="en-US"/>
        </w:rPr>
        <w:t>:</w:t>
      </w:r>
    </w:p>
    <w:tbl>
      <w:tblPr>
        <w:tblStyle w:val="TableGrid"/>
        <w:tblW w:w="0" w:type="auto"/>
        <w:tblLook w:val="04A0" w:firstRow="1" w:lastRow="0" w:firstColumn="1" w:lastColumn="0" w:noHBand="0" w:noVBand="1"/>
      </w:tblPr>
      <w:tblGrid>
        <w:gridCol w:w="10080"/>
      </w:tblGrid>
      <w:tr w:rsidR="004901C5" w14:paraId="5D82A431" w14:textId="77777777" w:rsidTr="00415CAF">
        <w:tc>
          <w:tcPr>
            <w:tcW w:w="10080" w:type="dxa"/>
          </w:tcPr>
          <w:p w14:paraId="39787739" w14:textId="476B95B8" w:rsidR="004901C5" w:rsidRDefault="00E639C5" w:rsidP="00415CAF">
            <w:pPr>
              <w:jc w:val="both"/>
              <w:rPr>
                <w:sz w:val="20"/>
                <w:lang w:val="en-US"/>
              </w:rPr>
            </w:pPr>
            <w:r w:rsidRPr="00E639C5">
              <w:rPr>
                <w:sz w:val="20"/>
                <w:lang w:val="en-US"/>
              </w:rPr>
              <w:drawing>
                <wp:inline distT="0" distB="0" distL="0" distR="0" wp14:anchorId="055B9242" wp14:editId="25069C5C">
                  <wp:extent cx="6263640" cy="33356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3335655"/>
                          </a:xfrm>
                          <a:prstGeom prst="rect">
                            <a:avLst/>
                          </a:prstGeom>
                        </pic:spPr>
                      </pic:pic>
                    </a:graphicData>
                  </a:graphic>
                </wp:inline>
              </w:drawing>
            </w:r>
          </w:p>
        </w:tc>
      </w:tr>
    </w:tbl>
    <w:p w14:paraId="77E1C783" w14:textId="77777777" w:rsidR="004901C5" w:rsidRDefault="004901C5" w:rsidP="004901C5">
      <w:pPr>
        <w:rPr>
          <w:sz w:val="20"/>
          <w:lang w:val="en-US"/>
        </w:rPr>
      </w:pPr>
    </w:p>
    <w:p w14:paraId="2BAFD305" w14:textId="006EA7F7" w:rsidR="004901C5" w:rsidRDefault="00E639C5" w:rsidP="004901C5">
      <w:pPr>
        <w:rPr>
          <w:sz w:val="20"/>
          <w:lang w:val="en-US"/>
        </w:rPr>
      </w:pPr>
      <w:r>
        <w:rPr>
          <w:sz w:val="20"/>
          <w:lang w:val="en-US"/>
        </w:rPr>
        <w:t>Commenter is saying that there are two x^4 in the figure.</w:t>
      </w:r>
    </w:p>
    <w:p w14:paraId="7E587670" w14:textId="1ABB9320" w:rsidR="004901C5" w:rsidRDefault="004901C5" w:rsidP="004901C5">
      <w:pPr>
        <w:pStyle w:val="Heading2"/>
        <w:rPr>
          <w:sz w:val="22"/>
        </w:rPr>
      </w:pPr>
      <w:r>
        <w:t xml:space="preserve">Proposed Resolution: CID </w:t>
      </w:r>
      <w:r w:rsidR="00E639C5">
        <w:t>4029</w:t>
      </w:r>
    </w:p>
    <w:p w14:paraId="22C4AEFC" w14:textId="77777777" w:rsidR="004901C5" w:rsidRPr="00880E62" w:rsidRDefault="004901C5" w:rsidP="004901C5">
      <w:pPr>
        <w:rPr>
          <w:b/>
          <w:bCs/>
          <w:sz w:val="20"/>
          <w:lang w:val="en-US"/>
        </w:rPr>
      </w:pPr>
      <w:r>
        <w:rPr>
          <w:b/>
          <w:bCs/>
          <w:sz w:val="20"/>
          <w:lang w:val="en-US"/>
        </w:rPr>
        <w:t>REVISED</w:t>
      </w:r>
    </w:p>
    <w:p w14:paraId="6E79BC9B" w14:textId="77777777" w:rsidR="004901C5" w:rsidRDefault="004901C5" w:rsidP="004901C5">
      <w:pPr>
        <w:rPr>
          <w:sz w:val="20"/>
          <w:lang w:val="en-US"/>
        </w:rPr>
      </w:pPr>
    </w:p>
    <w:p w14:paraId="4F4575F3" w14:textId="77777777" w:rsidR="004901C5" w:rsidRPr="00877167" w:rsidRDefault="004901C5" w:rsidP="004901C5">
      <w:pPr>
        <w:rPr>
          <w:b/>
          <w:bCs/>
          <w:sz w:val="20"/>
          <w:lang w:val="en-US"/>
        </w:rPr>
      </w:pPr>
      <w:r w:rsidRPr="00877167">
        <w:rPr>
          <w:b/>
          <w:bCs/>
          <w:sz w:val="20"/>
          <w:lang w:val="en-US"/>
        </w:rPr>
        <w:lastRenderedPageBreak/>
        <w:t xml:space="preserve">Instruction to </w:t>
      </w:r>
      <w:proofErr w:type="spellStart"/>
      <w:r w:rsidRPr="00877167">
        <w:rPr>
          <w:b/>
          <w:bCs/>
          <w:sz w:val="20"/>
          <w:lang w:val="en-US"/>
        </w:rPr>
        <w:t>TGme</w:t>
      </w:r>
      <w:proofErr w:type="spellEnd"/>
      <w:r w:rsidRPr="00877167">
        <w:rPr>
          <w:b/>
          <w:bCs/>
          <w:sz w:val="20"/>
          <w:lang w:val="en-US"/>
        </w:rPr>
        <w:t xml:space="preserve"> Editor:</w:t>
      </w:r>
    </w:p>
    <w:p w14:paraId="36CADDFE" w14:textId="51965AA2" w:rsidR="004901C5" w:rsidRDefault="00E639C5" w:rsidP="004901C5">
      <w:pPr>
        <w:rPr>
          <w:color w:val="0000FF"/>
          <w:sz w:val="20"/>
          <w:u w:val="single"/>
          <w:lang w:val="en-US"/>
        </w:rPr>
      </w:pPr>
      <w:r>
        <w:rPr>
          <w:sz w:val="20"/>
          <w:lang w:val="en-US"/>
        </w:rPr>
        <w:t xml:space="preserve">Implement the proposed text updates for </w:t>
      </w:r>
      <w:r w:rsidR="004901C5">
        <w:rPr>
          <w:sz w:val="20"/>
          <w:lang w:val="en-US"/>
        </w:rPr>
        <w:t xml:space="preserve">CID </w:t>
      </w:r>
      <w:r>
        <w:rPr>
          <w:sz w:val="20"/>
          <w:lang w:val="en-US"/>
        </w:rPr>
        <w:t>4029</w:t>
      </w:r>
      <w:r w:rsidR="004901C5">
        <w:rPr>
          <w:sz w:val="20"/>
          <w:lang w:val="en-US"/>
        </w:rPr>
        <w:t xml:space="preserve"> in </w:t>
      </w:r>
      <w:hyperlink r:id="rId31" w:history="1">
        <w:r w:rsidRPr="003C4BC8">
          <w:rPr>
            <w:rStyle w:val="Hyperlink"/>
            <w:sz w:val="20"/>
            <w:lang w:val="en-US"/>
          </w:rPr>
          <w:t>https://mentor.ieee.org/802.11/dcn/23/11-23-1127-05-000m-lb273- misc-cids.docx</w:t>
        </w:r>
      </w:hyperlink>
    </w:p>
    <w:p w14:paraId="1FB336A3" w14:textId="77777777" w:rsidR="004901C5" w:rsidRDefault="004901C5" w:rsidP="004901C5">
      <w:pPr>
        <w:rPr>
          <w:sz w:val="20"/>
          <w:lang w:val="en-US"/>
        </w:rPr>
      </w:pPr>
    </w:p>
    <w:p w14:paraId="3943CB21" w14:textId="77777777" w:rsidR="004901C5" w:rsidRPr="00877167" w:rsidRDefault="004901C5" w:rsidP="004901C5">
      <w:pPr>
        <w:rPr>
          <w:b/>
          <w:bCs/>
          <w:sz w:val="20"/>
          <w:lang w:val="en-US"/>
        </w:rPr>
      </w:pPr>
      <w:r w:rsidRPr="00877167">
        <w:rPr>
          <w:b/>
          <w:bCs/>
          <w:sz w:val="20"/>
          <w:lang w:val="en-US"/>
        </w:rPr>
        <w:t>Note to Commenter:</w:t>
      </w:r>
    </w:p>
    <w:p w14:paraId="78D48880" w14:textId="0AD0B9F9" w:rsidR="004901C5" w:rsidRDefault="00E639C5" w:rsidP="004901C5">
      <w:pPr>
        <w:rPr>
          <w:sz w:val="20"/>
          <w:lang w:val="en-US"/>
        </w:rPr>
      </w:pPr>
      <w:r>
        <w:rPr>
          <w:sz w:val="20"/>
          <w:lang w:val="en-US"/>
        </w:rPr>
        <w:t>X^4 in the middle box is removed.</w:t>
      </w:r>
    </w:p>
    <w:p w14:paraId="0C859CB3" w14:textId="77777777" w:rsidR="004901C5" w:rsidRDefault="004901C5" w:rsidP="004901C5">
      <w:pPr>
        <w:rPr>
          <w:sz w:val="20"/>
          <w:lang w:val="en-US"/>
        </w:rPr>
      </w:pPr>
    </w:p>
    <w:p w14:paraId="7CD93ECA" w14:textId="4781D9E6" w:rsidR="004901C5" w:rsidRPr="00157CCC" w:rsidRDefault="004901C5" w:rsidP="004901C5">
      <w:pPr>
        <w:pStyle w:val="Heading2"/>
      </w:pPr>
      <w:r>
        <w:t xml:space="preserve">Proposed Text Update: CID </w:t>
      </w:r>
      <w:r w:rsidR="00E639C5">
        <w:t>4029</w:t>
      </w:r>
    </w:p>
    <w:p w14:paraId="354ABB54" w14:textId="2D584498" w:rsidR="004901C5" w:rsidRDefault="004901C5" w:rsidP="004901C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E639C5">
        <w:rPr>
          <w:i/>
          <w:w w:val="100"/>
          <w:highlight w:val="yellow"/>
        </w:rPr>
        <w:t>Replace the Figure 15-2 at</w:t>
      </w:r>
      <w:r>
        <w:rPr>
          <w:i/>
          <w:w w:val="100"/>
          <w:highlight w:val="yellow"/>
        </w:rPr>
        <w:t xml:space="preserve"> </w:t>
      </w:r>
      <w:proofErr w:type="spellStart"/>
      <w:r>
        <w:rPr>
          <w:i/>
          <w:w w:val="100"/>
          <w:highlight w:val="yellow"/>
        </w:rPr>
        <w:t>REVme</w:t>
      </w:r>
      <w:proofErr w:type="spellEnd"/>
      <w:r>
        <w:rPr>
          <w:i/>
          <w:w w:val="100"/>
          <w:highlight w:val="yellow"/>
        </w:rPr>
        <w:t xml:space="preserve"> D3.</w:t>
      </w:r>
      <w:r w:rsidR="00E639C5">
        <w:rPr>
          <w:i/>
          <w:w w:val="100"/>
          <w:highlight w:val="yellow"/>
        </w:rPr>
        <w:t>1</w:t>
      </w:r>
      <w:r>
        <w:rPr>
          <w:i/>
          <w:w w:val="100"/>
          <w:highlight w:val="yellow"/>
        </w:rPr>
        <w:t xml:space="preserve"> P</w:t>
      </w:r>
      <w:r w:rsidR="00E639C5">
        <w:rPr>
          <w:i/>
          <w:w w:val="100"/>
          <w:highlight w:val="yellow"/>
        </w:rPr>
        <w:t>3125</w:t>
      </w:r>
      <w:r>
        <w:rPr>
          <w:i/>
          <w:w w:val="100"/>
          <w:highlight w:val="yellow"/>
        </w:rPr>
        <w:t>L</w:t>
      </w:r>
      <w:r w:rsidR="00E639C5">
        <w:rPr>
          <w:i/>
          <w:w w:val="100"/>
          <w:highlight w:val="yellow"/>
        </w:rPr>
        <w:t>52</w:t>
      </w:r>
      <w:r>
        <w:rPr>
          <w:i/>
          <w:w w:val="100"/>
          <w:highlight w:val="yellow"/>
        </w:rPr>
        <w:t xml:space="preserve"> </w:t>
      </w:r>
      <w:r w:rsidR="00E639C5">
        <w:rPr>
          <w:i/>
          <w:w w:val="100"/>
          <w:highlight w:val="yellow"/>
        </w:rPr>
        <w:t>with the following</w:t>
      </w:r>
      <w:r>
        <w:rPr>
          <w:i/>
          <w:w w:val="100"/>
          <w:highlight w:val="yellow"/>
        </w:rPr>
        <w:t>.</w:t>
      </w:r>
    </w:p>
    <w:p w14:paraId="352F3D50" w14:textId="61FA02E8" w:rsidR="004901C5" w:rsidRDefault="00E639C5" w:rsidP="004901C5">
      <w:pPr>
        <w:rPr>
          <w:sz w:val="20"/>
        </w:rPr>
      </w:pPr>
      <w:r w:rsidRPr="00E639C5">
        <w:drawing>
          <wp:inline distT="0" distB="0" distL="0" distR="0" wp14:anchorId="31E890AC" wp14:editId="035C92F6">
            <wp:extent cx="5703114" cy="3275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7692" cy="3284311"/>
                    </a:xfrm>
                    <a:prstGeom prst="rect">
                      <a:avLst/>
                    </a:prstGeom>
                    <a:noFill/>
                    <a:ln>
                      <a:noFill/>
                    </a:ln>
                  </pic:spPr>
                </pic:pic>
              </a:graphicData>
            </a:graphic>
          </wp:inline>
        </w:drawing>
      </w:r>
    </w:p>
    <w:p w14:paraId="3F2717BD" w14:textId="5EBECCE6" w:rsidR="00E639C5" w:rsidRDefault="0040696C" w:rsidP="004901C5">
      <w:r>
        <w:object w:dxaOrig="1538" w:dyaOrig="994" w14:anchorId="5E14CB0E">
          <v:shape id="_x0000_i1027" type="#_x0000_t75" style="width:77.25pt;height:49.5pt" o:ole="">
            <v:imagedata r:id="rId33" o:title=""/>
          </v:shape>
          <o:OLEObject Type="Embed" ProgID="Visio.Drawing.15" ShapeID="_x0000_i1027" DrawAspect="Icon" ObjectID="_1750543791" r:id="rId34"/>
        </w:object>
      </w:r>
    </w:p>
    <w:p w14:paraId="7EEB14B6" w14:textId="77777777" w:rsidR="0040696C" w:rsidRDefault="0040696C" w:rsidP="004901C5"/>
    <w:p w14:paraId="4B241A64" w14:textId="12C9652D" w:rsidR="00230EDD" w:rsidRDefault="00230EDD" w:rsidP="00230EDD">
      <w:pPr>
        <w:pStyle w:val="Heading1"/>
      </w:pPr>
      <w:r w:rsidRPr="001E2831">
        <w:t>CID</w:t>
      </w:r>
      <w:r>
        <w:t xml:space="preserve"> </w:t>
      </w:r>
      <w:r w:rsidR="00B02883">
        <w:t xml:space="preserve">4402, </w:t>
      </w:r>
      <w:r w:rsidR="00FC5EEF">
        <w:t>4403</w:t>
      </w:r>
    </w:p>
    <w:p w14:paraId="4315525C" w14:textId="77777777" w:rsidR="00230EDD" w:rsidRDefault="00230EDD" w:rsidP="00230EDD">
      <w:pPr>
        <w:jc w:val="both"/>
        <w:rPr>
          <w:sz w:val="22"/>
          <w:szCs w:val="22"/>
          <w:lang w:val="en-US"/>
        </w:rPr>
      </w:pPr>
    </w:p>
    <w:tbl>
      <w:tblPr>
        <w:tblStyle w:val="TableGrid"/>
        <w:tblW w:w="10008" w:type="dxa"/>
        <w:tblLook w:val="04A0" w:firstRow="1" w:lastRow="0" w:firstColumn="1" w:lastColumn="0" w:noHBand="0" w:noVBand="1"/>
      </w:tblPr>
      <w:tblGrid>
        <w:gridCol w:w="1213"/>
        <w:gridCol w:w="4385"/>
        <w:gridCol w:w="4410"/>
      </w:tblGrid>
      <w:tr w:rsidR="00230EDD" w:rsidRPr="009522BD" w14:paraId="28E71974" w14:textId="77777777" w:rsidTr="00877E33">
        <w:trPr>
          <w:trHeight w:val="278"/>
        </w:trPr>
        <w:tc>
          <w:tcPr>
            <w:tcW w:w="1213" w:type="dxa"/>
            <w:hideMark/>
          </w:tcPr>
          <w:p w14:paraId="240559B5" w14:textId="77777777" w:rsidR="00230EDD" w:rsidRDefault="00230EDD" w:rsidP="006A402D">
            <w:pPr>
              <w:rPr>
                <w:rFonts w:ascii="Arial" w:eastAsia="Times New Roman" w:hAnsi="Arial" w:cs="Arial"/>
                <w:b/>
                <w:bCs/>
                <w:sz w:val="20"/>
                <w:lang w:val="en-US" w:eastAsia="ko-KR"/>
              </w:rPr>
            </w:pPr>
            <w:bookmarkStart w:id="80" w:name="_Hlk139926808"/>
            <w:r w:rsidRPr="009522BD">
              <w:rPr>
                <w:rFonts w:ascii="Arial" w:eastAsia="Times New Roman" w:hAnsi="Arial" w:cs="Arial"/>
                <w:b/>
                <w:bCs/>
                <w:sz w:val="20"/>
                <w:lang w:val="en-US" w:eastAsia="ko-KR"/>
              </w:rPr>
              <w:t>CID</w:t>
            </w:r>
          </w:p>
          <w:p w14:paraId="7C4F36C3" w14:textId="77777777" w:rsidR="00230EDD" w:rsidRDefault="00230EDD"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5F4D805" w14:textId="77777777" w:rsidR="00230EDD" w:rsidRPr="009522BD" w:rsidRDefault="00230EDD"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385" w:type="dxa"/>
            <w:hideMark/>
          </w:tcPr>
          <w:p w14:paraId="1D0FF0FD"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410" w:type="dxa"/>
            <w:hideMark/>
          </w:tcPr>
          <w:p w14:paraId="079CE418"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02883" w:rsidRPr="009522BD" w14:paraId="7BCCD29D" w14:textId="77777777" w:rsidTr="00877E33">
        <w:trPr>
          <w:trHeight w:val="278"/>
        </w:trPr>
        <w:tc>
          <w:tcPr>
            <w:tcW w:w="1213" w:type="dxa"/>
          </w:tcPr>
          <w:p w14:paraId="585060C4"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4402</w:t>
            </w:r>
          </w:p>
          <w:p w14:paraId="1E9D2256"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4EAD587B" w14:textId="0D3AFCA3"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4060.16</w:t>
            </w:r>
          </w:p>
        </w:tc>
        <w:tc>
          <w:tcPr>
            <w:tcW w:w="4385" w:type="dxa"/>
          </w:tcPr>
          <w:p w14:paraId="6B284444" w14:textId="2AFA9FF4" w:rsidR="00B02883" w:rsidRDefault="00B02883" w:rsidP="00B02883">
            <w:pPr>
              <w:rPr>
                <w:rFonts w:ascii="Arial" w:hAnsi="Arial" w:cs="Arial"/>
                <w:sz w:val="20"/>
              </w:rPr>
            </w:pPr>
            <w:r>
              <w:rPr>
                <w:rFonts w:ascii="Arial" w:hAnsi="Arial" w:cs="Arial"/>
                <w:sz w:val="20"/>
              </w:rPr>
              <w:t>For 20 MHz HE PPDU, only HE modulated fields tone numerology uses 256 subcarriers, while pre-HE modulated fields uses 64 subcarriers. Please clarify.  Same applies to 40/80/160 MHz HE PPDU.</w:t>
            </w:r>
          </w:p>
        </w:tc>
        <w:tc>
          <w:tcPr>
            <w:tcW w:w="4410" w:type="dxa"/>
          </w:tcPr>
          <w:p w14:paraId="02CFDFE4" w14:textId="6BD729F5" w:rsidR="00B02883" w:rsidRDefault="00B02883" w:rsidP="00B02883">
            <w:pPr>
              <w:rPr>
                <w:rFonts w:ascii="Arial" w:hAnsi="Arial" w:cs="Arial"/>
                <w:sz w:val="20"/>
              </w:rPr>
            </w:pPr>
            <w:r>
              <w:rPr>
                <w:rFonts w:ascii="Arial" w:hAnsi="Arial" w:cs="Arial"/>
                <w:sz w:val="20"/>
              </w:rPr>
              <w:t>Change to "For a 20 MHz HE PPDU transmission, the 20 MHz is divided into 256 subcarriers for the HE modulated fields." Change the paragraphs for 40/80/160 MHz HE PPDU accordingly.</w:t>
            </w:r>
          </w:p>
        </w:tc>
      </w:tr>
      <w:tr w:rsidR="00B02883" w:rsidRPr="009522BD" w14:paraId="413F1F2C" w14:textId="77777777" w:rsidTr="00877E33">
        <w:trPr>
          <w:trHeight w:val="278"/>
        </w:trPr>
        <w:tc>
          <w:tcPr>
            <w:tcW w:w="1213" w:type="dxa"/>
          </w:tcPr>
          <w:p w14:paraId="44C83B7A" w14:textId="14A7C3CA"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4403</w:t>
            </w:r>
          </w:p>
          <w:p w14:paraId="2C4BCCD1" w14:textId="47781248"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6C39BA53" w14:textId="660E436E"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4060.38</w:t>
            </w:r>
          </w:p>
        </w:tc>
        <w:tc>
          <w:tcPr>
            <w:tcW w:w="4385" w:type="dxa"/>
          </w:tcPr>
          <w:p w14:paraId="7DADFE4E" w14:textId="4C75DDE9" w:rsidR="00B02883" w:rsidRDefault="00B02883" w:rsidP="00B02883">
            <w:pPr>
              <w:rPr>
                <w:rFonts w:ascii="Arial" w:hAnsi="Arial" w:cs="Arial"/>
                <w:sz w:val="20"/>
              </w:rPr>
            </w:pPr>
            <w:r>
              <w:rPr>
                <w:rFonts w:ascii="Arial" w:hAnsi="Arial" w:cs="Arial"/>
                <w:sz w:val="20"/>
              </w:rPr>
              <w:t xml:space="preserve">"For a 160 MHz ..., and the subcarriers on which the signal is transmitted in each 80 MHz bandwidth is identical to an 80 MHz HE PPDU transmission". The subcarriers tone index in each 80 MHz bandwidth is not </w:t>
            </w:r>
            <w:proofErr w:type="spellStart"/>
            <w:r>
              <w:rPr>
                <w:rFonts w:ascii="Arial" w:hAnsi="Arial" w:cs="Arial"/>
                <w:sz w:val="20"/>
              </w:rPr>
              <w:t>idential</w:t>
            </w:r>
            <w:proofErr w:type="spellEnd"/>
            <w:r>
              <w:rPr>
                <w:rFonts w:ascii="Arial" w:hAnsi="Arial" w:cs="Arial"/>
                <w:sz w:val="20"/>
              </w:rPr>
              <w:t xml:space="preserve"> to an 80 MHz HE PPDU since there is a tone shift to lower and upper 80 MHz subchannels.</w:t>
            </w:r>
          </w:p>
        </w:tc>
        <w:tc>
          <w:tcPr>
            <w:tcW w:w="4410" w:type="dxa"/>
          </w:tcPr>
          <w:p w14:paraId="1701F5CB" w14:textId="00BB6872" w:rsidR="00B02883" w:rsidRDefault="00B02883" w:rsidP="00B02883">
            <w:pPr>
              <w:rPr>
                <w:rFonts w:ascii="Arial" w:hAnsi="Arial" w:cs="Arial"/>
                <w:sz w:val="20"/>
              </w:rPr>
            </w:pPr>
            <w:r>
              <w:rPr>
                <w:rFonts w:ascii="Arial" w:hAnsi="Arial" w:cs="Arial"/>
                <w:sz w:val="20"/>
              </w:rPr>
              <w:t>Change to "the subcarriers on which the signal is transmitted in each 80 MHz bandwidth is identical to those in an 80 MHz HE PPDU transmission with a corresponding subcarrier index shift".</w:t>
            </w:r>
          </w:p>
        </w:tc>
      </w:tr>
    </w:tbl>
    <w:bookmarkEnd w:id="80"/>
    <w:p w14:paraId="2D9BBE31" w14:textId="2A62B170" w:rsidR="00230EDD" w:rsidRDefault="00E1002A" w:rsidP="00230EDD">
      <w:pPr>
        <w:pStyle w:val="Heading2"/>
        <w:rPr>
          <w:sz w:val="22"/>
        </w:rPr>
      </w:pPr>
      <w:r>
        <w:lastRenderedPageBreak/>
        <w:t>Context</w:t>
      </w:r>
    </w:p>
    <w:p w14:paraId="4ADC2428" w14:textId="77777777" w:rsidR="00230EDD" w:rsidRDefault="00230EDD" w:rsidP="00230EDD">
      <w:pPr>
        <w:rPr>
          <w:sz w:val="20"/>
          <w:lang w:val="en-US"/>
        </w:rPr>
      </w:pPr>
    </w:p>
    <w:p w14:paraId="0A9CFD2A" w14:textId="784B4160" w:rsidR="00230EDD" w:rsidRDefault="00230EDD" w:rsidP="00230EDD">
      <w:pPr>
        <w:rPr>
          <w:sz w:val="20"/>
          <w:lang w:val="en-US"/>
        </w:rPr>
      </w:pPr>
      <w:bookmarkStart w:id="81" w:name="_Hlk139926818"/>
      <w:proofErr w:type="spellStart"/>
      <w:r>
        <w:rPr>
          <w:sz w:val="20"/>
          <w:lang w:val="en-US"/>
        </w:rPr>
        <w:t>REVme</w:t>
      </w:r>
      <w:proofErr w:type="spellEnd"/>
      <w:r>
        <w:rPr>
          <w:sz w:val="20"/>
          <w:lang w:val="en-US"/>
        </w:rPr>
        <w:t xml:space="preserve"> D3.0 P</w:t>
      </w:r>
      <w:r w:rsidR="00FC5EEF">
        <w:rPr>
          <w:sz w:val="20"/>
          <w:lang w:val="en-US"/>
        </w:rPr>
        <w:t>4060</w:t>
      </w:r>
      <w:r>
        <w:rPr>
          <w:sz w:val="20"/>
          <w:lang w:val="en-US"/>
        </w:rPr>
        <w:t>:</w:t>
      </w:r>
    </w:p>
    <w:tbl>
      <w:tblPr>
        <w:tblStyle w:val="TableGrid"/>
        <w:tblW w:w="0" w:type="auto"/>
        <w:tblLook w:val="04A0" w:firstRow="1" w:lastRow="0" w:firstColumn="1" w:lastColumn="0" w:noHBand="0" w:noVBand="1"/>
      </w:tblPr>
      <w:tblGrid>
        <w:gridCol w:w="10080"/>
      </w:tblGrid>
      <w:tr w:rsidR="00230EDD" w14:paraId="49753B18" w14:textId="77777777" w:rsidTr="006A402D">
        <w:tc>
          <w:tcPr>
            <w:tcW w:w="10080" w:type="dxa"/>
          </w:tcPr>
          <w:p w14:paraId="3D323056" w14:textId="5B1A4823" w:rsidR="00230EDD" w:rsidRDefault="00B02883" w:rsidP="006A402D">
            <w:pPr>
              <w:jc w:val="both"/>
              <w:rPr>
                <w:sz w:val="20"/>
                <w:lang w:val="en-US"/>
              </w:rPr>
            </w:pPr>
            <w:r w:rsidRPr="00B02883">
              <w:rPr>
                <w:sz w:val="20"/>
                <w:lang w:val="en-US"/>
              </w:rPr>
              <w:drawing>
                <wp:inline distT="0" distB="0" distL="0" distR="0" wp14:anchorId="1A4E55C3" wp14:editId="4A3CD4A9">
                  <wp:extent cx="6263640" cy="540131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5401310"/>
                          </a:xfrm>
                          <a:prstGeom prst="rect">
                            <a:avLst/>
                          </a:prstGeom>
                        </pic:spPr>
                      </pic:pic>
                    </a:graphicData>
                  </a:graphic>
                </wp:inline>
              </w:drawing>
            </w:r>
          </w:p>
        </w:tc>
      </w:tr>
      <w:bookmarkEnd w:id="81"/>
    </w:tbl>
    <w:p w14:paraId="3168D81E" w14:textId="77777777" w:rsidR="00230EDD" w:rsidRDefault="00230EDD" w:rsidP="00230EDD">
      <w:pPr>
        <w:rPr>
          <w:sz w:val="20"/>
          <w:lang w:val="en-US"/>
        </w:rPr>
      </w:pPr>
    </w:p>
    <w:p w14:paraId="047F70B8" w14:textId="23F7A943" w:rsidR="00E46B2F" w:rsidRDefault="00E46B2F" w:rsidP="00230EDD">
      <w:pPr>
        <w:rPr>
          <w:sz w:val="20"/>
          <w:lang w:val="en-US"/>
        </w:rPr>
      </w:pPr>
      <w:proofErr w:type="spellStart"/>
      <w:r>
        <w:rPr>
          <w:sz w:val="20"/>
          <w:lang w:val="en-US"/>
        </w:rPr>
        <w:t>REVme</w:t>
      </w:r>
      <w:proofErr w:type="spellEnd"/>
      <w:r>
        <w:rPr>
          <w:sz w:val="20"/>
          <w:lang w:val="en-US"/>
        </w:rPr>
        <w:t xml:space="preserve"> D3.0 P4062:</w:t>
      </w:r>
    </w:p>
    <w:tbl>
      <w:tblPr>
        <w:tblStyle w:val="TableGrid"/>
        <w:tblW w:w="0" w:type="auto"/>
        <w:tblLook w:val="04A0" w:firstRow="1" w:lastRow="0" w:firstColumn="1" w:lastColumn="0" w:noHBand="0" w:noVBand="1"/>
      </w:tblPr>
      <w:tblGrid>
        <w:gridCol w:w="10080"/>
      </w:tblGrid>
      <w:tr w:rsidR="00E46B2F" w14:paraId="62778276" w14:textId="77777777" w:rsidTr="00E46B2F">
        <w:tc>
          <w:tcPr>
            <w:tcW w:w="10080" w:type="dxa"/>
          </w:tcPr>
          <w:p w14:paraId="3852FB17" w14:textId="6A2936EA" w:rsidR="00E46B2F" w:rsidRDefault="00E46B2F" w:rsidP="00230EDD">
            <w:pPr>
              <w:rPr>
                <w:sz w:val="20"/>
                <w:lang w:val="en-US"/>
              </w:rPr>
            </w:pPr>
            <w:r w:rsidRPr="00E46B2F">
              <w:rPr>
                <w:sz w:val="20"/>
                <w:lang w:val="en-US"/>
              </w:rPr>
              <w:drawing>
                <wp:inline distT="0" distB="0" distL="0" distR="0" wp14:anchorId="4A2C92D0" wp14:editId="2B090D4E">
                  <wp:extent cx="6263640" cy="11645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1164590"/>
                          </a:xfrm>
                          <a:prstGeom prst="rect">
                            <a:avLst/>
                          </a:prstGeom>
                        </pic:spPr>
                      </pic:pic>
                    </a:graphicData>
                  </a:graphic>
                </wp:inline>
              </w:drawing>
            </w:r>
          </w:p>
        </w:tc>
      </w:tr>
    </w:tbl>
    <w:p w14:paraId="7FE835E2" w14:textId="77777777" w:rsidR="00E46B2F" w:rsidRDefault="00E46B2F" w:rsidP="00230EDD">
      <w:pPr>
        <w:rPr>
          <w:sz w:val="20"/>
          <w:lang w:val="en-US"/>
        </w:rPr>
      </w:pPr>
    </w:p>
    <w:p w14:paraId="03C5E347" w14:textId="2FFF32DC" w:rsidR="00E46B2F" w:rsidRDefault="00E46B2F" w:rsidP="00230EDD">
      <w:pPr>
        <w:rPr>
          <w:sz w:val="20"/>
          <w:lang w:val="en-US"/>
        </w:rPr>
      </w:pPr>
      <w:proofErr w:type="spellStart"/>
      <w:r>
        <w:rPr>
          <w:sz w:val="20"/>
          <w:lang w:val="en-US"/>
        </w:rPr>
        <w:t>REVme</w:t>
      </w:r>
      <w:proofErr w:type="spellEnd"/>
      <w:r>
        <w:rPr>
          <w:sz w:val="20"/>
          <w:lang w:val="en-US"/>
        </w:rPr>
        <w:t xml:space="preserve"> P3.0 P4063:</w:t>
      </w:r>
    </w:p>
    <w:tbl>
      <w:tblPr>
        <w:tblStyle w:val="TableGrid"/>
        <w:tblW w:w="0" w:type="auto"/>
        <w:tblLook w:val="04A0" w:firstRow="1" w:lastRow="0" w:firstColumn="1" w:lastColumn="0" w:noHBand="0" w:noVBand="1"/>
      </w:tblPr>
      <w:tblGrid>
        <w:gridCol w:w="10080"/>
      </w:tblGrid>
      <w:tr w:rsidR="00E46B2F" w14:paraId="13F4612A" w14:textId="77777777" w:rsidTr="00E46B2F">
        <w:tc>
          <w:tcPr>
            <w:tcW w:w="10080" w:type="dxa"/>
          </w:tcPr>
          <w:p w14:paraId="57EF5749" w14:textId="0C81B7FA" w:rsidR="00E46B2F" w:rsidRDefault="00E46B2F" w:rsidP="00230EDD">
            <w:pPr>
              <w:rPr>
                <w:sz w:val="20"/>
                <w:lang w:val="en-US"/>
              </w:rPr>
            </w:pPr>
            <w:r w:rsidRPr="00E46B2F">
              <w:rPr>
                <w:sz w:val="20"/>
                <w:lang w:val="en-US"/>
              </w:rPr>
              <w:lastRenderedPageBreak/>
              <w:drawing>
                <wp:inline distT="0" distB="0" distL="0" distR="0" wp14:anchorId="677BB93A" wp14:editId="107DC3E2">
                  <wp:extent cx="6263640" cy="178752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1787525"/>
                          </a:xfrm>
                          <a:prstGeom prst="rect">
                            <a:avLst/>
                          </a:prstGeom>
                        </pic:spPr>
                      </pic:pic>
                    </a:graphicData>
                  </a:graphic>
                </wp:inline>
              </w:drawing>
            </w:r>
          </w:p>
        </w:tc>
      </w:tr>
    </w:tbl>
    <w:p w14:paraId="64751BB0" w14:textId="77777777" w:rsidR="00E46B2F" w:rsidRDefault="00E46B2F" w:rsidP="00230EDD">
      <w:pPr>
        <w:rPr>
          <w:sz w:val="20"/>
          <w:lang w:val="en-US"/>
        </w:rPr>
      </w:pPr>
    </w:p>
    <w:p w14:paraId="080503FF" w14:textId="7F426A5E" w:rsidR="00E46B2F" w:rsidRDefault="00E46B2F" w:rsidP="00230EDD">
      <w:pPr>
        <w:rPr>
          <w:sz w:val="20"/>
          <w:lang w:val="en-US"/>
        </w:rPr>
      </w:pPr>
      <w:proofErr w:type="spellStart"/>
      <w:r>
        <w:rPr>
          <w:sz w:val="20"/>
          <w:lang w:val="en-US"/>
        </w:rPr>
        <w:t>REVme</w:t>
      </w:r>
      <w:proofErr w:type="spellEnd"/>
      <w:r>
        <w:rPr>
          <w:sz w:val="20"/>
          <w:lang w:val="en-US"/>
        </w:rPr>
        <w:t xml:space="preserve"> D3.0 P4057:</w:t>
      </w:r>
    </w:p>
    <w:tbl>
      <w:tblPr>
        <w:tblStyle w:val="TableGrid"/>
        <w:tblW w:w="0" w:type="auto"/>
        <w:tblLook w:val="04A0" w:firstRow="1" w:lastRow="0" w:firstColumn="1" w:lastColumn="0" w:noHBand="0" w:noVBand="1"/>
      </w:tblPr>
      <w:tblGrid>
        <w:gridCol w:w="10080"/>
      </w:tblGrid>
      <w:tr w:rsidR="00E46B2F" w14:paraId="533117C3" w14:textId="77777777" w:rsidTr="00E46B2F">
        <w:tc>
          <w:tcPr>
            <w:tcW w:w="10080" w:type="dxa"/>
          </w:tcPr>
          <w:p w14:paraId="1B84DD78" w14:textId="2B1A6D0B" w:rsidR="00E46B2F" w:rsidRDefault="00E46B2F" w:rsidP="00230EDD">
            <w:pPr>
              <w:rPr>
                <w:sz w:val="20"/>
                <w:lang w:val="en-US"/>
              </w:rPr>
            </w:pPr>
            <w:r w:rsidRPr="00E46B2F">
              <w:rPr>
                <w:sz w:val="20"/>
                <w:lang w:val="en-US"/>
              </w:rPr>
              <w:drawing>
                <wp:inline distT="0" distB="0" distL="0" distR="0" wp14:anchorId="2FD60C40" wp14:editId="41A0B124">
                  <wp:extent cx="6263640" cy="37134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3713480"/>
                          </a:xfrm>
                          <a:prstGeom prst="rect">
                            <a:avLst/>
                          </a:prstGeom>
                        </pic:spPr>
                      </pic:pic>
                    </a:graphicData>
                  </a:graphic>
                </wp:inline>
              </w:drawing>
            </w:r>
          </w:p>
        </w:tc>
      </w:tr>
    </w:tbl>
    <w:p w14:paraId="47026C40" w14:textId="77777777" w:rsidR="00E46B2F" w:rsidRDefault="00E46B2F" w:rsidP="00230EDD">
      <w:pPr>
        <w:rPr>
          <w:sz w:val="20"/>
          <w:lang w:val="en-US"/>
        </w:rPr>
      </w:pPr>
    </w:p>
    <w:p w14:paraId="62054E93" w14:textId="5A709E0C" w:rsidR="00230EDD" w:rsidRDefault="00230EDD" w:rsidP="00230EDD">
      <w:pPr>
        <w:pStyle w:val="Heading2"/>
        <w:rPr>
          <w:sz w:val="22"/>
        </w:rPr>
      </w:pPr>
      <w:r>
        <w:t xml:space="preserve">Proposed Resolution: CID </w:t>
      </w:r>
      <w:r w:rsidR="00E46B2F">
        <w:t>440</w:t>
      </w:r>
      <w:r w:rsidR="00B02883">
        <w:t>2</w:t>
      </w:r>
    </w:p>
    <w:p w14:paraId="00A43FDD" w14:textId="77777777" w:rsidR="00230EDD" w:rsidRPr="00880E62" w:rsidRDefault="00230EDD" w:rsidP="00230EDD">
      <w:pPr>
        <w:rPr>
          <w:b/>
          <w:bCs/>
          <w:sz w:val="20"/>
          <w:lang w:val="en-US"/>
        </w:rPr>
      </w:pPr>
      <w:r>
        <w:rPr>
          <w:b/>
          <w:bCs/>
          <w:sz w:val="20"/>
          <w:lang w:val="en-US"/>
        </w:rPr>
        <w:t>REVISED</w:t>
      </w:r>
    </w:p>
    <w:p w14:paraId="3832A853" w14:textId="77777777" w:rsidR="00230EDD" w:rsidRDefault="00230EDD" w:rsidP="00230EDD">
      <w:pPr>
        <w:rPr>
          <w:sz w:val="20"/>
          <w:lang w:val="en-US"/>
        </w:rPr>
      </w:pPr>
    </w:p>
    <w:p w14:paraId="0A7043FC" w14:textId="77777777" w:rsidR="00230EDD" w:rsidRPr="00877167" w:rsidRDefault="00230EDD" w:rsidP="00230EDD">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FECD299" w14:textId="4D60F71F" w:rsidR="00230EDD" w:rsidRDefault="00230EDD" w:rsidP="00230EDD">
      <w:pPr>
        <w:rPr>
          <w:color w:val="0000FF"/>
          <w:sz w:val="20"/>
          <w:u w:val="single"/>
          <w:lang w:val="en-US"/>
        </w:rPr>
      </w:pPr>
      <w:r>
        <w:rPr>
          <w:sz w:val="20"/>
          <w:lang w:val="en-US"/>
        </w:rPr>
        <w:t>Implement the proposed text updates for CID</w:t>
      </w:r>
      <w:r w:rsidR="00B02883">
        <w:rPr>
          <w:sz w:val="20"/>
          <w:lang w:val="en-US"/>
        </w:rPr>
        <w:t>s 4402 and</w:t>
      </w:r>
      <w:r>
        <w:rPr>
          <w:sz w:val="20"/>
          <w:lang w:val="en-US"/>
        </w:rPr>
        <w:t xml:space="preserve"> </w:t>
      </w:r>
      <w:r w:rsidR="00E46B2F">
        <w:rPr>
          <w:sz w:val="20"/>
          <w:lang w:val="en-US"/>
        </w:rPr>
        <w:t>4403</w:t>
      </w:r>
      <w:r>
        <w:rPr>
          <w:sz w:val="20"/>
          <w:lang w:val="en-US"/>
        </w:rPr>
        <w:t xml:space="preserve"> in </w:t>
      </w:r>
      <w:hyperlink r:id="rId39" w:history="1">
        <w:r w:rsidRPr="003C4BC8">
          <w:rPr>
            <w:rStyle w:val="Hyperlink"/>
            <w:sz w:val="20"/>
            <w:lang w:val="en-US"/>
          </w:rPr>
          <w:t>https://mentor.ieee.org/802.11/dcn/23/11-23-1127-05-000m-lb273- misc-cids.docx</w:t>
        </w:r>
      </w:hyperlink>
    </w:p>
    <w:p w14:paraId="59F5F7BC" w14:textId="77777777" w:rsidR="00B02883" w:rsidRDefault="00B02883" w:rsidP="00230EDD">
      <w:pPr>
        <w:rPr>
          <w:sz w:val="20"/>
          <w:lang w:val="en-US"/>
        </w:rPr>
      </w:pPr>
    </w:p>
    <w:p w14:paraId="461DF8EA" w14:textId="77777777" w:rsidR="00230EDD" w:rsidRPr="00877167" w:rsidRDefault="00230EDD" w:rsidP="00230EDD">
      <w:pPr>
        <w:rPr>
          <w:b/>
          <w:bCs/>
          <w:sz w:val="20"/>
          <w:lang w:val="en-US"/>
        </w:rPr>
      </w:pPr>
      <w:r w:rsidRPr="00877167">
        <w:rPr>
          <w:b/>
          <w:bCs/>
          <w:sz w:val="20"/>
          <w:lang w:val="en-US"/>
        </w:rPr>
        <w:t>Note to Commenter:</w:t>
      </w:r>
    </w:p>
    <w:p w14:paraId="06E30E17" w14:textId="0DB32742" w:rsidR="00230EDD" w:rsidRDefault="00A6156B" w:rsidP="00230EDD">
      <w:pPr>
        <w:rPr>
          <w:sz w:val="20"/>
          <w:lang w:val="en-US"/>
        </w:rPr>
      </w:pPr>
      <w:r>
        <w:rPr>
          <w:sz w:val="20"/>
          <w:lang w:val="en-US"/>
        </w:rPr>
        <w:t>Change similar to that proposed by the commenter is</w:t>
      </w:r>
      <w:r w:rsidR="00B02883">
        <w:rPr>
          <w:sz w:val="20"/>
          <w:lang w:val="en-US"/>
        </w:rPr>
        <w:t xml:space="preserve"> implemented in multiple places.</w:t>
      </w:r>
    </w:p>
    <w:p w14:paraId="4FA03D1B" w14:textId="77777777" w:rsidR="00230EDD" w:rsidRDefault="00230EDD" w:rsidP="00230EDD">
      <w:pPr>
        <w:rPr>
          <w:sz w:val="20"/>
          <w:lang w:val="en-US"/>
        </w:rPr>
      </w:pPr>
    </w:p>
    <w:p w14:paraId="0E13E9E7" w14:textId="77777777" w:rsidR="00B02883" w:rsidRDefault="00B02883" w:rsidP="00B02883">
      <w:pPr>
        <w:pStyle w:val="Heading2"/>
        <w:rPr>
          <w:sz w:val="22"/>
        </w:rPr>
      </w:pPr>
      <w:r>
        <w:t>Proposed Resolution: CID 4403</w:t>
      </w:r>
    </w:p>
    <w:p w14:paraId="2D00EB4E" w14:textId="77777777" w:rsidR="00B02883" w:rsidRPr="00880E62" w:rsidRDefault="00B02883" w:rsidP="00B02883">
      <w:pPr>
        <w:rPr>
          <w:b/>
          <w:bCs/>
          <w:sz w:val="20"/>
          <w:lang w:val="en-US"/>
        </w:rPr>
      </w:pPr>
      <w:r>
        <w:rPr>
          <w:b/>
          <w:bCs/>
          <w:sz w:val="20"/>
          <w:lang w:val="en-US"/>
        </w:rPr>
        <w:t>REVISED</w:t>
      </w:r>
    </w:p>
    <w:p w14:paraId="174FE582" w14:textId="77777777" w:rsidR="00B02883" w:rsidRDefault="00B02883" w:rsidP="00B02883">
      <w:pPr>
        <w:rPr>
          <w:sz w:val="20"/>
          <w:lang w:val="en-US"/>
        </w:rPr>
      </w:pPr>
    </w:p>
    <w:p w14:paraId="6F245B5B"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60D19590" w14:textId="77777777" w:rsidR="00B02883" w:rsidRDefault="00B02883" w:rsidP="00B02883">
      <w:pPr>
        <w:rPr>
          <w:color w:val="0000FF"/>
          <w:sz w:val="20"/>
          <w:u w:val="single"/>
          <w:lang w:val="en-US"/>
        </w:rPr>
      </w:pPr>
      <w:r>
        <w:rPr>
          <w:sz w:val="20"/>
          <w:lang w:val="en-US"/>
        </w:rPr>
        <w:lastRenderedPageBreak/>
        <w:t xml:space="preserve">Implement the proposed text updates for CIDs 4402 and 4403 in </w:t>
      </w:r>
      <w:hyperlink r:id="rId40" w:history="1">
        <w:r w:rsidRPr="003C4BC8">
          <w:rPr>
            <w:rStyle w:val="Hyperlink"/>
            <w:sz w:val="20"/>
            <w:lang w:val="en-US"/>
          </w:rPr>
          <w:t>https://mentor.ieee.org/802.11/dcn/23/11-23-1127-05-000m-lb273- misc-cids.docx</w:t>
        </w:r>
      </w:hyperlink>
    </w:p>
    <w:p w14:paraId="6363978B" w14:textId="77777777" w:rsidR="00B02883" w:rsidRDefault="00B02883" w:rsidP="00B02883">
      <w:pPr>
        <w:rPr>
          <w:sz w:val="20"/>
          <w:lang w:val="en-US"/>
        </w:rPr>
      </w:pPr>
    </w:p>
    <w:p w14:paraId="7EB98E5A" w14:textId="77777777" w:rsidR="00B02883" w:rsidRPr="00877167" w:rsidRDefault="00B02883" w:rsidP="00B02883">
      <w:pPr>
        <w:rPr>
          <w:b/>
          <w:bCs/>
          <w:sz w:val="20"/>
          <w:lang w:val="en-US"/>
        </w:rPr>
      </w:pPr>
      <w:r w:rsidRPr="00877167">
        <w:rPr>
          <w:b/>
          <w:bCs/>
          <w:sz w:val="20"/>
          <w:lang w:val="en-US"/>
        </w:rPr>
        <w:t>Note to Commenter:</w:t>
      </w:r>
    </w:p>
    <w:p w14:paraId="2F971140" w14:textId="77777777" w:rsidR="00B02883" w:rsidRDefault="00B02883" w:rsidP="00B02883">
      <w:pPr>
        <w:rPr>
          <w:sz w:val="20"/>
          <w:lang w:val="en-US"/>
        </w:rPr>
      </w:pPr>
      <w:r>
        <w:rPr>
          <w:sz w:val="20"/>
          <w:lang w:val="en-US"/>
        </w:rPr>
        <w:t>The proposed text by the commenter is appropriate for 160 MHz, but not for 80+80 MHz – see Table 27-13.</w:t>
      </w:r>
    </w:p>
    <w:p w14:paraId="7C82F54C" w14:textId="77777777" w:rsidR="00B02883" w:rsidRDefault="00B02883" w:rsidP="00230EDD">
      <w:pPr>
        <w:rPr>
          <w:sz w:val="20"/>
          <w:lang w:val="en-US"/>
        </w:rPr>
      </w:pPr>
    </w:p>
    <w:p w14:paraId="515509DA" w14:textId="5ADD56C2" w:rsidR="00230EDD" w:rsidRPr="00157CCC" w:rsidRDefault="00230EDD" w:rsidP="00230EDD">
      <w:pPr>
        <w:pStyle w:val="Heading2"/>
      </w:pPr>
      <w:r>
        <w:t xml:space="preserve">Proposed Text Update: CID </w:t>
      </w:r>
      <w:r w:rsidR="00E46B2F">
        <w:t>4403</w:t>
      </w:r>
    </w:p>
    <w:p w14:paraId="7D35381C" w14:textId="77777777" w:rsidR="00B02883" w:rsidRDefault="00B02883" w:rsidP="00230EDD">
      <w:pPr>
        <w:pStyle w:val="T"/>
        <w:rPr>
          <w:rFonts w:eastAsia="Malgun Gothic"/>
          <w:color w:val="auto"/>
          <w:w w:val="100"/>
          <w:sz w:val="18"/>
          <w:lang w:val="en-GB" w:eastAsia="en-US"/>
        </w:rPr>
      </w:pPr>
      <w:r w:rsidRPr="00B02883">
        <w:rPr>
          <w:rFonts w:ascii="Arial" w:eastAsia="Malgun Gothic" w:hAnsi="Arial" w:cs="Arial"/>
          <w:b/>
          <w:bCs/>
          <w:w w:val="100"/>
          <w:lang w:val="en-GB" w:eastAsia="en-US"/>
        </w:rPr>
        <w:t>27.3.10 Mathematical description of signals</w:t>
      </w:r>
      <w:r w:rsidRPr="00B02883">
        <w:rPr>
          <w:rFonts w:eastAsia="Malgun Gothic"/>
          <w:color w:val="auto"/>
          <w:w w:val="100"/>
          <w:sz w:val="18"/>
          <w:lang w:val="en-GB" w:eastAsia="en-US"/>
        </w:rPr>
        <w:t xml:space="preserve"> </w:t>
      </w:r>
    </w:p>
    <w:p w14:paraId="38C41325" w14:textId="77777777" w:rsidR="00B02883" w:rsidRPr="00B02883" w:rsidRDefault="00B02883" w:rsidP="00230EDD">
      <w:pPr>
        <w:pStyle w:val="T"/>
        <w:rPr>
          <w:i/>
          <w:w w:val="100"/>
        </w:rPr>
      </w:pPr>
      <w:r w:rsidRPr="00B02883">
        <w:rPr>
          <w:i/>
          <w:w w:val="100"/>
        </w:rPr>
        <w:t>…</w:t>
      </w:r>
    </w:p>
    <w:p w14:paraId="4667D041" w14:textId="3B9E31E8" w:rsidR="00230EDD" w:rsidRDefault="00230EDD" w:rsidP="00230E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w:t>
      </w:r>
      <w:r w:rsidR="00E1002A">
        <w:rPr>
          <w:i/>
          <w:w w:val="100"/>
          <w:highlight w:val="yellow"/>
        </w:rPr>
        <w:t>1</w:t>
      </w:r>
      <w:r>
        <w:rPr>
          <w:i/>
          <w:w w:val="100"/>
          <w:highlight w:val="yellow"/>
        </w:rPr>
        <w:t xml:space="preserve"> P</w:t>
      </w:r>
      <w:r w:rsidR="00E46B2F">
        <w:rPr>
          <w:i/>
          <w:w w:val="100"/>
          <w:highlight w:val="yellow"/>
        </w:rPr>
        <w:t>4066</w:t>
      </w:r>
      <w:r>
        <w:rPr>
          <w:i/>
          <w:w w:val="100"/>
          <w:highlight w:val="yellow"/>
        </w:rPr>
        <w:t>L</w:t>
      </w:r>
      <w:r w:rsidR="00DA411C">
        <w:rPr>
          <w:i/>
          <w:w w:val="100"/>
          <w:highlight w:val="yellow"/>
        </w:rPr>
        <w:t>1</w:t>
      </w:r>
      <w:r w:rsidR="00E46B2F">
        <w:rPr>
          <w:i/>
          <w:w w:val="100"/>
          <w:highlight w:val="yellow"/>
        </w:rPr>
        <w:t>7</w:t>
      </w:r>
      <w:r>
        <w:rPr>
          <w:i/>
          <w:w w:val="100"/>
          <w:highlight w:val="yellow"/>
        </w:rPr>
        <w:t xml:space="preserve"> as shown below.</w:t>
      </w:r>
    </w:p>
    <w:p w14:paraId="55637704" w14:textId="1686E944"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For</w:t>
      </w:r>
      <w:r w:rsidR="00A6156B" w:rsidRPr="00A6156B">
        <w:rPr>
          <w:rFonts w:ascii="TimesNewRoman" w:eastAsia="TimesNewRoman"/>
          <w:color w:val="000000"/>
          <w:sz w:val="20"/>
          <w:lang w:val="en-US" w:eastAsia="ko-KR"/>
        </w:rPr>
        <w:t xml:space="preserve"> </w:t>
      </w:r>
      <w:ins w:id="82" w:author="Youhan Kim" w:date="2023-07-11T01:04:00Z">
        <w:r w:rsidR="00A6156B">
          <w:rPr>
            <w:rFonts w:ascii="TimesNewRoman" w:eastAsia="TimesNewRoman"/>
            <w:color w:val="000000"/>
            <w:sz w:val="20"/>
            <w:lang w:val="en-US" w:eastAsia="ko-KR"/>
          </w:rPr>
          <w:t>the HE modulated fields</w:t>
        </w:r>
      </w:ins>
      <w:ins w:id="83"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Pr="00B02883">
        <w:rPr>
          <w:rFonts w:ascii="TimesNewRoman" w:eastAsia="TimesNewRoman"/>
          <w:color w:val="000000"/>
          <w:sz w:val="20"/>
          <w:lang w:val="en-US" w:eastAsia="ko-KR"/>
        </w:rPr>
        <w:t xml:space="preserve"> a 20 MHz non-OFDMA HE PPDU transmission, the 20 MHz is divided into 256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2 and 2 to 122, with 0 being the center subcarrier.</w:t>
      </w:r>
    </w:p>
    <w:p w14:paraId="5927C07C" w14:textId="77777777" w:rsidR="00B02883" w:rsidRPr="00B02883" w:rsidRDefault="00B02883" w:rsidP="00B02883">
      <w:pPr>
        <w:jc w:val="both"/>
        <w:rPr>
          <w:rFonts w:ascii="TimesNewRoman" w:eastAsia="TimesNewRoman"/>
          <w:color w:val="000000"/>
          <w:sz w:val="20"/>
          <w:lang w:val="en-US" w:eastAsia="ko-KR"/>
        </w:rPr>
      </w:pPr>
    </w:p>
    <w:p w14:paraId="63D9A4B3" w14:textId="0E994F6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4" w:author="Youhan Kim" w:date="2023-07-11T01:04:00Z">
        <w:r w:rsidR="00A6156B">
          <w:rPr>
            <w:rFonts w:ascii="TimesNewRoman" w:eastAsia="TimesNewRoman"/>
            <w:color w:val="000000"/>
            <w:sz w:val="20"/>
            <w:lang w:val="en-US" w:eastAsia="ko-KR"/>
          </w:rPr>
          <w:t>the HE modulated fields</w:t>
        </w:r>
      </w:ins>
      <w:ins w:id="85"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a 20 MHz OFDMA HE PPDU transmission, the 20 MHz is divided into 256 subcarriers</w:t>
      </w:r>
      <w:r w:rsidR="00A6156B"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122, with 0 being the center subcarrier.</w:t>
      </w:r>
    </w:p>
    <w:p w14:paraId="3AB8170F" w14:textId="77777777" w:rsidR="00B02883" w:rsidRPr="00B02883" w:rsidRDefault="00B02883" w:rsidP="00B02883">
      <w:pPr>
        <w:jc w:val="both"/>
        <w:rPr>
          <w:rFonts w:ascii="TimesNewRoman" w:eastAsia="TimesNewRoman"/>
          <w:color w:val="000000"/>
          <w:sz w:val="20"/>
          <w:lang w:val="en-US" w:eastAsia="ko-KR"/>
        </w:rPr>
      </w:pPr>
    </w:p>
    <w:p w14:paraId="2F905579" w14:textId="2E8D70DE"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6" w:author="Youhan Kim" w:date="2023-07-11T01:04:00Z">
        <w:r w:rsidR="00A6156B">
          <w:rPr>
            <w:rFonts w:ascii="TimesNewRoman" w:eastAsia="TimesNewRoman"/>
            <w:color w:val="000000"/>
            <w:sz w:val="20"/>
            <w:lang w:val="en-US" w:eastAsia="ko-KR"/>
          </w:rPr>
          <w:t>the HE modulated fields</w:t>
        </w:r>
      </w:ins>
      <w:ins w:id="87"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non-OFDMA HE PPDU transmission, the 40 MHz is divided into 512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56CF8F15" w14:textId="77777777" w:rsidR="00B02883" w:rsidRPr="00B02883" w:rsidRDefault="00B02883" w:rsidP="00B02883">
      <w:pPr>
        <w:jc w:val="both"/>
        <w:rPr>
          <w:rFonts w:ascii="TimesNewRoman" w:eastAsia="TimesNewRoman"/>
          <w:color w:val="000000"/>
          <w:sz w:val="20"/>
          <w:lang w:val="en-US" w:eastAsia="ko-KR"/>
        </w:rPr>
      </w:pPr>
    </w:p>
    <w:p w14:paraId="4F2BD2C1" w14:textId="738896AF"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8" w:author="Youhan Kim" w:date="2023-07-11T01:04:00Z">
        <w:r w:rsidR="00A6156B">
          <w:rPr>
            <w:rFonts w:ascii="TimesNewRoman" w:eastAsia="TimesNewRoman"/>
            <w:color w:val="000000"/>
            <w:sz w:val="20"/>
            <w:lang w:val="en-US" w:eastAsia="ko-KR"/>
          </w:rPr>
          <w:t>the HE modulated fields</w:t>
        </w:r>
      </w:ins>
      <w:ins w:id="89"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OFDMA HE PPDU transmission, the 40 MHz is divided into 512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6A2CAAE8" w14:textId="77777777" w:rsidR="00B02883" w:rsidRPr="00B02883" w:rsidRDefault="00B02883" w:rsidP="00B02883">
      <w:pPr>
        <w:jc w:val="both"/>
        <w:rPr>
          <w:rFonts w:ascii="TimesNewRoman" w:eastAsia="TimesNewRoman"/>
          <w:color w:val="000000"/>
          <w:sz w:val="20"/>
          <w:lang w:val="en-US" w:eastAsia="ko-KR"/>
        </w:rPr>
      </w:pPr>
    </w:p>
    <w:p w14:paraId="5F41211C" w14:textId="7CFE0FC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90" w:author="Youhan Kim" w:date="2023-07-11T01:04:00Z">
        <w:r w:rsidR="00A6156B">
          <w:rPr>
            <w:rFonts w:ascii="TimesNewRoman" w:eastAsia="TimesNewRoman"/>
            <w:color w:val="000000"/>
            <w:sz w:val="20"/>
            <w:lang w:val="en-US" w:eastAsia="ko-KR"/>
          </w:rPr>
          <w:t>the HE modulated fields</w:t>
        </w:r>
      </w:ins>
      <w:ins w:id="91"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non-OFDMA HE PPDU transmission, the 80 MHz is divided into 1024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500, with 0 being the center subcarrier.</w:t>
      </w:r>
    </w:p>
    <w:p w14:paraId="3A3A0D5D" w14:textId="77777777" w:rsidR="00B02883" w:rsidRPr="00B02883" w:rsidRDefault="00B02883" w:rsidP="00B02883">
      <w:pPr>
        <w:jc w:val="both"/>
        <w:rPr>
          <w:rFonts w:ascii="TimesNewRoman" w:eastAsia="TimesNewRoman"/>
          <w:color w:val="000000"/>
          <w:sz w:val="20"/>
          <w:lang w:val="en-US" w:eastAsia="ko-KR"/>
        </w:rPr>
      </w:pPr>
    </w:p>
    <w:p w14:paraId="04C60DEE" w14:textId="2C55FD2D" w:rsidR="00B02883" w:rsidRDefault="00B02883" w:rsidP="00B02883">
      <w:pPr>
        <w:jc w:val="both"/>
        <w:rPr>
          <w:rFonts w:eastAsia="Times New Roman"/>
          <w:sz w:val="24"/>
          <w:szCs w:val="24"/>
          <w:lang w:val="en-US" w:eastAsia="ko-KR"/>
        </w:rPr>
      </w:pPr>
      <w:r w:rsidRPr="00B02883">
        <w:rPr>
          <w:rFonts w:ascii="TimesNewRoman" w:eastAsia="TimesNewRoman"/>
          <w:color w:val="000000"/>
          <w:sz w:val="20"/>
          <w:lang w:val="en-US" w:eastAsia="ko-KR"/>
        </w:rPr>
        <w:t xml:space="preserve">For </w:t>
      </w:r>
      <w:ins w:id="92" w:author="Youhan Kim" w:date="2023-07-11T01:04:00Z">
        <w:r w:rsidR="00A6156B">
          <w:rPr>
            <w:rFonts w:ascii="TimesNewRoman" w:eastAsia="TimesNewRoman"/>
            <w:color w:val="000000"/>
            <w:sz w:val="20"/>
            <w:lang w:val="en-US" w:eastAsia="ko-KR"/>
          </w:rPr>
          <w:t>the HE modulated fields</w:t>
        </w:r>
      </w:ins>
      <w:ins w:id="93"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OFDMA HE PPDU transmission, the 80 MHz is divided into 1024 subcarriers.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500, with 0 being the center subcarrier.</w:t>
      </w:r>
      <w:r w:rsidRPr="00B02883">
        <w:rPr>
          <w:rFonts w:eastAsia="Times New Roman"/>
          <w:sz w:val="24"/>
          <w:szCs w:val="24"/>
          <w:lang w:val="en-US" w:eastAsia="ko-KR"/>
        </w:rPr>
        <w:t xml:space="preserve"> </w:t>
      </w:r>
    </w:p>
    <w:p w14:paraId="0BEE84C4" w14:textId="77777777" w:rsidR="00B02883" w:rsidRDefault="00B02883" w:rsidP="00B02883">
      <w:pPr>
        <w:jc w:val="both"/>
        <w:rPr>
          <w:rFonts w:eastAsia="Times New Roman"/>
          <w:sz w:val="24"/>
          <w:szCs w:val="24"/>
          <w:lang w:val="en-US" w:eastAsia="ko-KR"/>
        </w:rPr>
      </w:pPr>
    </w:p>
    <w:p w14:paraId="4C21F2EB" w14:textId="5B9B4E7F" w:rsidR="004901C5" w:rsidRDefault="00E46B2F" w:rsidP="00B02883">
      <w:pPr>
        <w:jc w:val="both"/>
        <w:rPr>
          <w:rFonts w:ascii="TimesNewRoman" w:eastAsia="TimesNewRoman"/>
          <w:color w:val="000000"/>
          <w:sz w:val="20"/>
        </w:rPr>
      </w:pPr>
      <w:r w:rsidRPr="00E46B2F">
        <w:rPr>
          <w:rFonts w:ascii="TimesNewRoman" w:eastAsia="TimesNewRoman"/>
          <w:color w:val="000000"/>
          <w:sz w:val="20"/>
        </w:rPr>
        <w:t xml:space="preserve">For </w:t>
      </w:r>
      <w:ins w:id="94" w:author="Youhan Kim" w:date="2023-07-11T01:04:00Z">
        <w:r w:rsidR="00A6156B">
          <w:rPr>
            <w:rFonts w:ascii="TimesNewRoman" w:eastAsia="TimesNewRoman"/>
            <w:color w:val="000000"/>
            <w:sz w:val="20"/>
            <w:lang w:val="en-US" w:eastAsia="ko-KR"/>
          </w:rPr>
          <w:t>for the HE modulated fields</w:t>
        </w:r>
      </w:ins>
      <w:ins w:id="95" w:author="Youhan Kim" w:date="2023-07-11T01:06: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Pr>
          <w:rFonts w:ascii="TimesNewRoman" w:eastAsia="TimesNewRoman"/>
          <w:color w:val="00B050"/>
          <w:sz w:val="20"/>
          <w:lang w:val="en-US" w:eastAsia="ko-KR"/>
        </w:rPr>
        <w:t xml:space="preserve"> </w:t>
      </w:r>
      <w:r w:rsidRPr="00E46B2F">
        <w:rPr>
          <w:rFonts w:ascii="TimesNewRoman" w:eastAsia="TimesNewRoman"/>
          <w:color w:val="000000"/>
          <w:sz w:val="20"/>
        </w:rPr>
        <w:t>a 160 MHz HE PPDU transmission</w:t>
      </w:r>
      <w:del w:id="96" w:author="Youhan Kim" w:date="2023-07-11T00:40:00Z">
        <w:r w:rsidRPr="00E46B2F" w:rsidDel="001F170A">
          <w:rPr>
            <w:rFonts w:ascii="TimesNewRoman" w:eastAsia="TimesNewRoman"/>
            <w:color w:val="000000"/>
            <w:sz w:val="20"/>
          </w:rPr>
          <w:delText xml:space="preserve"> or a noncontiguous 80+80 MHz transmission</w:delText>
        </w:r>
      </w:del>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each half 80 MHz bandwidth is divided into 1024 subcarriers, and the subcarriers on which the signal is transmitted in each 80 MHz bandwidth is identical to an 80 MHz HE PPDU transmission</w:t>
      </w:r>
      <w:ins w:id="97" w:author="Youhan Kim" w:date="2023-07-11T00:41:00Z">
        <w:r w:rsidR="001F170A">
          <w:rPr>
            <w:rFonts w:ascii="TimesNewRoman" w:eastAsia="TimesNewRoman"/>
            <w:color w:val="000000"/>
            <w:sz w:val="20"/>
          </w:rPr>
          <w:t xml:space="preserve"> with a corresponding subcarrier index shift</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xml:space="preserve">, depending on non-OFDMA or OFDMA transmission within the corresponding 80 </w:t>
      </w:r>
      <w:proofErr w:type="spellStart"/>
      <w:r w:rsidRPr="00E46B2F">
        <w:rPr>
          <w:rFonts w:ascii="TimesNewRoman" w:eastAsia="TimesNewRoman"/>
          <w:color w:val="000000"/>
          <w:sz w:val="20"/>
        </w:rPr>
        <w:t>MHz.</w:t>
      </w:r>
      <w:proofErr w:type="spellEnd"/>
    </w:p>
    <w:p w14:paraId="038B0A3A" w14:textId="77777777" w:rsidR="001F170A" w:rsidRDefault="001F170A" w:rsidP="00B02883">
      <w:pPr>
        <w:jc w:val="both"/>
        <w:rPr>
          <w:ins w:id="98" w:author="Youhan Kim" w:date="2023-07-11T00:41:00Z"/>
          <w:rFonts w:ascii="Arial" w:hAnsi="Arial" w:cs="Arial"/>
          <w:sz w:val="20"/>
        </w:rPr>
      </w:pPr>
    </w:p>
    <w:p w14:paraId="29DBAA2A" w14:textId="39FEF7AB" w:rsidR="001F170A" w:rsidRDefault="001F170A" w:rsidP="00B02883">
      <w:pPr>
        <w:jc w:val="both"/>
        <w:rPr>
          <w:ins w:id="99" w:author="Youhan Kim" w:date="2023-07-11T00:40:00Z"/>
          <w:rFonts w:ascii="TimesNewRoman" w:eastAsia="TimesNewRoman"/>
          <w:color w:val="000000"/>
          <w:sz w:val="20"/>
        </w:rPr>
      </w:pPr>
      <w:ins w:id="100" w:author="Youhan Kim" w:date="2023-07-11T00:40:00Z">
        <w:r w:rsidRPr="00E46B2F">
          <w:rPr>
            <w:rFonts w:ascii="TimesNewRoman" w:eastAsia="TimesNewRoman"/>
            <w:color w:val="000000"/>
            <w:sz w:val="20"/>
          </w:rPr>
          <w:t xml:space="preserve">For </w:t>
        </w:r>
      </w:ins>
      <w:ins w:id="101" w:author="Youhan Kim" w:date="2023-07-11T01:04:00Z">
        <w:r w:rsidR="0093032B">
          <w:rPr>
            <w:rFonts w:ascii="TimesNewRoman" w:eastAsia="TimesNewRoman"/>
            <w:color w:val="000000"/>
            <w:sz w:val="20"/>
            <w:lang w:val="en-US" w:eastAsia="ko-KR"/>
          </w:rPr>
          <w:t>for the HE modulated fields</w:t>
        </w:r>
      </w:ins>
      <w:ins w:id="102" w:author="Youhan Kim" w:date="2023-07-11T01:06:00Z">
        <w:r w:rsidR="0093032B">
          <w:rPr>
            <w:rFonts w:ascii="TimesNewRoman" w:eastAsia="TimesNewRoman"/>
            <w:color w:val="000000"/>
            <w:sz w:val="20"/>
            <w:lang w:val="en-US" w:eastAsia="ko-KR"/>
          </w:rPr>
          <w:t xml:space="preserve"> of</w:t>
        </w:r>
      </w:ins>
      <w:ins w:id="103" w:author="Youhan Kim" w:date="2023-07-11T01:09:00Z">
        <w:r w:rsidR="001A64FD">
          <w:rPr>
            <w:rFonts w:ascii="TimesNewRoman" w:eastAsia="TimesNewRoman"/>
            <w:color w:val="000000"/>
            <w:sz w:val="20"/>
            <w:lang w:val="en-US" w:eastAsia="ko-KR"/>
          </w:rPr>
          <w:t xml:space="preserve"> </w:t>
        </w:r>
      </w:ins>
      <w:ins w:id="104" w:author="Youhan Kim" w:date="2023-07-11T00:40:00Z">
        <w:r w:rsidRPr="00E46B2F">
          <w:rPr>
            <w:rFonts w:ascii="TimesNewRoman" w:eastAsia="TimesNewRoman"/>
            <w:color w:val="000000"/>
            <w:sz w:val="20"/>
          </w:rPr>
          <w:t xml:space="preserve">a </w:t>
        </w:r>
        <w:proofErr w:type="spellStart"/>
        <w:r w:rsidRPr="00E46B2F">
          <w:rPr>
            <w:rFonts w:ascii="TimesNewRoman" w:eastAsia="TimesNewRoman"/>
            <w:color w:val="000000"/>
            <w:sz w:val="20"/>
          </w:rPr>
          <w:t>noncontiguous</w:t>
        </w:r>
        <w:proofErr w:type="spellEnd"/>
        <w:r w:rsidRPr="00E46B2F">
          <w:rPr>
            <w:rFonts w:ascii="TimesNewRoman" w:eastAsia="TimesNewRoman"/>
            <w:color w:val="000000"/>
            <w:sz w:val="20"/>
          </w:rPr>
          <w:t xml:space="preserve"> 80+80 MHz transmission, each half 80 MHz bandwidth is divided into 1024 subcarriers, and the subcarriers on which the signal is transmitted in each 80 MHz bandwidth is identical to an 80 MHz HE PPDU transmission, depending on non-OFDMA or OFDMA transmission within the corresponding 80 MHz</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2,4403</w:t>
      </w:r>
      <w:r w:rsidR="0093032B" w:rsidRPr="00A6156B">
        <w:rPr>
          <w:rFonts w:ascii="TimesNewRoman" w:eastAsia="TimesNewRoman"/>
          <w:color w:val="00B050"/>
          <w:sz w:val="20"/>
          <w:lang w:val="en-US" w:eastAsia="ko-KR"/>
        </w:rPr>
        <w:t>)</w:t>
      </w:r>
      <w:ins w:id="105" w:author="Youhan Kim" w:date="2023-07-11T00:40:00Z">
        <w:r w:rsidRPr="00E46B2F">
          <w:rPr>
            <w:rFonts w:ascii="TimesNewRoman" w:eastAsia="TimesNewRoman"/>
            <w:color w:val="000000"/>
            <w:sz w:val="20"/>
          </w:rPr>
          <w:t>.</w:t>
        </w:r>
      </w:ins>
    </w:p>
    <w:p w14:paraId="057D6D66" w14:textId="77777777" w:rsidR="001F170A" w:rsidRDefault="001F170A" w:rsidP="001E297D">
      <w:pPr>
        <w:rPr>
          <w:rFonts w:ascii="TimesNewRoman" w:eastAsia="TimesNewRoman"/>
          <w:color w:val="000000"/>
          <w:sz w:val="20"/>
        </w:rPr>
      </w:pPr>
    </w:p>
    <w:p w14:paraId="046D8B10" w14:textId="1577E868" w:rsidR="00B02883" w:rsidRDefault="00B02883" w:rsidP="00B02883">
      <w:pPr>
        <w:pStyle w:val="Heading1"/>
      </w:pPr>
      <w:r w:rsidRPr="001E2831">
        <w:t>CID</w:t>
      </w:r>
      <w:r>
        <w:t xml:space="preserve"> 440</w:t>
      </w:r>
      <w:r w:rsidR="0054269F">
        <w:t>4</w:t>
      </w:r>
    </w:p>
    <w:p w14:paraId="797C9A3C" w14:textId="77777777" w:rsidR="00B02883" w:rsidRDefault="00B02883" w:rsidP="00B02883">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B02883" w:rsidRPr="009522BD" w14:paraId="37D45F45" w14:textId="77777777" w:rsidTr="0054269F">
        <w:trPr>
          <w:trHeight w:val="278"/>
        </w:trPr>
        <w:tc>
          <w:tcPr>
            <w:tcW w:w="1213" w:type="dxa"/>
            <w:hideMark/>
          </w:tcPr>
          <w:p w14:paraId="3C35DD31" w14:textId="77777777" w:rsidR="00B02883" w:rsidRDefault="00B02883"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9738221" w14:textId="77777777" w:rsidR="00B02883" w:rsidRDefault="00B02883"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F542A51" w14:textId="77777777" w:rsidR="00B02883" w:rsidRPr="009522BD" w:rsidRDefault="00B02883"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3AE848DB"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C3FD4D1"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269F" w:rsidRPr="009522BD" w14:paraId="20F91738" w14:textId="77777777" w:rsidTr="0054269F">
        <w:trPr>
          <w:trHeight w:val="278"/>
        </w:trPr>
        <w:tc>
          <w:tcPr>
            <w:tcW w:w="1213" w:type="dxa"/>
          </w:tcPr>
          <w:p w14:paraId="6957B1F5" w14:textId="21C87554"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440</w:t>
            </w:r>
            <w:r>
              <w:rPr>
                <w:rFonts w:ascii="Arial" w:eastAsia="Times New Roman" w:hAnsi="Arial" w:cs="Arial"/>
                <w:bCs/>
                <w:sz w:val="20"/>
                <w:lang w:val="en-US" w:eastAsia="ko-KR"/>
              </w:rPr>
              <w:t>4</w:t>
            </w:r>
          </w:p>
          <w:p w14:paraId="6452E050" w14:textId="7F461AEB"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27.3.1</w:t>
            </w:r>
            <w:r>
              <w:rPr>
                <w:rFonts w:ascii="Arial" w:eastAsia="Times New Roman" w:hAnsi="Arial" w:cs="Arial"/>
                <w:bCs/>
                <w:sz w:val="20"/>
                <w:lang w:val="en-US" w:eastAsia="ko-KR"/>
              </w:rPr>
              <w:t>1.10</w:t>
            </w:r>
          </w:p>
          <w:p w14:paraId="5A7454DF" w14:textId="75082745"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w:t>
            </w:r>
            <w:r>
              <w:rPr>
                <w:rFonts w:ascii="Arial" w:eastAsia="Times New Roman" w:hAnsi="Arial" w:cs="Arial"/>
                <w:bCs/>
                <w:sz w:val="20"/>
                <w:lang w:val="en-US" w:eastAsia="ko-KR"/>
              </w:rPr>
              <w:t>123.55</w:t>
            </w:r>
          </w:p>
        </w:tc>
        <w:tc>
          <w:tcPr>
            <w:tcW w:w="5105" w:type="dxa"/>
          </w:tcPr>
          <w:p w14:paraId="3BE8D9DC" w14:textId="793DACFF" w:rsidR="0054269F" w:rsidRDefault="0054269F" w:rsidP="0054269F">
            <w:pPr>
              <w:rPr>
                <w:rFonts w:ascii="Arial" w:hAnsi="Arial" w:cs="Arial"/>
                <w:sz w:val="20"/>
              </w:rPr>
            </w:pPr>
            <w:r>
              <w:rPr>
                <w:rFonts w:ascii="Arial" w:hAnsi="Arial" w:cs="Arial"/>
                <w:sz w:val="20"/>
              </w:rPr>
              <w:t xml:space="preserve">In equations 27-58 and 27-59,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 xml:space="preserve">-LTF) is wrong, THE-LTF does not include GI portion. It should be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-LTF-SYM)</w:t>
            </w:r>
          </w:p>
        </w:tc>
        <w:tc>
          <w:tcPr>
            <w:tcW w:w="3690" w:type="dxa"/>
          </w:tcPr>
          <w:p w14:paraId="6EFAA782" w14:textId="258124DA" w:rsidR="0054269F" w:rsidRDefault="0054269F" w:rsidP="0054269F">
            <w:pPr>
              <w:rPr>
                <w:rFonts w:ascii="Arial" w:hAnsi="Arial" w:cs="Arial"/>
                <w:sz w:val="20"/>
              </w:rPr>
            </w:pPr>
            <w:r>
              <w:rPr>
                <w:rFonts w:ascii="Arial" w:hAnsi="Arial" w:cs="Arial"/>
                <w:sz w:val="20"/>
              </w:rPr>
              <w:t>Please correct the equations.</w:t>
            </w:r>
          </w:p>
        </w:tc>
      </w:tr>
    </w:tbl>
    <w:p w14:paraId="0EFC95E4" w14:textId="77777777" w:rsidR="00B02883" w:rsidRDefault="00B02883" w:rsidP="00B02883">
      <w:pPr>
        <w:pStyle w:val="Heading2"/>
        <w:rPr>
          <w:sz w:val="22"/>
        </w:rPr>
      </w:pPr>
      <w:r>
        <w:lastRenderedPageBreak/>
        <w:t>Context</w:t>
      </w:r>
    </w:p>
    <w:p w14:paraId="0B0EF771" w14:textId="77777777" w:rsidR="00B02883" w:rsidRDefault="00B02883" w:rsidP="00B02883">
      <w:pPr>
        <w:rPr>
          <w:sz w:val="20"/>
          <w:lang w:val="en-US"/>
        </w:rPr>
      </w:pPr>
    </w:p>
    <w:p w14:paraId="58375296" w14:textId="3F2D12BC" w:rsidR="00B02883" w:rsidRDefault="00B02883" w:rsidP="00B02883">
      <w:pPr>
        <w:rPr>
          <w:sz w:val="20"/>
          <w:lang w:val="en-US"/>
        </w:rPr>
      </w:pPr>
      <w:proofErr w:type="spellStart"/>
      <w:r>
        <w:rPr>
          <w:sz w:val="20"/>
          <w:lang w:val="en-US"/>
        </w:rPr>
        <w:t>REVme</w:t>
      </w:r>
      <w:proofErr w:type="spellEnd"/>
      <w:r>
        <w:rPr>
          <w:sz w:val="20"/>
          <w:lang w:val="en-US"/>
        </w:rPr>
        <w:t xml:space="preserve"> D3.</w:t>
      </w:r>
      <w:r w:rsidR="0060357E">
        <w:rPr>
          <w:sz w:val="20"/>
          <w:lang w:val="en-US"/>
        </w:rPr>
        <w:t>1</w:t>
      </w:r>
      <w:r>
        <w:rPr>
          <w:sz w:val="20"/>
          <w:lang w:val="en-US"/>
        </w:rPr>
        <w:t xml:space="preserve"> P</w:t>
      </w:r>
      <w:r w:rsidR="0054269F">
        <w:rPr>
          <w:sz w:val="20"/>
          <w:lang w:val="en-US"/>
        </w:rPr>
        <w:t>412</w:t>
      </w:r>
      <w:r w:rsidR="0060357E">
        <w:rPr>
          <w:sz w:val="20"/>
          <w:lang w:val="en-US"/>
        </w:rPr>
        <w:t>9</w:t>
      </w:r>
      <w:r w:rsidR="0054269F">
        <w:rPr>
          <w:sz w:val="20"/>
          <w:lang w:val="en-US"/>
        </w:rPr>
        <w:t xml:space="preserve"> (</w:t>
      </w:r>
      <w:r w:rsidR="0054269F" w:rsidRPr="0054269F">
        <w:rPr>
          <w:sz w:val="20"/>
          <w:lang w:val="en-US"/>
        </w:rPr>
        <w:t>27.3.11.10 HE-LTF field</w:t>
      </w:r>
      <w:r w:rsidR="0054269F">
        <w:rPr>
          <w:sz w:val="20"/>
          <w:lang w:val="en-US"/>
        </w:rPr>
        <w:t>)</w:t>
      </w:r>
      <w:r>
        <w:rPr>
          <w:sz w:val="20"/>
          <w:lang w:val="en-US"/>
        </w:rPr>
        <w:t>:</w:t>
      </w:r>
    </w:p>
    <w:tbl>
      <w:tblPr>
        <w:tblStyle w:val="TableGrid"/>
        <w:tblW w:w="0" w:type="auto"/>
        <w:tblLook w:val="04A0" w:firstRow="1" w:lastRow="0" w:firstColumn="1" w:lastColumn="0" w:noHBand="0" w:noVBand="1"/>
      </w:tblPr>
      <w:tblGrid>
        <w:gridCol w:w="10080"/>
      </w:tblGrid>
      <w:tr w:rsidR="00B02883" w14:paraId="7FEA42D4" w14:textId="77777777" w:rsidTr="006A402D">
        <w:tc>
          <w:tcPr>
            <w:tcW w:w="10080" w:type="dxa"/>
          </w:tcPr>
          <w:p w14:paraId="5D682898" w14:textId="55DAE247" w:rsidR="00B02883" w:rsidRDefault="004342C9" w:rsidP="006A402D">
            <w:pPr>
              <w:jc w:val="both"/>
              <w:rPr>
                <w:sz w:val="20"/>
                <w:lang w:val="en-US"/>
              </w:rPr>
            </w:pPr>
            <w:r w:rsidRPr="004342C9">
              <w:rPr>
                <w:sz w:val="20"/>
                <w:lang w:val="en-US"/>
              </w:rPr>
              <w:drawing>
                <wp:inline distT="0" distB="0" distL="0" distR="0" wp14:anchorId="49279409" wp14:editId="0E66F9BC">
                  <wp:extent cx="6263640" cy="1517650"/>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517650"/>
                          </a:xfrm>
                          <a:prstGeom prst="rect">
                            <a:avLst/>
                          </a:prstGeom>
                        </pic:spPr>
                      </pic:pic>
                    </a:graphicData>
                  </a:graphic>
                </wp:inline>
              </w:drawing>
            </w:r>
          </w:p>
        </w:tc>
      </w:tr>
    </w:tbl>
    <w:p w14:paraId="5912C9A2" w14:textId="77777777" w:rsidR="00B02883" w:rsidRDefault="00B02883" w:rsidP="00B02883">
      <w:pPr>
        <w:rPr>
          <w:sz w:val="20"/>
          <w:lang w:val="en-US"/>
        </w:rPr>
      </w:pPr>
    </w:p>
    <w:p w14:paraId="40CE2730" w14:textId="33FB93E5" w:rsidR="00B02883" w:rsidRDefault="00B02883" w:rsidP="00B02883">
      <w:pPr>
        <w:rPr>
          <w:sz w:val="20"/>
          <w:lang w:val="en-US"/>
        </w:rPr>
      </w:pPr>
      <w:proofErr w:type="spellStart"/>
      <w:r>
        <w:rPr>
          <w:sz w:val="20"/>
          <w:lang w:val="en-US"/>
        </w:rPr>
        <w:t>REVme</w:t>
      </w:r>
      <w:proofErr w:type="spellEnd"/>
      <w:r>
        <w:rPr>
          <w:sz w:val="20"/>
          <w:lang w:val="en-US"/>
        </w:rPr>
        <w:t xml:space="preserve"> D3.0 P40</w:t>
      </w:r>
      <w:r w:rsidR="0054269F">
        <w:rPr>
          <w:sz w:val="20"/>
          <w:lang w:val="en-US"/>
        </w:rPr>
        <w:t>57</w:t>
      </w:r>
      <w:r>
        <w:rPr>
          <w:sz w:val="20"/>
          <w:lang w:val="en-US"/>
        </w:rPr>
        <w:t>:</w:t>
      </w:r>
    </w:p>
    <w:tbl>
      <w:tblPr>
        <w:tblStyle w:val="TableGrid"/>
        <w:tblW w:w="0" w:type="auto"/>
        <w:tblLook w:val="04A0" w:firstRow="1" w:lastRow="0" w:firstColumn="1" w:lastColumn="0" w:noHBand="0" w:noVBand="1"/>
      </w:tblPr>
      <w:tblGrid>
        <w:gridCol w:w="10080"/>
      </w:tblGrid>
      <w:tr w:rsidR="00B02883" w14:paraId="1B1317AA" w14:textId="77777777" w:rsidTr="006A402D">
        <w:tc>
          <w:tcPr>
            <w:tcW w:w="10080" w:type="dxa"/>
          </w:tcPr>
          <w:p w14:paraId="3FC24663" w14:textId="771BC586" w:rsidR="00B02883" w:rsidRDefault="0054269F" w:rsidP="006A402D">
            <w:pPr>
              <w:rPr>
                <w:sz w:val="20"/>
                <w:lang w:val="en-US"/>
              </w:rPr>
            </w:pPr>
            <w:r w:rsidRPr="0054269F">
              <w:rPr>
                <w:sz w:val="20"/>
                <w:lang w:val="en-US"/>
              </w:rPr>
              <w:drawing>
                <wp:inline distT="0" distB="0" distL="0" distR="0" wp14:anchorId="7F759A31" wp14:editId="5DA93506">
                  <wp:extent cx="6263640" cy="22371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3640" cy="2237105"/>
                          </a:xfrm>
                          <a:prstGeom prst="rect">
                            <a:avLst/>
                          </a:prstGeom>
                        </pic:spPr>
                      </pic:pic>
                    </a:graphicData>
                  </a:graphic>
                </wp:inline>
              </w:drawing>
            </w:r>
          </w:p>
        </w:tc>
      </w:tr>
    </w:tbl>
    <w:p w14:paraId="4B08CEBB" w14:textId="316153F4" w:rsidR="00B02883" w:rsidRDefault="00B02883" w:rsidP="00B02883">
      <w:pPr>
        <w:pStyle w:val="Heading2"/>
        <w:rPr>
          <w:sz w:val="22"/>
        </w:rPr>
      </w:pPr>
      <w:r>
        <w:t>Proposed Resolution: CID 440</w:t>
      </w:r>
      <w:r w:rsidR="0054269F">
        <w:t>4</w:t>
      </w:r>
    </w:p>
    <w:p w14:paraId="2BEFC044" w14:textId="77777777" w:rsidR="00B02883" w:rsidRPr="00880E62" w:rsidRDefault="00B02883" w:rsidP="00B02883">
      <w:pPr>
        <w:rPr>
          <w:b/>
          <w:bCs/>
          <w:sz w:val="20"/>
          <w:lang w:val="en-US"/>
        </w:rPr>
      </w:pPr>
      <w:r>
        <w:rPr>
          <w:b/>
          <w:bCs/>
          <w:sz w:val="20"/>
          <w:lang w:val="en-US"/>
        </w:rPr>
        <w:t>REVISED</w:t>
      </w:r>
    </w:p>
    <w:p w14:paraId="27AFAC7F" w14:textId="77777777" w:rsidR="00B02883" w:rsidRDefault="00B02883" w:rsidP="00B02883">
      <w:pPr>
        <w:rPr>
          <w:sz w:val="20"/>
          <w:lang w:val="en-US"/>
        </w:rPr>
      </w:pPr>
    </w:p>
    <w:p w14:paraId="19795C08"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3B9D481" w14:textId="70A06EF4" w:rsidR="0060357E" w:rsidRDefault="0060357E" w:rsidP="00B02883">
      <w:pPr>
        <w:rPr>
          <w:sz w:val="20"/>
          <w:lang w:val="en-US"/>
        </w:rPr>
      </w:pPr>
      <w:r>
        <w:rPr>
          <w:sz w:val="20"/>
          <w:lang w:val="en-US"/>
        </w:rPr>
        <w:t xml:space="preserve">In Equation (27-58) at </w:t>
      </w:r>
      <w:proofErr w:type="spellStart"/>
      <w:r>
        <w:rPr>
          <w:sz w:val="20"/>
          <w:lang w:val="en-US"/>
        </w:rPr>
        <w:t>REVme</w:t>
      </w:r>
      <w:proofErr w:type="spellEnd"/>
      <w:r>
        <w:rPr>
          <w:sz w:val="20"/>
          <w:lang w:val="en-US"/>
        </w:rPr>
        <w:t xml:space="preserve"> D3.1 P4129L54, change “T_{HE-LTF}” with “T_{HE-LTF-SYM}”</w:t>
      </w:r>
      <w:r w:rsidR="004342C9">
        <w:rPr>
          <w:sz w:val="20"/>
          <w:lang w:val="en-US"/>
        </w:rPr>
        <w:t xml:space="preserve"> twice</w:t>
      </w:r>
      <w:r>
        <w:rPr>
          <w:sz w:val="20"/>
          <w:lang w:val="en-US"/>
        </w:rPr>
        <w:t>.</w:t>
      </w:r>
    </w:p>
    <w:p w14:paraId="3E1937FF" w14:textId="3D3259B1" w:rsidR="004342C9" w:rsidRDefault="004342C9" w:rsidP="004342C9">
      <w:pPr>
        <w:rPr>
          <w:color w:val="0000FF"/>
          <w:sz w:val="20"/>
          <w:u w:val="single"/>
          <w:lang w:val="en-US"/>
        </w:rPr>
      </w:pPr>
      <w:r>
        <w:rPr>
          <w:sz w:val="20"/>
          <w:lang w:val="en-US"/>
        </w:rPr>
        <w:t xml:space="preserve">NOTE – </w:t>
      </w:r>
      <w:proofErr w:type="spellStart"/>
      <w:r>
        <w:rPr>
          <w:sz w:val="20"/>
          <w:lang w:val="en-US"/>
        </w:rPr>
        <w:t>TGme</w:t>
      </w:r>
      <w:proofErr w:type="spellEnd"/>
      <w:r>
        <w:rPr>
          <w:sz w:val="20"/>
          <w:lang w:val="en-US"/>
        </w:rPr>
        <w:t xml:space="preserve"> Editor may look at the “Context” section for CID 4404 in </w:t>
      </w:r>
      <w:hyperlink r:id="rId43" w:history="1">
        <w:r w:rsidRPr="003C4BC8">
          <w:rPr>
            <w:rStyle w:val="Hyperlink"/>
            <w:sz w:val="20"/>
            <w:lang w:val="en-US"/>
          </w:rPr>
          <w:t>https://mentor.ieee.org/802.11/dcn/23/11-23-1127-05-000m-lb273- misc-cids.docx</w:t>
        </w:r>
      </w:hyperlink>
      <w:r>
        <w:rPr>
          <w:sz w:val="20"/>
          <w:lang w:val="en-US"/>
        </w:rPr>
        <w:t xml:space="preserve"> which shows the two places where this change needs to be made with red underlines.</w:t>
      </w:r>
    </w:p>
    <w:p w14:paraId="0553D85E" w14:textId="6885F84B" w:rsidR="004342C9" w:rsidRDefault="004342C9" w:rsidP="00B02883">
      <w:pPr>
        <w:rPr>
          <w:sz w:val="20"/>
          <w:lang w:val="en-US"/>
        </w:rPr>
      </w:pPr>
    </w:p>
    <w:p w14:paraId="543C5242" w14:textId="77777777" w:rsidR="00E46B2F" w:rsidRPr="00F0304F" w:rsidRDefault="00E46B2F" w:rsidP="001E297D">
      <w:pPr>
        <w:rPr>
          <w:sz w:val="20"/>
        </w:rPr>
      </w:pPr>
    </w:p>
    <w:p w14:paraId="69E91881" w14:textId="77777777" w:rsidR="00F0304F" w:rsidRPr="00F0304F" w:rsidRDefault="00F0304F" w:rsidP="00E36A31">
      <w:pPr>
        <w:rPr>
          <w:sz w:val="20"/>
        </w:rPr>
      </w:pP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44"/>
      <w:footerReference w:type="default" r:id="rId45"/>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4228E" w14:textId="77777777" w:rsidR="0034405F" w:rsidRDefault="0034405F">
      <w:r>
        <w:separator/>
      </w:r>
    </w:p>
  </w:endnote>
  <w:endnote w:type="continuationSeparator" w:id="0">
    <w:p w14:paraId="3D6B1985" w14:textId="77777777" w:rsidR="0034405F" w:rsidRDefault="0034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2C4B" w14:textId="77777777" w:rsidR="0034405F" w:rsidRDefault="0034405F">
      <w:r>
        <w:separator/>
      </w:r>
    </w:p>
  </w:footnote>
  <w:footnote w:type="continuationSeparator" w:id="0">
    <w:p w14:paraId="53B575A9" w14:textId="77777777" w:rsidR="0034405F" w:rsidRDefault="00344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6BA0F1D4" w:rsidR="001035EF" w:rsidRDefault="00000000">
    <w:pPr>
      <w:pStyle w:val="Header"/>
      <w:tabs>
        <w:tab w:val="clear" w:pos="6480"/>
        <w:tab w:val="center" w:pos="4680"/>
        <w:tab w:val="right" w:pos="9360"/>
      </w:tabs>
    </w:pPr>
    <w:fldSimple w:instr=" KEYWORDS   \* MERGEFORMAT ">
      <w:r w:rsidR="00B14CBE">
        <w:t>July 2023</w:t>
      </w:r>
    </w:fldSimple>
    <w:r w:rsidR="001035EF">
      <w:tab/>
    </w:r>
    <w:r w:rsidR="001035EF">
      <w:tab/>
    </w:r>
    <w:fldSimple w:instr=" TITLE  \* MERGEFORMAT ">
      <w:r w:rsidR="004901C5">
        <w:t>doc.: IEEE 802.11-23/1127r5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9F"/>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865"/>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0C03"/>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4FD"/>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52"/>
    <w:rsid w:val="001E6EE3"/>
    <w:rsid w:val="001E727C"/>
    <w:rsid w:val="001E7C32"/>
    <w:rsid w:val="001F0210"/>
    <w:rsid w:val="001F10F7"/>
    <w:rsid w:val="001F13CA"/>
    <w:rsid w:val="001F1415"/>
    <w:rsid w:val="001F170A"/>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334"/>
    <w:rsid w:val="0020058A"/>
    <w:rsid w:val="0020100E"/>
    <w:rsid w:val="00201A2D"/>
    <w:rsid w:val="0020298F"/>
    <w:rsid w:val="00202AF4"/>
    <w:rsid w:val="0020330E"/>
    <w:rsid w:val="002035EE"/>
    <w:rsid w:val="00203FF9"/>
    <w:rsid w:val="0020462A"/>
    <w:rsid w:val="002046A1"/>
    <w:rsid w:val="0020501A"/>
    <w:rsid w:val="00205875"/>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0EDD"/>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05F"/>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90E"/>
    <w:rsid w:val="00362C5B"/>
    <w:rsid w:val="00362D97"/>
    <w:rsid w:val="0036322B"/>
    <w:rsid w:val="00363A7E"/>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3A2"/>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0CD"/>
    <w:rsid w:val="003F2320"/>
    <w:rsid w:val="003F2B96"/>
    <w:rsid w:val="003F2D6C"/>
    <w:rsid w:val="003F31AC"/>
    <w:rsid w:val="003F3B4D"/>
    <w:rsid w:val="003F4253"/>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696C"/>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A1A"/>
    <w:rsid w:val="00431D8B"/>
    <w:rsid w:val="00432058"/>
    <w:rsid w:val="00432069"/>
    <w:rsid w:val="0043207B"/>
    <w:rsid w:val="00432449"/>
    <w:rsid w:val="00432BE2"/>
    <w:rsid w:val="004332EE"/>
    <w:rsid w:val="004339CB"/>
    <w:rsid w:val="00433F8B"/>
    <w:rsid w:val="004342C9"/>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1C5"/>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69F"/>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57E"/>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3F15"/>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77E33"/>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2ECA"/>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32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0D0B"/>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EB1"/>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56B"/>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883"/>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4CBE"/>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6A2"/>
    <w:rsid w:val="00BE37BD"/>
    <w:rsid w:val="00BE3917"/>
    <w:rsid w:val="00BE3F11"/>
    <w:rsid w:val="00BE438D"/>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5803"/>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11C"/>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C7F75"/>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02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2F"/>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39C5"/>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40E"/>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5EEF"/>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1539">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7831898">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hyperlink" Target="https://mentor.ieee.org/802.11/dcn/17/11-17-0914-13-000m-revmd-wg-cc-comments.xls" TargetMode="External"/><Relationship Id="rId26" Type="http://schemas.openxmlformats.org/officeDocument/2006/relationships/image" Target="media/image9.png"/><Relationship Id="rId39" Type="http://schemas.openxmlformats.org/officeDocument/2006/relationships/hyperlink" Target="https://mentor.ieee.org/802.11/dcn/23/11-23-1127-05-000m-lb273-%20misc-cids.docx" TargetMode="External"/><Relationship Id="rId21" Type="http://schemas.openxmlformats.org/officeDocument/2006/relationships/image" Target="media/image4.png"/><Relationship Id="rId34" Type="http://schemas.openxmlformats.org/officeDocument/2006/relationships/package" Target="embeddings/Microsoft_Visio_Drawing.vsdx"/><Relationship Id="rId42" Type="http://schemas.openxmlformats.org/officeDocument/2006/relationships/image" Target="media/image20.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hyperlink" Target="https://mentor.ieee.org/802.11/dcn/23/11-23-1127-05-000m-lb273-%20misc-cids.docx"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entor.ieee.org/802.11/dcn/23/11-23-1127-05-000m-lb273-%20misc-cids.docx"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mentor.ieee.org/802.11/dcn/23/11-23-1127-05-000m-lb273-%20misc-cids.docx" TargetMode="External"/><Relationship Id="rId31" Type="http://schemas.openxmlformats.org/officeDocument/2006/relationships/hyperlink" Target="https://mentor.ieee.org/802.11/dcn/23/11-23-1127-05-000m-lb273-%20misc-cids.docx"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5-000m-lb273-%20misc-cids.docx" TargetMode="External"/><Relationship Id="rId22" Type="http://schemas.openxmlformats.org/officeDocument/2006/relationships/image" Target="media/image5.png"/><Relationship Id="rId27" Type="http://schemas.openxmlformats.org/officeDocument/2006/relationships/hyperlink" Target="https://mentor.ieee.org/802.11/dcn/23/11-23-1127-05-000m-lb273-%20misc-cids.docx"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mentor.ieee.org/802.11/dcn/23/11-23-1127-05-000m-lb273-%20misc-cids.docx"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mentor.ieee.org/802.11/dcn/17/11-17-1518-03-000m-resolution-cids-59-62-remove-dls-stsl.docx" TargetMode="Externa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135</TotalTime>
  <Pages>20</Pages>
  <Words>4775</Words>
  <Characters>27221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doc.: IEEE 802.11-23/1127r5</vt:lpstr>
    </vt:vector>
  </TitlesOfParts>
  <Company>Huawei Technologies Co.,Ltd.</Company>
  <LinksUpToDate>false</LinksUpToDate>
  <CharactersWithSpaces>31933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802.11-23/1127r5</dc:title>
  <dc:subject>Submission</dc:subject>
  <dc:creator>Youhan Kim (Qualcomm Technologies Inc)</dc:creator>
  <cp:keywords>July 2023</cp:keywords>
  <cp:lastModifiedBy>Youhan Kim</cp:lastModifiedBy>
  <cp:revision>21</cp:revision>
  <cp:lastPrinted>2017-05-01T10:09:00Z</cp:lastPrinted>
  <dcterms:created xsi:type="dcterms:W3CDTF">2023-07-10T20:58:00Z</dcterms:created>
  <dcterms:modified xsi:type="dcterms:W3CDTF">2023-07-10T23:23:00Z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