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9A49"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261"/>
        <w:gridCol w:w="1257"/>
        <w:gridCol w:w="1294"/>
        <w:gridCol w:w="2068"/>
      </w:tblGrid>
      <w:tr w:rsidR="00CA09B2" w14:paraId="7EF95613" w14:textId="77777777" w:rsidTr="009E08C3">
        <w:trPr>
          <w:trHeight w:val="485"/>
          <w:jc w:val="center"/>
        </w:trPr>
        <w:tc>
          <w:tcPr>
            <w:tcW w:w="9576" w:type="dxa"/>
            <w:gridSpan w:val="5"/>
            <w:vAlign w:val="center"/>
          </w:tcPr>
          <w:p w14:paraId="1825D8C2" w14:textId="670F2109" w:rsidR="00CA09B2" w:rsidRDefault="008E732F">
            <w:pPr>
              <w:pStyle w:val="T2"/>
            </w:pPr>
            <w:r>
              <w:t>Various LB273 comments</w:t>
            </w:r>
          </w:p>
        </w:tc>
      </w:tr>
      <w:tr w:rsidR="00CA09B2" w14:paraId="3BE0863F" w14:textId="77777777" w:rsidTr="009E08C3">
        <w:trPr>
          <w:trHeight w:val="359"/>
          <w:jc w:val="center"/>
        </w:trPr>
        <w:tc>
          <w:tcPr>
            <w:tcW w:w="9576" w:type="dxa"/>
            <w:gridSpan w:val="5"/>
            <w:vAlign w:val="center"/>
          </w:tcPr>
          <w:p w14:paraId="3E6821AC" w14:textId="558A1DE9" w:rsidR="00CA09B2" w:rsidRDefault="00CA09B2">
            <w:pPr>
              <w:pStyle w:val="T2"/>
              <w:ind w:left="0"/>
              <w:rPr>
                <w:sz w:val="20"/>
              </w:rPr>
            </w:pPr>
            <w:r>
              <w:rPr>
                <w:sz w:val="20"/>
              </w:rPr>
              <w:t>Date:</w:t>
            </w:r>
            <w:r>
              <w:rPr>
                <w:b w:val="0"/>
                <w:sz w:val="20"/>
              </w:rPr>
              <w:t xml:space="preserve">  </w:t>
            </w:r>
            <w:r w:rsidR="009E08C3">
              <w:rPr>
                <w:b w:val="0"/>
                <w:sz w:val="20"/>
              </w:rPr>
              <w:t>202</w:t>
            </w:r>
            <w:r w:rsidR="00BB2897">
              <w:rPr>
                <w:b w:val="0"/>
                <w:sz w:val="20"/>
              </w:rPr>
              <w:t>3</w:t>
            </w:r>
            <w:r>
              <w:rPr>
                <w:b w:val="0"/>
                <w:sz w:val="20"/>
              </w:rPr>
              <w:t>-</w:t>
            </w:r>
            <w:r w:rsidR="00BB2897">
              <w:rPr>
                <w:b w:val="0"/>
                <w:sz w:val="20"/>
              </w:rPr>
              <w:t>0</w:t>
            </w:r>
            <w:r w:rsidR="00117C12">
              <w:rPr>
                <w:b w:val="0"/>
                <w:sz w:val="20"/>
              </w:rPr>
              <w:t>6</w:t>
            </w:r>
            <w:r>
              <w:rPr>
                <w:b w:val="0"/>
                <w:sz w:val="20"/>
              </w:rPr>
              <w:t>-</w:t>
            </w:r>
            <w:r w:rsidR="00117C12">
              <w:rPr>
                <w:b w:val="0"/>
                <w:sz w:val="20"/>
              </w:rPr>
              <w:t>02</w:t>
            </w:r>
          </w:p>
        </w:tc>
      </w:tr>
      <w:tr w:rsidR="00CA09B2" w14:paraId="008BF3B9" w14:textId="77777777" w:rsidTr="009E08C3">
        <w:trPr>
          <w:cantSplit/>
          <w:jc w:val="center"/>
        </w:trPr>
        <w:tc>
          <w:tcPr>
            <w:tcW w:w="9576" w:type="dxa"/>
            <w:gridSpan w:val="5"/>
            <w:vAlign w:val="center"/>
          </w:tcPr>
          <w:p w14:paraId="2F8AF2A8" w14:textId="77777777" w:rsidR="00CA09B2" w:rsidRDefault="00CA09B2">
            <w:pPr>
              <w:pStyle w:val="T2"/>
              <w:spacing w:after="0"/>
              <w:ind w:left="0" w:right="0"/>
              <w:jc w:val="left"/>
              <w:rPr>
                <w:sz w:val="20"/>
              </w:rPr>
            </w:pPr>
            <w:r>
              <w:rPr>
                <w:sz w:val="20"/>
              </w:rPr>
              <w:t>Author(s):</w:t>
            </w:r>
          </w:p>
        </w:tc>
      </w:tr>
      <w:tr w:rsidR="00CA09B2" w14:paraId="44645AFB" w14:textId="77777777" w:rsidTr="00BB2897">
        <w:trPr>
          <w:jc w:val="center"/>
        </w:trPr>
        <w:tc>
          <w:tcPr>
            <w:tcW w:w="1696" w:type="dxa"/>
            <w:vAlign w:val="center"/>
          </w:tcPr>
          <w:p w14:paraId="1411A7C6" w14:textId="77777777" w:rsidR="00CA09B2" w:rsidRDefault="00CA09B2">
            <w:pPr>
              <w:pStyle w:val="T2"/>
              <w:spacing w:after="0"/>
              <w:ind w:left="0" w:right="0"/>
              <w:jc w:val="left"/>
              <w:rPr>
                <w:sz w:val="20"/>
              </w:rPr>
            </w:pPr>
            <w:r>
              <w:rPr>
                <w:sz w:val="20"/>
              </w:rPr>
              <w:t>Name</w:t>
            </w:r>
          </w:p>
        </w:tc>
        <w:tc>
          <w:tcPr>
            <w:tcW w:w="3261" w:type="dxa"/>
            <w:vAlign w:val="center"/>
          </w:tcPr>
          <w:p w14:paraId="045E06D0" w14:textId="77777777" w:rsidR="00CA09B2" w:rsidRDefault="0062440B">
            <w:pPr>
              <w:pStyle w:val="T2"/>
              <w:spacing w:after="0"/>
              <w:ind w:left="0" w:right="0"/>
              <w:jc w:val="left"/>
              <w:rPr>
                <w:sz w:val="20"/>
              </w:rPr>
            </w:pPr>
            <w:r>
              <w:rPr>
                <w:sz w:val="20"/>
              </w:rPr>
              <w:t>Affiliation</w:t>
            </w:r>
          </w:p>
        </w:tc>
        <w:tc>
          <w:tcPr>
            <w:tcW w:w="1257" w:type="dxa"/>
            <w:vAlign w:val="center"/>
          </w:tcPr>
          <w:p w14:paraId="26381B2A" w14:textId="77777777" w:rsidR="00CA09B2" w:rsidRDefault="00CA09B2">
            <w:pPr>
              <w:pStyle w:val="T2"/>
              <w:spacing w:after="0"/>
              <w:ind w:left="0" w:right="0"/>
              <w:jc w:val="left"/>
              <w:rPr>
                <w:sz w:val="20"/>
              </w:rPr>
            </w:pPr>
            <w:r>
              <w:rPr>
                <w:sz w:val="20"/>
              </w:rPr>
              <w:t>Address</w:t>
            </w:r>
          </w:p>
        </w:tc>
        <w:tc>
          <w:tcPr>
            <w:tcW w:w="1294" w:type="dxa"/>
            <w:vAlign w:val="center"/>
          </w:tcPr>
          <w:p w14:paraId="5176E1ED" w14:textId="77777777" w:rsidR="00CA09B2" w:rsidRDefault="00CA09B2">
            <w:pPr>
              <w:pStyle w:val="T2"/>
              <w:spacing w:after="0"/>
              <w:ind w:left="0" w:right="0"/>
              <w:jc w:val="left"/>
              <w:rPr>
                <w:sz w:val="20"/>
              </w:rPr>
            </w:pPr>
            <w:r>
              <w:rPr>
                <w:sz w:val="20"/>
              </w:rPr>
              <w:t>Phone</w:t>
            </w:r>
          </w:p>
        </w:tc>
        <w:tc>
          <w:tcPr>
            <w:tcW w:w="2068" w:type="dxa"/>
            <w:vAlign w:val="center"/>
          </w:tcPr>
          <w:p w14:paraId="58C6241D" w14:textId="77777777" w:rsidR="00CA09B2" w:rsidRDefault="00CA09B2">
            <w:pPr>
              <w:pStyle w:val="T2"/>
              <w:spacing w:after="0"/>
              <w:ind w:left="0" w:right="0"/>
              <w:jc w:val="left"/>
              <w:rPr>
                <w:sz w:val="20"/>
              </w:rPr>
            </w:pPr>
            <w:r>
              <w:rPr>
                <w:sz w:val="20"/>
              </w:rPr>
              <w:t>email</w:t>
            </w:r>
          </w:p>
        </w:tc>
      </w:tr>
      <w:tr w:rsidR="00CA09B2" w14:paraId="19F65219" w14:textId="77777777" w:rsidTr="00BB2897">
        <w:trPr>
          <w:jc w:val="center"/>
        </w:trPr>
        <w:tc>
          <w:tcPr>
            <w:tcW w:w="1696" w:type="dxa"/>
            <w:vAlign w:val="center"/>
          </w:tcPr>
          <w:p w14:paraId="59031EFB" w14:textId="44F57E69" w:rsidR="00CA09B2" w:rsidRDefault="009E08C3">
            <w:pPr>
              <w:pStyle w:val="T2"/>
              <w:spacing w:after="0"/>
              <w:ind w:left="0" w:right="0"/>
              <w:rPr>
                <w:b w:val="0"/>
                <w:sz w:val="20"/>
              </w:rPr>
            </w:pPr>
            <w:r>
              <w:rPr>
                <w:b w:val="0"/>
                <w:sz w:val="20"/>
              </w:rPr>
              <w:t>Jouni Malinen</w:t>
            </w:r>
          </w:p>
        </w:tc>
        <w:tc>
          <w:tcPr>
            <w:tcW w:w="3261" w:type="dxa"/>
            <w:vAlign w:val="center"/>
          </w:tcPr>
          <w:p w14:paraId="67C86E2E" w14:textId="66C57423" w:rsidR="00CA09B2" w:rsidRDefault="009E08C3">
            <w:pPr>
              <w:pStyle w:val="T2"/>
              <w:spacing w:after="0"/>
              <w:ind w:left="0" w:right="0"/>
              <w:rPr>
                <w:b w:val="0"/>
                <w:sz w:val="20"/>
              </w:rPr>
            </w:pPr>
            <w:r>
              <w:rPr>
                <w:b w:val="0"/>
                <w:sz w:val="20"/>
              </w:rPr>
              <w:t>Qualcomm</w:t>
            </w:r>
            <w:r w:rsidR="00BB2897">
              <w:rPr>
                <w:b w:val="0"/>
                <w:sz w:val="20"/>
              </w:rPr>
              <w:t xml:space="preserve"> Technologies, Inc.</w:t>
            </w:r>
          </w:p>
        </w:tc>
        <w:tc>
          <w:tcPr>
            <w:tcW w:w="1257" w:type="dxa"/>
            <w:vAlign w:val="center"/>
          </w:tcPr>
          <w:p w14:paraId="0F37C33D" w14:textId="77777777" w:rsidR="00CA09B2" w:rsidRDefault="00CA09B2">
            <w:pPr>
              <w:pStyle w:val="T2"/>
              <w:spacing w:after="0"/>
              <w:ind w:left="0" w:right="0"/>
              <w:rPr>
                <w:b w:val="0"/>
                <w:sz w:val="20"/>
              </w:rPr>
            </w:pPr>
          </w:p>
        </w:tc>
        <w:tc>
          <w:tcPr>
            <w:tcW w:w="1294" w:type="dxa"/>
            <w:vAlign w:val="center"/>
          </w:tcPr>
          <w:p w14:paraId="6949BD8B" w14:textId="77777777" w:rsidR="00CA09B2" w:rsidRDefault="00CA09B2">
            <w:pPr>
              <w:pStyle w:val="T2"/>
              <w:spacing w:after="0"/>
              <w:ind w:left="0" w:right="0"/>
              <w:rPr>
                <w:b w:val="0"/>
                <w:sz w:val="20"/>
              </w:rPr>
            </w:pPr>
          </w:p>
        </w:tc>
        <w:tc>
          <w:tcPr>
            <w:tcW w:w="2068" w:type="dxa"/>
            <w:vAlign w:val="center"/>
          </w:tcPr>
          <w:p w14:paraId="4CF97B26" w14:textId="5003CA51" w:rsidR="00CA09B2" w:rsidRDefault="009E08C3">
            <w:pPr>
              <w:pStyle w:val="T2"/>
              <w:spacing w:after="0"/>
              <w:ind w:left="0" w:right="0"/>
              <w:rPr>
                <w:b w:val="0"/>
                <w:sz w:val="16"/>
              </w:rPr>
            </w:pPr>
            <w:r>
              <w:rPr>
                <w:b w:val="0"/>
                <w:sz w:val="16"/>
              </w:rPr>
              <w:t>jouni@qca.qualcomm.com</w:t>
            </w:r>
          </w:p>
        </w:tc>
      </w:tr>
      <w:tr w:rsidR="00CA09B2" w14:paraId="349CC2B4" w14:textId="77777777" w:rsidTr="00BB2897">
        <w:trPr>
          <w:jc w:val="center"/>
        </w:trPr>
        <w:tc>
          <w:tcPr>
            <w:tcW w:w="1696" w:type="dxa"/>
            <w:vAlign w:val="center"/>
          </w:tcPr>
          <w:p w14:paraId="19B85523" w14:textId="77777777" w:rsidR="00CA09B2" w:rsidRDefault="00CA09B2">
            <w:pPr>
              <w:pStyle w:val="T2"/>
              <w:spacing w:after="0"/>
              <w:ind w:left="0" w:right="0"/>
              <w:rPr>
                <w:b w:val="0"/>
                <w:sz w:val="20"/>
              </w:rPr>
            </w:pPr>
          </w:p>
        </w:tc>
        <w:tc>
          <w:tcPr>
            <w:tcW w:w="3261" w:type="dxa"/>
            <w:vAlign w:val="center"/>
          </w:tcPr>
          <w:p w14:paraId="4FA6E134" w14:textId="77777777" w:rsidR="00CA09B2" w:rsidRDefault="00CA09B2">
            <w:pPr>
              <w:pStyle w:val="T2"/>
              <w:spacing w:after="0"/>
              <w:ind w:left="0" w:right="0"/>
              <w:rPr>
                <w:b w:val="0"/>
                <w:sz w:val="20"/>
              </w:rPr>
            </w:pPr>
          </w:p>
        </w:tc>
        <w:tc>
          <w:tcPr>
            <w:tcW w:w="1257" w:type="dxa"/>
            <w:vAlign w:val="center"/>
          </w:tcPr>
          <w:p w14:paraId="501A584A" w14:textId="77777777" w:rsidR="00CA09B2" w:rsidRDefault="00CA09B2">
            <w:pPr>
              <w:pStyle w:val="T2"/>
              <w:spacing w:after="0"/>
              <w:ind w:left="0" w:right="0"/>
              <w:rPr>
                <w:b w:val="0"/>
                <w:sz w:val="20"/>
              </w:rPr>
            </w:pPr>
          </w:p>
        </w:tc>
        <w:tc>
          <w:tcPr>
            <w:tcW w:w="1294" w:type="dxa"/>
            <w:vAlign w:val="center"/>
          </w:tcPr>
          <w:p w14:paraId="1DB9E4E7" w14:textId="77777777" w:rsidR="00CA09B2" w:rsidRDefault="00CA09B2">
            <w:pPr>
              <w:pStyle w:val="T2"/>
              <w:spacing w:after="0"/>
              <w:ind w:left="0" w:right="0"/>
              <w:rPr>
                <w:b w:val="0"/>
                <w:sz w:val="20"/>
              </w:rPr>
            </w:pPr>
          </w:p>
        </w:tc>
        <w:tc>
          <w:tcPr>
            <w:tcW w:w="2068" w:type="dxa"/>
            <w:vAlign w:val="center"/>
          </w:tcPr>
          <w:p w14:paraId="7F8F3979" w14:textId="77777777" w:rsidR="00CA09B2" w:rsidRDefault="00CA09B2">
            <w:pPr>
              <w:pStyle w:val="T2"/>
              <w:spacing w:after="0"/>
              <w:ind w:left="0" w:right="0"/>
              <w:rPr>
                <w:b w:val="0"/>
                <w:sz w:val="16"/>
              </w:rPr>
            </w:pPr>
          </w:p>
        </w:tc>
      </w:tr>
    </w:tbl>
    <w:p w14:paraId="7CE65505" w14:textId="77777777" w:rsidR="00CA09B2" w:rsidRDefault="00B357B8">
      <w:pPr>
        <w:pStyle w:val="T1"/>
        <w:spacing w:after="120"/>
        <w:rPr>
          <w:sz w:val="22"/>
        </w:rPr>
      </w:pPr>
      <w:r>
        <w:rPr>
          <w:noProof/>
        </w:rPr>
        <mc:AlternateContent>
          <mc:Choice Requires="wps">
            <w:drawing>
              <wp:anchor distT="0" distB="0" distL="114300" distR="114300" simplePos="0" relativeHeight="251657728" behindDoc="0" locked="0" layoutInCell="0" allowOverlap="1" wp14:anchorId="422318F3" wp14:editId="5781022F">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5F1F26E0"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4E3BC1">
                              <w:rPr>
                                <w:highlight w:val="green"/>
                              </w:rPr>
                              <w:t>4068</w:t>
                            </w:r>
                            <w:r>
                              <w:t xml:space="preserve">, </w:t>
                            </w:r>
                            <w:r w:rsidRPr="004E3BC1">
                              <w:rPr>
                                <w:highlight w:val="green"/>
                              </w:rPr>
                              <w:t>4070</w:t>
                            </w:r>
                            <w:r>
                              <w:t xml:space="preserve">, </w:t>
                            </w:r>
                            <w:r w:rsidRPr="00E21146">
                              <w:rPr>
                                <w:highlight w:val="yellow"/>
                              </w:rPr>
                              <w:t>4071</w:t>
                            </w:r>
                            <w:r>
                              <w:t xml:space="preserve">, </w:t>
                            </w:r>
                            <w:r w:rsidRPr="004E3BC1">
                              <w:rPr>
                                <w:highlight w:val="green"/>
                              </w:rPr>
                              <w:t>4075</w:t>
                            </w:r>
                            <w:r>
                              <w:t xml:space="preserve">, </w:t>
                            </w:r>
                            <w:r w:rsidRPr="004E3BC1">
                              <w:rPr>
                                <w:highlight w:val="green"/>
                              </w:rPr>
                              <w:t>4254</w:t>
                            </w:r>
                            <w:r>
                              <w:t xml:space="preserve">, </w:t>
                            </w:r>
                            <w:r w:rsidRPr="00CB1080">
                              <w:rPr>
                                <w:highlight w:val="yellow"/>
                              </w:rPr>
                              <w:t>4266</w:t>
                            </w:r>
                            <w:r>
                              <w:t xml:space="preserve">, </w:t>
                            </w:r>
                            <w:r w:rsidRPr="004E3BC1">
                              <w:rPr>
                                <w:highlight w:val="green"/>
                              </w:rPr>
                              <w:t>4273</w:t>
                            </w:r>
                            <w:r>
                              <w:t xml:space="preserve">, </w:t>
                            </w:r>
                            <w:r w:rsidRPr="004E3BC1">
                              <w:rPr>
                                <w:highlight w:val="green"/>
                              </w:rPr>
                              <w:t>4315</w:t>
                            </w:r>
                            <w:r w:rsidR="0029435F" w:rsidRPr="004E3BC1">
                              <w:rPr>
                                <w:lang w:val="en-US"/>
                              </w:rPr>
                              <w:t xml:space="preserve">, </w:t>
                            </w:r>
                            <w:r w:rsidR="0029435F" w:rsidRPr="004E3BC1">
                              <w:rPr>
                                <w:highlight w:val="green"/>
                                <w:lang w:val="en-US"/>
                              </w:rPr>
                              <w:t>4214</w:t>
                            </w:r>
                            <w:r w:rsidR="0029435F" w:rsidRPr="004E3BC1">
                              <w:rPr>
                                <w:lang w:val="en-US"/>
                              </w:rPr>
                              <w:t xml:space="preserve">, </w:t>
                            </w:r>
                            <w:r w:rsidR="0029435F" w:rsidRPr="004E3BC1">
                              <w:rPr>
                                <w:highlight w:val="green"/>
                                <w:lang w:val="en-US"/>
                              </w:rPr>
                              <w:t>4065</w:t>
                            </w:r>
                            <w:r w:rsidR="0029435F" w:rsidRPr="004E3BC1">
                              <w:rPr>
                                <w:lang w:val="en-US"/>
                              </w:rPr>
                              <w:t xml:space="preserve">, </w:t>
                            </w:r>
                            <w:r w:rsidR="0029435F" w:rsidRPr="004E3BC1">
                              <w:rPr>
                                <w:highlight w:val="green"/>
                                <w:lang w:val="en-US"/>
                              </w:rPr>
                              <w:t>4334</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18F3"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" o:allowincell="f" stroked="f">
                <v:path arrowok="t"/>
                <v:textbo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5F1F26E0"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4E3BC1">
                        <w:rPr>
                          <w:highlight w:val="green"/>
                        </w:rPr>
                        <w:t>4068</w:t>
                      </w:r>
                      <w:r>
                        <w:t xml:space="preserve">, </w:t>
                      </w:r>
                      <w:r w:rsidRPr="004E3BC1">
                        <w:rPr>
                          <w:highlight w:val="green"/>
                        </w:rPr>
                        <w:t>4070</w:t>
                      </w:r>
                      <w:r>
                        <w:t xml:space="preserve">, </w:t>
                      </w:r>
                      <w:r w:rsidRPr="00E21146">
                        <w:rPr>
                          <w:highlight w:val="yellow"/>
                        </w:rPr>
                        <w:t>4071</w:t>
                      </w:r>
                      <w:r>
                        <w:t xml:space="preserve">, </w:t>
                      </w:r>
                      <w:r w:rsidRPr="004E3BC1">
                        <w:rPr>
                          <w:highlight w:val="green"/>
                        </w:rPr>
                        <w:t>4075</w:t>
                      </w:r>
                      <w:r>
                        <w:t xml:space="preserve">, </w:t>
                      </w:r>
                      <w:r w:rsidRPr="004E3BC1">
                        <w:rPr>
                          <w:highlight w:val="green"/>
                        </w:rPr>
                        <w:t>4254</w:t>
                      </w:r>
                      <w:r>
                        <w:t xml:space="preserve">, </w:t>
                      </w:r>
                      <w:r w:rsidRPr="00CB1080">
                        <w:rPr>
                          <w:highlight w:val="yellow"/>
                        </w:rPr>
                        <w:t>4266</w:t>
                      </w:r>
                      <w:r>
                        <w:t xml:space="preserve">, </w:t>
                      </w:r>
                      <w:r w:rsidRPr="004E3BC1">
                        <w:rPr>
                          <w:highlight w:val="green"/>
                        </w:rPr>
                        <w:t>4273</w:t>
                      </w:r>
                      <w:r>
                        <w:t xml:space="preserve">, </w:t>
                      </w:r>
                      <w:r w:rsidRPr="004E3BC1">
                        <w:rPr>
                          <w:highlight w:val="green"/>
                        </w:rPr>
                        <w:t>4315</w:t>
                      </w:r>
                      <w:r w:rsidR="0029435F" w:rsidRPr="004E3BC1">
                        <w:rPr>
                          <w:lang w:val="en-US"/>
                        </w:rPr>
                        <w:t xml:space="preserve">, </w:t>
                      </w:r>
                      <w:r w:rsidR="0029435F" w:rsidRPr="004E3BC1">
                        <w:rPr>
                          <w:highlight w:val="green"/>
                          <w:lang w:val="en-US"/>
                        </w:rPr>
                        <w:t>4214</w:t>
                      </w:r>
                      <w:r w:rsidR="0029435F" w:rsidRPr="004E3BC1">
                        <w:rPr>
                          <w:lang w:val="en-US"/>
                        </w:rPr>
                        <w:t xml:space="preserve">, </w:t>
                      </w:r>
                      <w:r w:rsidR="0029435F" w:rsidRPr="004E3BC1">
                        <w:rPr>
                          <w:highlight w:val="green"/>
                          <w:lang w:val="en-US"/>
                        </w:rPr>
                        <w:t>4065</w:t>
                      </w:r>
                      <w:r w:rsidR="0029435F" w:rsidRPr="004E3BC1">
                        <w:rPr>
                          <w:lang w:val="en-US"/>
                        </w:rPr>
                        <w:t xml:space="preserve">, </w:t>
                      </w:r>
                      <w:r w:rsidR="0029435F" w:rsidRPr="004E3BC1">
                        <w:rPr>
                          <w:highlight w:val="green"/>
                          <w:lang w:val="en-US"/>
                        </w:rPr>
                        <w:t>4334</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v:textbox>
              </v:shape>
            </w:pict>
          </mc:Fallback>
        </mc:AlternateContent>
      </w:r>
    </w:p>
    <w:p w14:paraId="75D33101" w14:textId="77777777" w:rsidR="00BB2897" w:rsidRDefault="00CA09B2">
      <w:r>
        <w:br w:type="page"/>
      </w:r>
    </w:p>
    <w:p w14:paraId="13A92D27" w14:textId="3B3B665B" w:rsidR="0050136D" w:rsidRDefault="0050136D" w:rsidP="00535151">
      <w:pPr>
        <w:pStyle w:val="Heading1"/>
      </w:pPr>
      <w:proofErr w:type="spellStart"/>
      <w:r w:rsidRPr="0050136D">
        <w:lastRenderedPageBreak/>
        <w:t>REVme</w:t>
      </w:r>
      <w:proofErr w:type="spellEnd"/>
      <w:r w:rsidRPr="0050136D">
        <w:t xml:space="preserve">/D3.0 LB273 CID </w:t>
      </w:r>
      <w:r w:rsidRPr="000050C3">
        <w:rPr>
          <w:highlight w:val="green"/>
        </w:rPr>
        <w:t>406</w:t>
      </w:r>
      <w:r w:rsidR="00003AEF" w:rsidRPr="000050C3">
        <w:rPr>
          <w:highlight w:val="green"/>
        </w:rPr>
        <w:t>4</w:t>
      </w:r>
      <w:r w:rsidR="00003AEF">
        <w:t xml:space="preserve"> (MAC)</w:t>
      </w:r>
    </w:p>
    <w:p w14:paraId="3A5453C5" w14:textId="77777777" w:rsidR="00535151" w:rsidRPr="00535151" w:rsidRDefault="00535151" w:rsidP="00535151"/>
    <w:p w14:paraId="5C17F20D" w14:textId="0754B1E4" w:rsidR="0050136D" w:rsidRPr="00B1684F" w:rsidRDefault="0050136D" w:rsidP="0050136D">
      <w:pPr>
        <w:rPr>
          <w:rFonts w:ascii="Arial" w:hAnsi="Arial" w:cs="Arial"/>
          <w:sz w:val="20"/>
          <w:lang w:val="en-US"/>
        </w:rPr>
      </w:pPr>
      <w:r>
        <w:t xml:space="preserve">Clause: </w:t>
      </w:r>
      <w:r w:rsidR="00003AEF" w:rsidRPr="00003AEF">
        <w:rPr>
          <w:rFonts w:ascii="Arial" w:hAnsi="Arial" w:cs="Arial"/>
          <w:sz w:val="20"/>
        </w:rPr>
        <w:t>9.3.2.2.3</w:t>
      </w:r>
      <w:r w:rsidR="00650998" w:rsidRPr="00B1684F">
        <w:rPr>
          <w:rFonts w:ascii="Arial" w:hAnsi="Arial" w:cs="Arial"/>
          <w:sz w:val="20"/>
          <w:lang w:val="en-US"/>
        </w:rPr>
        <w:t xml:space="preserve"> (P688 L31)</w:t>
      </w:r>
    </w:p>
    <w:p w14:paraId="2A9151D3" w14:textId="5556F3F8" w:rsidR="0050136D" w:rsidRDefault="0050136D" w:rsidP="0050136D">
      <w:r>
        <w:t>Comment:</w:t>
      </w:r>
    </w:p>
    <w:p w14:paraId="537A978E" w14:textId="77777777" w:rsidR="00003AEF" w:rsidRPr="00003AEF" w:rsidRDefault="00003AEF" w:rsidP="00003AEF">
      <w:pPr>
        <w:rPr>
          <w:rFonts w:ascii="Arial" w:hAnsi="Arial" w:cs="Arial"/>
          <w:sz w:val="20"/>
        </w:rPr>
      </w:pPr>
      <w:r w:rsidRPr="00003AEF">
        <w:rPr>
          <w:rFonts w:ascii="Arial" w:hAnsi="Arial" w:cs="Arial"/>
          <w:sz w:val="20"/>
        </w:rPr>
        <w:t>The way different A-MSDU subframe header options have been defined and are now described is very likely to result in differing interpretations and interoperability issues. In fact, there have already been at least three different ways of implementing the mesh A-MSDU subframe header and none of those different implementations are compatible with each other.</w:t>
      </w:r>
      <w:r w:rsidRPr="00003AEF">
        <w:rPr>
          <w:rFonts w:ascii="Arial" w:hAnsi="Arial" w:cs="Arial"/>
          <w:sz w:val="20"/>
        </w:rPr>
        <w:br/>
      </w:r>
      <w:r w:rsidRPr="00003AEF">
        <w:rPr>
          <w:rFonts w:ascii="Arial" w:hAnsi="Arial" w:cs="Arial"/>
          <w:sz w:val="20"/>
        </w:rPr>
        <w:br/>
        <w:t>The issue comes from the way the Length field is described. In the original A-MSDU subframe header, the A-MSDU subframe header was defined to use the order and bits as they are in IEEE 802.3 frame format. That description is still in the current REVme/D3.0 (P687 L61). However, the other A-MSDU subframe types do not use that description. Instead, they describe the fields without any reference to IEEE 802.3. This is problematic since there is an easy to miss difference in conventions on how integer fields are encoded between 802.3 (big endian) and 802.11 (little endian). As such, even though there is no obvious difference between 9.3.2.2.2 and the following subclauses, the Length field is big endian only in 9.3.2.2.2 while it is little endian (due to 802.11 conventions) in 9.3.2.2.3-9.3.2.2.5. In addition to this, there is a difference in how the Length field value is determined for the mesh A-MSDU subframe due to the extra Mesh Control field not being included in the count. That detail has apparently also been missed in some implementations.</w:t>
      </w:r>
      <w:r w:rsidRPr="00003AEF">
        <w:rPr>
          <w:rFonts w:ascii="Arial" w:hAnsi="Arial" w:cs="Arial"/>
          <w:sz w:val="20"/>
        </w:rPr>
        <w:br/>
      </w:r>
      <w:r w:rsidRPr="00003AEF">
        <w:rPr>
          <w:rFonts w:ascii="Arial" w:hAnsi="Arial" w:cs="Arial"/>
          <w:sz w:val="20"/>
        </w:rPr>
        <w:br/>
        <w:t>It is not clear to me whether the IEEE 802.11s design for mesh A-MSDU subframe changed the byte order on purpose or whether that was an accident. Similarly, the Short A-MSDU subframe could have easily used either byte order. The Dynamic A-MSDU subframe case is slightly different since it actually splits the two octet field into three separate fields and as such, seems to be more consistent with the 802.11 conventions. In any case, these definitions have been there in the published standard (and in the case of mesh, have been there for over ten years). While it might have been reasonable to change the definition to use same byte order for all variants rather than potential implementations, it might be too late to do that now. However, at minimum, we should clearly highlight this easily missed, but important, difference.</w:t>
      </w:r>
    </w:p>
    <w:p w14:paraId="6B64E2DE" w14:textId="77777777" w:rsidR="0050136D" w:rsidRDefault="0050136D" w:rsidP="0050136D"/>
    <w:p w14:paraId="301EE112" w14:textId="6796F2E4" w:rsidR="0050136D" w:rsidRPr="008E732F" w:rsidRDefault="0050136D" w:rsidP="0050136D">
      <w:pPr>
        <w:rPr>
          <w:lang w:val="en-US"/>
        </w:rPr>
      </w:pPr>
      <w:r w:rsidRPr="008E732F">
        <w:rPr>
          <w:lang w:val="en-US"/>
        </w:rPr>
        <w:t>Proposed Change:</w:t>
      </w:r>
    </w:p>
    <w:p w14:paraId="339AC351" w14:textId="77777777" w:rsidR="00003AEF" w:rsidRPr="00003AEF" w:rsidRDefault="00003AEF" w:rsidP="00003AEF">
      <w:pPr>
        <w:rPr>
          <w:rFonts w:ascii="Arial" w:hAnsi="Arial" w:cs="Arial"/>
          <w:sz w:val="20"/>
        </w:rPr>
      </w:pPr>
      <w:r w:rsidRPr="00003AEF">
        <w:rPr>
          <w:rFonts w:ascii="Arial" w:hAnsi="Arial" w:cs="Arial"/>
          <w:sz w:val="20"/>
        </w:rPr>
        <w:t>Add the following note at P688 L32 immediately following the description of the Length field for the mesh A-MSDU subframe: "NOTE--The byte order of the Length field is little endian in a mesh Data frame which is different from the non mesh Data frame case. Furthermore, the Mesh Control field following the Length field is not included in the length."</w:t>
      </w:r>
    </w:p>
    <w:p w14:paraId="4E9892E6" w14:textId="77777777" w:rsidR="0050136D" w:rsidRPr="0050136D" w:rsidRDefault="0050136D" w:rsidP="0050136D"/>
    <w:p w14:paraId="0723D393" w14:textId="71FC6986" w:rsidR="008A6D7F" w:rsidRPr="008E732F" w:rsidRDefault="008A6D7F" w:rsidP="008A6D7F">
      <w:pPr>
        <w:rPr>
          <w:lang w:val="en-US"/>
        </w:rPr>
      </w:pPr>
      <w:r w:rsidRPr="008E732F">
        <w:rPr>
          <w:lang w:val="en-US"/>
        </w:rPr>
        <w:t>Proposed Resolution:</w:t>
      </w:r>
    </w:p>
    <w:p w14:paraId="0D6E7568" w14:textId="2ADAB252" w:rsidR="008A6D7F" w:rsidRDefault="008A6D7F" w:rsidP="008A6D7F">
      <w:pPr>
        <w:rPr>
          <w:lang w:val="en-US"/>
        </w:rPr>
      </w:pPr>
      <w:r w:rsidRPr="008A6D7F">
        <w:rPr>
          <w:lang w:val="en-US"/>
        </w:rPr>
        <w:t xml:space="preserve">REVISED – Incorporate changes </w:t>
      </w:r>
      <w:r>
        <w:rPr>
          <w:lang w:val="en-US"/>
        </w:rPr>
        <w:t>under the “</w:t>
      </w:r>
      <w:r w:rsidRPr="008A6D7F">
        <w:rPr>
          <w:lang w:val="en-US"/>
        </w:rPr>
        <w:t>Proposed changes for CID 406</w:t>
      </w:r>
      <w:r w:rsidR="00003AEF">
        <w:rPr>
          <w:lang w:val="en-US"/>
        </w:rPr>
        <w:t>4</w:t>
      </w:r>
      <w:r>
        <w:rPr>
          <w:lang w:val="en-US"/>
        </w:rPr>
        <w:t>” section of</w:t>
      </w:r>
      <w:r w:rsidRPr="008A6D7F">
        <w:rPr>
          <w:lang w:val="en-US"/>
        </w:rPr>
        <w:t xml:space="preserve"> </w:t>
      </w:r>
      <w:r>
        <w:rPr>
          <w:lang w:val="en-US"/>
        </w:rPr>
        <w:t>&lt;this doc&gt;.</w:t>
      </w:r>
      <w:r w:rsidR="00410F62">
        <w:rPr>
          <w:lang w:val="en-US"/>
        </w:rPr>
        <w:t xml:space="preserve"> This matches the changes proposed in the comment.</w:t>
      </w:r>
    </w:p>
    <w:p w14:paraId="04E6CDC2" w14:textId="6BE61AC9" w:rsidR="009A3003" w:rsidRPr="009A3003" w:rsidRDefault="00BB2897" w:rsidP="009A3003">
      <w:pPr>
        <w:pStyle w:val="Heading2"/>
      </w:pPr>
      <w:r>
        <w:t>Discussion</w:t>
      </w:r>
    </w:p>
    <w:p w14:paraId="45C15456" w14:textId="77777777" w:rsidR="009A3003" w:rsidRDefault="009A3003" w:rsidP="009A3003"/>
    <w:p w14:paraId="03A6F65C" w14:textId="19A695DE" w:rsidR="00A84CF4" w:rsidRDefault="00A84CF4" w:rsidP="009A3003">
      <w:r>
        <w:t>A-MSDU subframe header encoding was originally defined as follows:</w:t>
      </w:r>
    </w:p>
    <w:p w14:paraId="79E48B17" w14:textId="77777777" w:rsidR="00A84CF4" w:rsidRPr="00A84CF4" w:rsidRDefault="00A84CF4" w:rsidP="00A84CF4">
      <w:pPr>
        <w:pStyle w:val="NormalWeb"/>
        <w:rPr>
          <w:b/>
          <w:bCs/>
        </w:rPr>
      </w:pPr>
      <w:r w:rsidRPr="00A84CF4">
        <w:rPr>
          <w:rFonts w:ascii="Arial,Bold" w:hAnsi="Arial,Bold"/>
          <w:b/>
          <w:bCs/>
          <w:sz w:val="20"/>
          <w:szCs w:val="20"/>
        </w:rPr>
        <w:t xml:space="preserve">9.3.2.2.2 Basic A-MSDU subframe format </w:t>
      </w:r>
    </w:p>
    <w:p w14:paraId="4FB8DEE6" w14:textId="0BD29D28" w:rsidR="00A84CF4" w:rsidRDefault="00A84CF4" w:rsidP="00A84CF4">
      <w:pPr>
        <w:pStyle w:val="NormalWeb"/>
      </w:pPr>
      <w:r>
        <w:rPr>
          <w:rFonts w:ascii="TimesNewRoman" w:eastAsia="TimesNewRoman" w:hAnsi="TimesNewRoman" w:cs="TimesNewRoman" w:hint="eastAsia"/>
          <w:sz w:val="20"/>
          <w:szCs w:val="20"/>
        </w:rPr>
        <w:t xml:space="preserve">The structure of a Basic A-MSDU subframe when not in a mesh Data frame is shown in Figure 9-115 (Basic A-MSDU subframe structure when not in a mesh Data frame). </w:t>
      </w:r>
    </w:p>
    <w:p w14:paraId="0BDF1708" w14:textId="6B038CD2" w:rsidR="00A84CF4" w:rsidRDefault="00A84CF4" w:rsidP="009A3003">
      <w:r w:rsidRPr="00A84CF4">
        <w:rPr>
          <w:noProof/>
        </w:rPr>
        <w:lastRenderedPageBreak/>
        <w:drawing>
          <wp:inline distT="0" distB="0" distL="0" distR="0" wp14:anchorId="023E5180" wp14:editId="2BC93CB2">
            <wp:extent cx="5334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1143000"/>
                    </a:xfrm>
                    <a:prstGeom prst="rect">
                      <a:avLst/>
                    </a:prstGeom>
                  </pic:spPr>
                </pic:pic>
              </a:graphicData>
            </a:graphic>
          </wp:inline>
        </w:drawing>
      </w:r>
    </w:p>
    <w:p w14:paraId="6E89C865" w14:textId="77777777" w:rsidR="00A84CF4" w:rsidRDefault="00A84CF4" w:rsidP="009A3003"/>
    <w:p w14:paraId="76A15DE0" w14:textId="5F4EF7C1" w:rsidR="00A84CF4" w:rsidRDefault="00A84CF4" w:rsidP="00A84CF4">
      <w:pPr>
        <w:pStyle w:val="NormalWeb"/>
      </w:pPr>
      <w:r>
        <w:rPr>
          <w:rFonts w:ascii="TimesNewRoman" w:eastAsia="TimesNewRoman" w:hAnsi="TimesNewRoman" w:cs="TimesNewRoman" w:hint="eastAsia"/>
          <w:sz w:val="20"/>
          <w:szCs w:val="20"/>
        </w:rPr>
        <w:t xml:space="preserve">The A-MSDU subframe header contains three fields: DA, SA, and Length. The order of these fields and </w:t>
      </w:r>
      <w:r w:rsidRPr="00A84CF4">
        <w:rPr>
          <w:rFonts w:ascii="TimesNewRoman" w:eastAsia="TimesNewRoman" w:hAnsi="TimesNewRoman" w:cs="TimesNewRoman" w:hint="eastAsia"/>
          <w:sz w:val="20"/>
          <w:szCs w:val="20"/>
          <w:highlight w:val="yellow"/>
        </w:rPr>
        <w:t>the bits within these fields are the same as the IEEE 802.3</w:t>
      </w:r>
      <w:r w:rsidRPr="00A84CF4">
        <w:rPr>
          <w:rFonts w:ascii="TimesNewRoman" w:eastAsia="TimesNewRoman" w:hAnsi="TimesNewRoman" w:cs="TimesNewRoman" w:hint="eastAsia"/>
          <w:sz w:val="20"/>
          <w:szCs w:val="20"/>
          <w:highlight w:val="yellow"/>
          <w:vertAlign w:val="superscript"/>
        </w:rPr>
        <w:t>TM</w:t>
      </w:r>
      <w:r w:rsidRPr="00A84CF4">
        <w:rPr>
          <w:rFonts w:ascii="TimesNewRoman" w:eastAsia="TimesNewRoman" w:hAnsi="TimesNewRoman" w:cs="TimesNewRoman" w:hint="eastAsia"/>
          <w:sz w:val="20"/>
          <w:szCs w:val="20"/>
          <w:highlight w:val="yellow"/>
        </w:rPr>
        <w:t xml:space="preserve"> frame format</w:t>
      </w:r>
      <w:r>
        <w:rPr>
          <w:rFonts w:ascii="TimesNewRoman" w:eastAsia="TimesNewRoman" w:hAnsi="TimesNewRoman" w:cs="TimesNewRoman" w:hint="eastAsia"/>
          <w:sz w:val="20"/>
          <w:szCs w:val="20"/>
        </w:rPr>
        <w:t xml:space="preserve">. The DA and SA fields of the A-MSDU subframe header contain the values passed in the MA-UNITDATA.request and MA-UNITDATA.indication primitives. </w:t>
      </w:r>
      <w:r w:rsidRPr="00A84CF4">
        <w:rPr>
          <w:rFonts w:ascii="TimesNewRoman" w:eastAsia="TimesNewRoman" w:hAnsi="TimesNewRoman" w:cs="TimesNewRoman" w:hint="eastAsia"/>
          <w:sz w:val="20"/>
          <w:szCs w:val="20"/>
          <w:highlight w:val="yellow"/>
        </w:rPr>
        <w:t>The Length field contains the length in octets of the MSDU</w:t>
      </w:r>
      <w:r>
        <w:rPr>
          <w:rFonts w:ascii="TimesNewRoman" w:eastAsia="TimesNewRoman" w:hAnsi="TimesNewRoman" w:cs="TimesNewRoman" w:hint="eastAsia"/>
          <w:sz w:val="20"/>
          <w:szCs w:val="20"/>
        </w:rPr>
        <w:t xml:space="preserve">. </w:t>
      </w:r>
    </w:p>
    <w:p w14:paraId="304885F7" w14:textId="60F3069F" w:rsidR="00A84CF4" w:rsidRDefault="00A84CF4" w:rsidP="009A3003">
      <w:r>
        <w:t>The reference to IEEE 802.3 frame format implies that the Length field is encoded in big endian byte order instead of the default IEEE 802.11 convention for integer fields (little endian). Furthermore, the Length field indicated the length of the following field.</w:t>
      </w:r>
    </w:p>
    <w:p w14:paraId="2FC61923" w14:textId="77777777" w:rsidR="00A84CF4" w:rsidRDefault="00A84CF4" w:rsidP="009A3003"/>
    <w:p w14:paraId="5E6DBFB1" w14:textId="634D6E90" w:rsidR="00A84CF4" w:rsidRDefault="00A84CF4" w:rsidP="009A3003">
      <w:pPr>
        <w:rPr>
          <w:lang w:val="en-US"/>
        </w:rPr>
      </w:pPr>
      <w:r w:rsidRPr="00A84CF4">
        <w:rPr>
          <w:lang w:val="en-US"/>
        </w:rPr>
        <w:t>IEEE 802.11s extended this</w:t>
      </w:r>
      <w:r>
        <w:rPr>
          <w:lang w:val="en-US"/>
        </w:rPr>
        <w:t xml:space="preserve"> for mesh Data frames as follows:</w:t>
      </w:r>
    </w:p>
    <w:p w14:paraId="0D8CE440" w14:textId="77777777" w:rsidR="00A84CF4" w:rsidRPr="00A84CF4" w:rsidRDefault="00A84CF4" w:rsidP="009A3003">
      <w:pPr>
        <w:rPr>
          <w:lang w:val="en-US"/>
        </w:rPr>
      </w:pPr>
    </w:p>
    <w:p w14:paraId="13C26884" w14:textId="77777777" w:rsidR="00414884" w:rsidRPr="00414884" w:rsidRDefault="00414884" w:rsidP="00414884">
      <w:pPr>
        <w:pStyle w:val="NormalWeb"/>
        <w:rPr>
          <w:b/>
          <w:bCs/>
        </w:rPr>
      </w:pPr>
      <w:r w:rsidRPr="00414884">
        <w:rPr>
          <w:rFonts w:ascii="Arial,Bold" w:hAnsi="Arial,Bold"/>
          <w:b/>
          <w:bCs/>
          <w:sz w:val="20"/>
          <w:szCs w:val="20"/>
        </w:rPr>
        <w:t>9.3.2.2.3 Mesh A-MSDU subframe format</w:t>
      </w:r>
    </w:p>
    <w:p w14:paraId="243051D1"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6CBF8BCD" w14:textId="77777777" w:rsidR="00414884" w:rsidRDefault="00414884" w:rsidP="00414884">
      <w:pPr>
        <w:pStyle w:val="NormalWeb"/>
        <w:rPr>
          <w:rFonts w:ascii="TimesNewRoman" w:eastAsia="TimesNewRoman" w:hAnsi="TimesNewRoman" w:cs="TimesNewRoman"/>
          <w:sz w:val="20"/>
          <w:szCs w:val="20"/>
        </w:rPr>
      </w:pPr>
    </w:p>
    <w:p w14:paraId="0B631F40" w14:textId="77777777" w:rsidR="00414884" w:rsidRDefault="00414884" w:rsidP="00414884">
      <w:pPr>
        <w:pStyle w:val="NormalWeb"/>
      </w:pPr>
      <w:r w:rsidRPr="00414884">
        <w:rPr>
          <w:noProof/>
        </w:rPr>
        <w:drawing>
          <wp:inline distT="0" distB="0" distL="0" distR="0" wp14:anchorId="6E556BD8" wp14:editId="5E173008">
            <wp:extent cx="5435600" cy="123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74B2A3C0"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04410439" w14:textId="77777777" w:rsidR="00414884" w:rsidRDefault="00414884" w:rsidP="00414884">
      <w:pPr>
        <w:pStyle w:val="NormalWeb"/>
        <w:rPr>
          <w:rFonts w:ascii="TimesNewRoman" w:eastAsia="TimesNewRoman" w:hAnsi="TimesNewRoman" w:cs="TimesNewRoman"/>
          <w:sz w:val="20"/>
          <w:szCs w:val="20"/>
        </w:rPr>
      </w:pPr>
      <w:r w:rsidRPr="00A84CF4">
        <w:rPr>
          <w:rFonts w:ascii="TimesNewRoman" w:eastAsia="TimesNewRoman" w:hAnsi="TimesNewRoman" w:cs="TimesNewRoman" w:hint="eastAsia"/>
          <w:sz w:val="20"/>
          <w:szCs w:val="20"/>
          <w:highlight w:val="yellow"/>
        </w:rPr>
        <w:t>The Length field contains the length in octets of the MSDU.</w:t>
      </w:r>
    </w:p>
    <w:p w14:paraId="4D4BC1C4" w14:textId="77777777" w:rsidR="00414884" w:rsidRDefault="00414884" w:rsidP="00414884">
      <w:pPr>
        <w:pStyle w:val="NormalWeb"/>
      </w:pPr>
      <w:r>
        <w:rPr>
          <w:rFonts w:ascii="TimesNewRoman" w:eastAsia="TimesNewRoman" w:hAnsi="TimesNewRoman" w:cs="TimesNewRoman" w:hint="eastAsia"/>
          <w:sz w:val="20"/>
          <w:szCs w:val="20"/>
        </w:rPr>
        <w:t>The format of the Mesh Control field is described in 9.2.4.8.3 (Mesh Control field).</w:t>
      </w:r>
    </w:p>
    <w:p w14:paraId="02A8D78F" w14:textId="77777777" w:rsidR="00410F62" w:rsidRDefault="00A84CF4" w:rsidP="009A3003">
      <w:r>
        <w:t xml:space="preserve">The definition of the Length field in this case does not reference IEEE 802.3 and as such, follows the IEEE 802.11 conventions and is encoded in the little endian byte order. In other words, this is different from the original (non-mesh) definition. It is not clear whether this was done by design or by mistake. There is no clear reason why the byte order should change when the subframe header happens to start with Mesh DA/SA fields instead of the exact same names </w:t>
      </w:r>
      <w:r w:rsidR="00410F62">
        <w:t>as are used in IEEE 802.3.</w:t>
      </w:r>
    </w:p>
    <w:p w14:paraId="37A25D51" w14:textId="77777777" w:rsidR="00410F62" w:rsidRDefault="00410F62" w:rsidP="009A3003"/>
    <w:p w14:paraId="5DE2906E" w14:textId="77777777" w:rsidR="00410F62" w:rsidRDefault="00A84CF4" w:rsidP="009A3003">
      <w:r>
        <w:t>Furthermore, while the Length field is still indicated to contain the length of the MSDU field, it is not anymore the immediately following field and as such, needs additional changes in implementations.</w:t>
      </w:r>
    </w:p>
    <w:p w14:paraId="7E888CAE" w14:textId="77777777" w:rsidR="00410F62" w:rsidRDefault="00410F62" w:rsidP="009A3003"/>
    <w:p w14:paraId="61A330E5" w14:textId="1FEEC061" w:rsidR="00414884" w:rsidRDefault="00A84CF4" w:rsidP="009A3003">
      <w:r>
        <w:lastRenderedPageBreak/>
        <w:t>Both differences have resulted in different interpretations in implementations</w:t>
      </w:r>
      <w:r w:rsidR="00410F62">
        <w:t xml:space="preserve"> and inability to interoperate between such different interpretations.</w:t>
      </w:r>
    </w:p>
    <w:p w14:paraId="3F961A6A" w14:textId="77777777" w:rsidR="00C02EEC" w:rsidRDefault="00C02EEC" w:rsidP="009A3003"/>
    <w:p w14:paraId="5A00BAB7" w14:textId="6F731772" w:rsidR="00C02EEC" w:rsidRDefault="00C02EEC" w:rsidP="009A3003">
      <w:r>
        <w:t>The IEEE 802.11 convention has been followed for the newer A-MSDU subframe variants:</w:t>
      </w:r>
    </w:p>
    <w:p w14:paraId="7354E5C8" w14:textId="77777777" w:rsidR="00C02EEC" w:rsidRDefault="00C02EEC" w:rsidP="009A3003"/>
    <w:p w14:paraId="40350024" w14:textId="77777777" w:rsidR="00C02EEC" w:rsidRPr="00C02EEC" w:rsidRDefault="00C02EEC" w:rsidP="00C02EEC">
      <w:pPr>
        <w:pStyle w:val="NormalWeb"/>
        <w:rPr>
          <w:b/>
          <w:bCs/>
        </w:rPr>
      </w:pPr>
      <w:r w:rsidRPr="00C02EEC">
        <w:rPr>
          <w:rFonts w:ascii="Arial,Bold" w:hAnsi="Arial,Bold"/>
          <w:b/>
          <w:bCs/>
          <w:sz w:val="20"/>
          <w:szCs w:val="20"/>
        </w:rPr>
        <w:t xml:space="preserve">9.3.2.2.4 Short A-MSDU subframe format </w:t>
      </w:r>
    </w:p>
    <w:p w14:paraId="4C53436A" w14:textId="7777777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Short A-MSDU subframe is shown in Figure 9-117 (Short A-MSDU subframe structure). In the Short A-MSDU subframe, each A-MSDU subframe (except the last) is padded so that its length excluding the A-MSDU subframe header is a multiple of 4 octets. The last A-MSDU subframe has no padding. </w:t>
      </w:r>
    </w:p>
    <w:p w14:paraId="566BBEB8" w14:textId="6234DB6C" w:rsidR="00C02EEC" w:rsidRDefault="00C02EEC" w:rsidP="00C02EEC">
      <w:pPr>
        <w:pStyle w:val="NormalWeb"/>
        <w:rPr>
          <w:rFonts w:ascii="TimesNewRoman" w:eastAsia="TimesNewRoman" w:hAnsi="TimesNewRoman" w:cs="TimesNewRoman"/>
          <w:sz w:val="20"/>
          <w:szCs w:val="20"/>
        </w:rPr>
      </w:pPr>
      <w:r w:rsidRPr="00C02EEC">
        <w:rPr>
          <w:rFonts w:ascii="TimesNewRoman" w:eastAsia="TimesNewRoman" w:hAnsi="TimesNewRoman" w:cs="TimesNewRoman"/>
          <w:noProof/>
          <w:sz w:val="20"/>
          <w:szCs w:val="20"/>
        </w:rPr>
        <w:drawing>
          <wp:inline distT="0" distB="0" distL="0" distR="0" wp14:anchorId="20D29B39" wp14:editId="4A999D24">
            <wp:extent cx="39116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1600" cy="1168400"/>
                    </a:xfrm>
                    <a:prstGeom prst="rect">
                      <a:avLst/>
                    </a:prstGeom>
                  </pic:spPr>
                </pic:pic>
              </a:graphicData>
            </a:graphic>
          </wp:inline>
        </w:drawing>
      </w:r>
    </w:p>
    <w:p w14:paraId="26836050" w14:textId="6D9AF0F9" w:rsidR="00C02EEC" w:rsidRPr="00C02EEC" w:rsidRDefault="00C02EEC" w:rsidP="00C02EEC">
      <w:pPr>
        <w:pStyle w:val="NormalWeb"/>
        <w:rPr>
          <w:lang w:val="en-US"/>
        </w:rPr>
      </w:pPr>
      <w:r>
        <w:rPr>
          <w:rFonts w:ascii="TimesNewRoman" w:eastAsia="TimesNewRoman" w:hAnsi="TimesNewRoman" w:cs="TimesNewRoman" w:hint="eastAsia"/>
          <w:sz w:val="20"/>
          <w:szCs w:val="20"/>
        </w:rPr>
        <w:t>The Short A-MSDU subframe header consists of a Length field that contains the length in octets of the MSDU</w:t>
      </w:r>
      <w:r w:rsidRPr="00C02EEC">
        <w:rPr>
          <w:rFonts w:ascii="TimesNewRoman" w:eastAsia="TimesNewRoman" w:hAnsi="TimesNewRoman" w:cs="TimesNewRoman"/>
          <w:sz w:val="20"/>
          <w:szCs w:val="20"/>
          <w:lang w:val="en-US"/>
        </w:rPr>
        <w:t>:</w:t>
      </w:r>
    </w:p>
    <w:p w14:paraId="4096277E" w14:textId="048AA65F" w:rsidR="00C02EEC" w:rsidRPr="00C02EEC" w:rsidRDefault="00C02EEC" w:rsidP="00C02EEC">
      <w:pPr>
        <w:pStyle w:val="NormalWeb"/>
        <w:rPr>
          <w:b/>
          <w:bCs/>
        </w:rPr>
      </w:pPr>
      <w:r w:rsidRPr="00C02EEC">
        <w:rPr>
          <w:rFonts w:ascii="Arial,Bold" w:hAnsi="Arial,Bold"/>
          <w:b/>
          <w:bCs/>
          <w:sz w:val="20"/>
          <w:szCs w:val="20"/>
        </w:rPr>
        <w:t xml:space="preserve">9.3.2.2.5 Dynamic A-MSDU format </w:t>
      </w:r>
    </w:p>
    <w:p w14:paraId="5B75E2CA" w14:textId="34DC5E7C" w:rsidR="00C02EEC" w:rsidRDefault="00C02EEC" w:rsidP="00C02EEC">
      <w:pPr>
        <w:pStyle w:val="NormalWeb"/>
      </w:pPr>
      <w:r>
        <w:rPr>
          <w:rFonts w:ascii="TimesNewRoman" w:eastAsia="TimesNewRoman" w:hAnsi="TimesNewRoman" w:cs="TimesNewRoman" w:hint="eastAsia"/>
          <w:sz w:val="20"/>
          <w:szCs w:val="20"/>
        </w:rPr>
        <w:t xml:space="preserve">The structure of a Dynamic A-MSDU subframe is shown in Figure 9-118 (Dynamic A-MSDU subframe structure). In the Dynamic A-MSDU subframe, each A-MSDU subframe (except the last) is padded, so that its length is a multiple of 4 octets. The last A-MSDU subframe has no padding. </w:t>
      </w:r>
    </w:p>
    <w:p w14:paraId="4F3D71BC" w14:textId="14072FA6" w:rsidR="00C02EEC" w:rsidRDefault="00C02EEC" w:rsidP="00C02EEC">
      <w:pPr>
        <w:pStyle w:val="NormalWeb"/>
      </w:pPr>
      <w:r w:rsidRPr="00C02EEC">
        <w:rPr>
          <w:noProof/>
        </w:rPr>
        <w:drawing>
          <wp:inline distT="0" distB="0" distL="0" distR="0" wp14:anchorId="72BBBE74" wp14:editId="27866F77">
            <wp:extent cx="4241800" cy="123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1800" cy="1231900"/>
                    </a:xfrm>
                    <a:prstGeom prst="rect">
                      <a:avLst/>
                    </a:prstGeom>
                  </pic:spPr>
                </pic:pic>
              </a:graphicData>
            </a:graphic>
          </wp:inline>
        </w:drawing>
      </w:r>
    </w:p>
    <w:p w14:paraId="3E6E2D48" w14:textId="7067102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A-MSDU subframe header contains the Subframe Control field and optionally the DA and SA fields. A Dynamic A-MSDU subframe has 0, 1, or 2 addresses associated with it, as governed by the Subframe</w:t>
      </w:r>
      <w:r w:rsidRPr="00C02EEC">
        <w:rPr>
          <w:rFonts w:ascii="TimesNewRoman" w:eastAsia="TimesNewRoman" w:hAnsi="TimesNewRoman" w:cs="TimesNewRoman"/>
          <w:sz w:val="20"/>
          <w:szCs w:val="20"/>
          <w:lang w:val="en-US"/>
        </w:rPr>
        <w:t xml:space="preserve"> </w:t>
      </w:r>
      <w:r>
        <w:rPr>
          <w:rFonts w:ascii="TimesNewRoman" w:eastAsia="TimesNewRoman" w:hAnsi="TimesNewRoman" w:cs="TimesNewRoman" w:hint="eastAsia"/>
          <w:sz w:val="20"/>
          <w:szCs w:val="20"/>
        </w:rPr>
        <w:t xml:space="preserve">Control field. </w:t>
      </w:r>
    </w:p>
    <w:p w14:paraId="1431200E" w14:textId="77777777" w:rsidR="00C02EEC" w:rsidRDefault="00C02EEC" w:rsidP="00C02EEC">
      <w:pPr>
        <w:pStyle w:val="NormalWeb"/>
      </w:pPr>
      <w:r>
        <w:rPr>
          <w:rFonts w:ascii="TimesNewRoman" w:eastAsia="TimesNewRoman" w:hAnsi="TimesNewRoman" w:cs="TimesNewRoman" w:hint="eastAsia"/>
          <w:sz w:val="20"/>
          <w:szCs w:val="20"/>
        </w:rPr>
        <w:t xml:space="preserve">The Subframe Control field is defined in Figure 9-119 (Subframe Control field format) and contains the Length, DA Present, and SA Present subfields. </w:t>
      </w:r>
    </w:p>
    <w:p w14:paraId="46926FB2" w14:textId="55BAC9FE" w:rsidR="00C02EEC" w:rsidRDefault="00C02EEC" w:rsidP="00C02EEC">
      <w:pPr>
        <w:pStyle w:val="NormalWeb"/>
      </w:pPr>
      <w:r w:rsidRPr="00C02EEC">
        <w:rPr>
          <w:noProof/>
        </w:rPr>
        <w:drawing>
          <wp:inline distT="0" distB="0" distL="0" distR="0" wp14:anchorId="79E3F2EF" wp14:editId="38EBAD9D">
            <wp:extent cx="3073400" cy="120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3400" cy="1206500"/>
                    </a:xfrm>
                    <a:prstGeom prst="rect">
                      <a:avLst/>
                    </a:prstGeom>
                  </pic:spPr>
                </pic:pic>
              </a:graphicData>
            </a:graphic>
          </wp:inline>
        </w:drawing>
      </w:r>
    </w:p>
    <w:p w14:paraId="65C6CB2E" w14:textId="77777777" w:rsidR="00C02EEC" w:rsidRDefault="00C02EEC" w:rsidP="00C02EEC">
      <w:pPr>
        <w:pStyle w:val="NormalWeb"/>
      </w:pPr>
      <w:r>
        <w:rPr>
          <w:rFonts w:ascii="TimesNewRoman" w:eastAsia="TimesNewRoman" w:hAnsi="TimesNewRoman" w:cs="TimesNewRoman" w:hint="eastAsia"/>
          <w:sz w:val="20"/>
          <w:szCs w:val="20"/>
        </w:rPr>
        <w:t>The Length subfield contains the length in octets of the MSDU.</w:t>
      </w:r>
    </w:p>
    <w:p w14:paraId="2CEBBA40" w14:textId="77777777" w:rsidR="00C02EEC" w:rsidRDefault="00C02EEC" w:rsidP="009A3003"/>
    <w:p w14:paraId="72D5088E" w14:textId="0B1CA1FE" w:rsidR="00C02EEC" w:rsidRDefault="001614A6" w:rsidP="009A3003">
      <w:pPr>
        <w:rPr>
          <w:lang w:val="en-US"/>
        </w:rPr>
      </w:pPr>
      <w:r>
        <w:rPr>
          <w:lang w:val="en-US"/>
        </w:rPr>
        <w:t>The Dynamic A-MSDU case splits the 16-bit Length field into three separate fields and that seems to justify use of IEEE 802.11 conventions for integers more than the prior variants after the original design.</w:t>
      </w:r>
    </w:p>
    <w:p w14:paraId="01833697" w14:textId="77777777" w:rsidR="001614A6" w:rsidRDefault="001614A6" w:rsidP="009A3003">
      <w:pPr>
        <w:rPr>
          <w:lang w:val="en-US"/>
        </w:rPr>
      </w:pPr>
    </w:p>
    <w:p w14:paraId="16D2EAE0" w14:textId="6E8B5D81" w:rsidR="001614A6" w:rsidRDefault="001614A6" w:rsidP="009A3003">
      <w:pPr>
        <w:rPr>
          <w:lang w:val="en-US"/>
        </w:rPr>
      </w:pPr>
      <w:r>
        <w:rPr>
          <w:lang w:val="en-US"/>
        </w:rPr>
        <w:t xml:space="preserve">While it might be possible to change the byte order of the Length field in some cases since there does not seem to be consistent behavior in existing implementations (mainly, the mesh case), it may not be justifiable to do that this long time after the new definition, even if that definition was not really supposed to have used different byte order. Furthermore, some cases (mainly, Dynamic A-MSDU) have apparently ended up in implementations (or at least plans for implementations as not all these have yet been deployed) using the </w:t>
      </w:r>
      <w:proofErr w:type="gramStart"/>
      <w:r>
        <w:rPr>
          <w:lang w:val="en-US"/>
        </w:rPr>
        <w:t>little endian</w:t>
      </w:r>
      <w:proofErr w:type="gramEnd"/>
      <w:r>
        <w:rPr>
          <w:lang w:val="en-US"/>
        </w:rPr>
        <w:t xml:space="preserve"> encoding matching the definition.</w:t>
      </w:r>
    </w:p>
    <w:p w14:paraId="53D25778" w14:textId="68556C2B" w:rsidR="001E4CC4" w:rsidRDefault="001E4CC4" w:rsidP="009A3003">
      <w:pPr>
        <w:rPr>
          <w:lang w:val="en-US"/>
        </w:rPr>
      </w:pPr>
    </w:p>
    <w:p w14:paraId="603872B5" w14:textId="6A21D488" w:rsidR="001E4CC4" w:rsidRDefault="001E4CC4" w:rsidP="009A3003">
      <w:pPr>
        <w:rPr>
          <w:lang w:val="en-US"/>
        </w:rPr>
      </w:pPr>
      <w:r>
        <w:rPr>
          <w:lang w:val="en-US"/>
        </w:rPr>
        <w:t>The proposed resolution in this document follows the proposed changes from the comment, i.e., does not change any normative definition/protocol and add an information note only for the mesh case which is known to have resulted in interoperability issues.</w:t>
      </w:r>
    </w:p>
    <w:p w14:paraId="4C979C61" w14:textId="1B20AF49" w:rsidR="00414884" w:rsidRPr="0050136D" w:rsidRDefault="00414884" w:rsidP="00414884"/>
    <w:p w14:paraId="224D82D9" w14:textId="77777777" w:rsidR="009A3003" w:rsidRDefault="009A3003" w:rsidP="009A3003"/>
    <w:p w14:paraId="7143B46D" w14:textId="43CC1CD1" w:rsidR="009A3003" w:rsidRDefault="009A3003" w:rsidP="009A3003">
      <w:pPr>
        <w:pStyle w:val="Heading2"/>
      </w:pPr>
      <w:r>
        <w:t>Proposed changes</w:t>
      </w:r>
      <w:r w:rsidR="008A6D7F">
        <w:t xml:space="preserve"> for CID 406</w:t>
      </w:r>
      <w:r w:rsidR="00414884">
        <w:t>4</w:t>
      </w:r>
    </w:p>
    <w:p w14:paraId="2FBC9203" w14:textId="77777777" w:rsidR="00695AE5" w:rsidRDefault="00695AE5"/>
    <w:p w14:paraId="4A2CAF4C" w14:textId="44F12994" w:rsidR="00414884" w:rsidRDefault="00414884" w:rsidP="00414884">
      <w:pPr>
        <w:pStyle w:val="NormalWeb"/>
        <w:rPr>
          <w:rFonts w:ascii="Arial,Bold" w:hAnsi="Arial,Bold"/>
          <w:b/>
          <w:bCs/>
          <w:sz w:val="20"/>
          <w:szCs w:val="20"/>
        </w:rPr>
      </w:pPr>
      <w:r w:rsidRPr="00414884">
        <w:rPr>
          <w:rFonts w:ascii="Arial,Bold" w:hAnsi="Arial,Bold"/>
          <w:b/>
          <w:bCs/>
          <w:sz w:val="20"/>
          <w:szCs w:val="20"/>
        </w:rPr>
        <w:t>9.3.2.2.3 Mesh A-MSDU subframe format</w:t>
      </w:r>
    </w:p>
    <w:p w14:paraId="43910F2A" w14:textId="07B92118" w:rsidR="00414884" w:rsidRPr="00D34A8D" w:rsidRDefault="00414884" w:rsidP="00414884">
      <w:pPr>
        <w:rPr>
          <w:lang w:val="en-US"/>
        </w:rPr>
      </w:pPr>
      <w:r>
        <w:rPr>
          <w:i/>
          <w:iCs/>
          <w:color w:val="FF0000"/>
          <w:lang w:val="en-US"/>
        </w:rPr>
        <w:t>Modify 9.3.2.2.3 as shown</w:t>
      </w:r>
      <w:r w:rsidRPr="00BF5647">
        <w:rPr>
          <w:i/>
          <w:iCs/>
          <w:color w:val="FF0000"/>
          <w:lang w:val="en-US"/>
        </w:rPr>
        <w:t xml:space="preserve"> (P</w:t>
      </w:r>
      <w:r w:rsidR="00A20637">
        <w:rPr>
          <w:i/>
          <w:iCs/>
          <w:color w:val="FF0000"/>
          <w:lang w:val="en-US"/>
        </w:rPr>
        <w:t>688</w:t>
      </w:r>
      <w:r w:rsidRPr="00BF5647">
        <w:rPr>
          <w:i/>
          <w:iCs/>
          <w:color w:val="FF0000"/>
          <w:lang w:val="en-US"/>
        </w:rPr>
        <w:t xml:space="preserve"> L</w:t>
      </w:r>
      <w:r w:rsidR="00A20637">
        <w:rPr>
          <w:i/>
          <w:iCs/>
          <w:color w:val="FF0000"/>
          <w:lang w:val="en-US"/>
        </w:rPr>
        <w:t>32</w:t>
      </w:r>
      <w:r w:rsidRPr="00BF5647">
        <w:rPr>
          <w:i/>
          <w:iCs/>
          <w:color w:val="FF0000"/>
          <w:lang w:val="en-US"/>
        </w:rPr>
        <w:t>)</w:t>
      </w:r>
      <w:r>
        <w:rPr>
          <w:i/>
          <w:iCs/>
          <w:color w:val="FF0000"/>
          <w:lang w:val="en-US"/>
        </w:rPr>
        <w:t>:</w:t>
      </w:r>
    </w:p>
    <w:p w14:paraId="4F9934F2" w14:textId="77777777" w:rsidR="00414884" w:rsidRPr="00414884" w:rsidRDefault="00414884" w:rsidP="00414884">
      <w:pPr>
        <w:pStyle w:val="NormalWeb"/>
        <w:rPr>
          <w:b/>
          <w:bCs/>
          <w:lang w:val="en-US"/>
        </w:rPr>
      </w:pPr>
    </w:p>
    <w:p w14:paraId="2F4DE175" w14:textId="49EE08FA"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31C677D7" w14:textId="77777777" w:rsidR="00414884" w:rsidRDefault="00414884" w:rsidP="00414884">
      <w:pPr>
        <w:pStyle w:val="NormalWeb"/>
        <w:rPr>
          <w:rFonts w:ascii="TimesNewRoman" w:eastAsia="TimesNewRoman" w:hAnsi="TimesNewRoman" w:cs="TimesNewRoman"/>
          <w:sz w:val="20"/>
          <w:szCs w:val="20"/>
        </w:rPr>
      </w:pPr>
    </w:p>
    <w:p w14:paraId="0A4F84EF" w14:textId="4EA2D4B7" w:rsidR="00414884" w:rsidRDefault="00414884" w:rsidP="00414884">
      <w:pPr>
        <w:pStyle w:val="NormalWeb"/>
      </w:pPr>
      <w:r w:rsidRPr="00414884">
        <w:rPr>
          <w:noProof/>
        </w:rPr>
        <w:drawing>
          <wp:inline distT="0" distB="0" distL="0" distR="0" wp14:anchorId="57C75B07" wp14:editId="15FC00A0">
            <wp:extent cx="5435600" cy="123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47040154"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2EB4BAEC" w14:textId="6CA9CFC5"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Length field contains the length in octets of the MSDU.</w:t>
      </w:r>
    </w:p>
    <w:p w14:paraId="58F444FA" w14:textId="76B6111A" w:rsidR="00414884" w:rsidRDefault="00414884" w:rsidP="00414884">
      <w:pPr>
        <w:pStyle w:val="NormalWeb"/>
        <w:rPr>
          <w:rFonts w:ascii="TimesNewRoman" w:eastAsia="TimesNewRoman" w:hAnsi="TimesNewRoman" w:cs="TimesNewRoman"/>
          <w:sz w:val="20"/>
          <w:szCs w:val="20"/>
        </w:rPr>
      </w:pPr>
      <w:ins w:id="0" w:author="Jouni Malinen" w:date="2023-05-16T00:28:00Z">
        <w:r w:rsidRPr="00003AEF">
          <w:rPr>
            <w:rFonts w:ascii="Arial" w:hAnsi="Arial" w:cs="Arial"/>
            <w:sz w:val="20"/>
          </w:rPr>
          <w:t>NOTE</w:t>
        </w:r>
        <w:r w:rsidRPr="00414884">
          <w:rPr>
            <w:rFonts w:ascii="Arial" w:hAnsi="Arial" w:cs="Arial"/>
            <w:sz w:val="20"/>
          </w:rPr>
          <w:t>—</w:t>
        </w:r>
        <w:r w:rsidRPr="00003AEF">
          <w:rPr>
            <w:rFonts w:ascii="Arial" w:hAnsi="Arial" w:cs="Arial"/>
            <w:sz w:val="20"/>
          </w:rPr>
          <w:t xml:space="preserve">The </w:t>
        </w:r>
      </w:ins>
      <w:ins w:id="1" w:author="Jouni Malinen" w:date="2023-05-18T12:51:00Z">
        <w:r w:rsidR="00897A50" w:rsidRPr="00897A50">
          <w:rPr>
            <w:rFonts w:ascii="Arial" w:hAnsi="Arial" w:cs="Arial"/>
            <w:sz w:val="20"/>
            <w:lang w:val="en-US"/>
            <w:rPrChange w:id="2" w:author="Jouni Malinen" w:date="2023-05-18T12:51:00Z">
              <w:rPr>
                <w:rFonts w:ascii="Arial" w:hAnsi="Arial" w:cs="Arial"/>
                <w:sz w:val="20"/>
                <w:lang w:val="fi-FI"/>
              </w:rPr>
            </w:rPrChange>
          </w:rPr>
          <w:t>octe</w:t>
        </w:r>
        <w:r w:rsidR="00897A50">
          <w:rPr>
            <w:rFonts w:ascii="Arial" w:hAnsi="Arial" w:cs="Arial"/>
            <w:sz w:val="20"/>
            <w:lang w:val="en-US"/>
          </w:rPr>
          <w:t>t</w:t>
        </w:r>
      </w:ins>
      <w:ins w:id="3" w:author="Jouni Malinen" w:date="2023-05-16T00:28:00Z">
        <w:r w:rsidRPr="00003AEF">
          <w:rPr>
            <w:rFonts w:ascii="Arial" w:hAnsi="Arial" w:cs="Arial"/>
            <w:sz w:val="20"/>
          </w:rPr>
          <w:t xml:space="preserve"> order of the Length field is little endian in a mesh Data frame</w:t>
        </w:r>
      </w:ins>
      <w:ins w:id="4" w:author="Jouni Malinen" w:date="2023-05-18T12:52:00Z">
        <w:r w:rsidR="00282F52" w:rsidRPr="00236F05">
          <w:rPr>
            <w:rFonts w:ascii="Arial" w:hAnsi="Arial" w:cs="Arial"/>
            <w:sz w:val="20"/>
            <w:lang w:val="en-US"/>
            <w:rPrChange w:id="5" w:author="Jouni Malinen" w:date="2023-05-18T12:52:00Z">
              <w:rPr>
                <w:rFonts w:ascii="Arial" w:hAnsi="Arial" w:cs="Arial"/>
                <w:sz w:val="20"/>
                <w:lang w:val="fi-FI"/>
              </w:rPr>
            </w:rPrChange>
          </w:rPr>
          <w:t>,</w:t>
        </w:r>
      </w:ins>
      <w:ins w:id="6" w:author="Jouni Malinen" w:date="2023-05-16T00:28:00Z">
        <w:r w:rsidRPr="00003AEF">
          <w:rPr>
            <w:rFonts w:ascii="Arial" w:hAnsi="Arial" w:cs="Arial"/>
            <w:sz w:val="20"/>
          </w:rPr>
          <w:t xml:space="preserve"> which is different from the nonmesh Data frame case. Furthermore, the Mesh Control field following the Length field is not included in the length.</w:t>
        </w:r>
      </w:ins>
    </w:p>
    <w:p w14:paraId="7BF79821" w14:textId="78EDFB64"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format of the Mesh Control field is described in 9.2.4.8.3 (Mesh Control field).</w:t>
      </w:r>
    </w:p>
    <w:p w14:paraId="57F0C6CB" w14:textId="77777777" w:rsidR="00535151" w:rsidRDefault="00535151">
      <w:pPr>
        <w:rPr>
          <w:rFonts w:ascii="Arial" w:hAnsi="Arial"/>
          <w:b/>
          <w:sz w:val="32"/>
          <w:u w:val="single"/>
        </w:rPr>
      </w:pPr>
      <w:r>
        <w:br w:type="page"/>
      </w:r>
    </w:p>
    <w:p w14:paraId="09A1460D" w14:textId="1870B4ED" w:rsidR="00535151" w:rsidRDefault="00535151" w:rsidP="00535151">
      <w:pPr>
        <w:pStyle w:val="Heading1"/>
      </w:pPr>
      <w:proofErr w:type="spellStart"/>
      <w:r w:rsidRPr="0050136D">
        <w:lastRenderedPageBreak/>
        <w:t>REVme</w:t>
      </w:r>
      <w:proofErr w:type="spellEnd"/>
      <w:r w:rsidRPr="0050136D">
        <w:t xml:space="preserve">/D3.0 LB273 CID </w:t>
      </w:r>
      <w:r w:rsidR="00650998" w:rsidRPr="00344E37">
        <w:rPr>
          <w:highlight w:val="green"/>
          <w:rPrChange w:id="7" w:author="Jouni Malinen" w:date="2023-05-18T00:06:00Z">
            <w:rPr>
              <w:highlight w:val="yellow"/>
            </w:rPr>
          </w:rPrChange>
        </w:rPr>
        <w:t>4066</w:t>
      </w:r>
      <w:r>
        <w:t xml:space="preserve"> (MAC)</w:t>
      </w:r>
    </w:p>
    <w:p w14:paraId="0B0914F4" w14:textId="77777777" w:rsidR="00535151" w:rsidRPr="00535151" w:rsidRDefault="00535151" w:rsidP="00535151"/>
    <w:p w14:paraId="767578E7" w14:textId="06AEACDC" w:rsidR="00535151" w:rsidRPr="00B1684F" w:rsidRDefault="00535151" w:rsidP="00535151">
      <w:pPr>
        <w:rPr>
          <w:rFonts w:ascii="Arial" w:hAnsi="Arial" w:cs="Arial"/>
          <w:sz w:val="20"/>
          <w:lang w:val="en-US"/>
        </w:rPr>
      </w:pPr>
      <w:r>
        <w:t>Clause:</w:t>
      </w:r>
      <w:r w:rsidR="00650998">
        <w:t xml:space="preserve"> </w:t>
      </w:r>
      <w:r w:rsidR="00650998" w:rsidRPr="00650998">
        <w:rPr>
          <w:rFonts w:ascii="Arial" w:hAnsi="Arial" w:cs="Arial"/>
          <w:sz w:val="20"/>
        </w:rPr>
        <w:t>9.4.5.1</w:t>
      </w:r>
      <w:r w:rsidR="00650998" w:rsidRPr="00B1684F">
        <w:rPr>
          <w:rFonts w:ascii="Arial" w:hAnsi="Arial" w:cs="Arial"/>
          <w:sz w:val="20"/>
          <w:lang w:val="en-US"/>
        </w:rPr>
        <w:t xml:space="preserve"> (P1488 L63)</w:t>
      </w:r>
    </w:p>
    <w:p w14:paraId="13AC32D4" w14:textId="77777777" w:rsidR="00535151" w:rsidRDefault="00535151" w:rsidP="00535151">
      <w:r>
        <w:t>Comment:</w:t>
      </w:r>
    </w:p>
    <w:p w14:paraId="58C10AAD" w14:textId="27DDF656" w:rsidR="00726319" w:rsidRDefault="00726319" w:rsidP="00726319">
      <w:pPr>
        <w:rPr>
          <w:rFonts w:ascii="Arial" w:hAnsi="Arial" w:cs="Arial"/>
          <w:sz w:val="20"/>
          <w:szCs w:val="20"/>
        </w:rPr>
      </w:pPr>
      <w:r>
        <w:rPr>
          <w:rFonts w:ascii="Arial" w:hAnsi="Arial" w:cs="Arial"/>
          <w:sz w:val="20"/>
          <w:szCs w:val="20"/>
        </w:rPr>
        <w:t>The way the ANQP-elements are defined to be configured and how to behave when no such configuration is present is confusing. Table 9-412 is claimed to include ANQP-elements that can be configured (see P1488 L59). How would the Query List ANQP-element be "configured"? That description would seem to apply only for the ANQP-elements that are used in an ANQP response; not for the one used only in an ANQP request. Noting that "If 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 is incomplete since it does not say anything about the fields that are not optional (e.g., the Venue Info field in the Venue Name ANQP-element).</w:t>
      </w:r>
      <w:r>
        <w:rPr>
          <w:rFonts w:ascii="Arial" w:hAnsi="Arial" w:cs="Arial"/>
          <w:sz w:val="20"/>
          <w:szCs w:val="20"/>
        </w:rPr>
        <w:br/>
      </w:r>
      <w:r>
        <w:rPr>
          <w:rFonts w:ascii="Arial" w:hAnsi="Arial" w:cs="Arial"/>
          <w:sz w:val="20"/>
          <w:szCs w:val="20"/>
        </w:rPr>
        <w:br/>
        <w:t>It feels a bit strange to be required to return a requested ANQP-element in a response if no information is configured for that ANQP-element. It would have been much simpler to omit not-configured ANQP-elements from the response completely. That would avoid this missing detail and would also make it obvious to the requestor if the ANQP-element is not available whereas in the current design the requestor will need to go through the received ANQP-element value and try to figure out whether it indicate no-information or whether it is there just because the responder is required to include the ANQP-element in the response with no optional fields and undefined values in the mandatory fields..</w:t>
      </w:r>
      <w:r>
        <w:rPr>
          <w:rFonts w:ascii="Arial" w:hAnsi="Arial" w:cs="Arial"/>
          <w:sz w:val="20"/>
          <w:szCs w:val="20"/>
        </w:rPr>
        <w:br/>
      </w:r>
      <w:r>
        <w:rPr>
          <w:rFonts w:ascii="Arial" w:hAnsi="Arial" w:cs="Arial"/>
          <w:sz w:val="20"/>
          <w:szCs w:val="20"/>
        </w:rPr>
        <w:br/>
        <w:t>The cleanest approach to address this would be by redesigning ANQP to not include the ANQP-elements for which there is no configured information. It is debatable whether this is an acceptable change over ten years after the definition was published, though. Another acceptable approach to address this comment would be by extending each ANQP-element description (9.4.5.4-9.4.5.32) to explicitly state how the mandatory fields are set for the case the information is not configured.</w:t>
      </w:r>
    </w:p>
    <w:p w14:paraId="26AD3DE8" w14:textId="77777777" w:rsidR="00726319" w:rsidRDefault="00726319" w:rsidP="00535151"/>
    <w:p w14:paraId="2F88232D" w14:textId="77777777" w:rsidR="00535151" w:rsidRDefault="00535151" w:rsidP="00535151">
      <w:pPr>
        <w:rPr>
          <w:lang w:val="en-US"/>
        </w:rPr>
      </w:pPr>
      <w:r w:rsidRPr="008E732F">
        <w:rPr>
          <w:lang w:val="en-US"/>
        </w:rPr>
        <w:t>Proposed Change:</w:t>
      </w:r>
    </w:p>
    <w:p w14:paraId="0A0509C7" w14:textId="6DDD9381" w:rsidR="00726319" w:rsidRDefault="00726319" w:rsidP="00726319">
      <w:pPr>
        <w:rPr>
          <w:rFonts w:ascii="Arial" w:hAnsi="Arial" w:cs="Arial"/>
          <w:sz w:val="20"/>
          <w:szCs w:val="20"/>
        </w:rPr>
      </w:pPr>
      <w:r>
        <w:rPr>
          <w:rFonts w:ascii="Arial" w:hAnsi="Arial" w:cs="Arial"/>
          <w:sz w:val="20"/>
          <w:szCs w:val="20"/>
        </w:rPr>
        <w:t>At P1488 L59-62, replace</w:t>
      </w:r>
      <w:r>
        <w:rPr>
          <w:rFonts w:ascii="Arial" w:hAnsi="Arial" w:cs="Arial"/>
          <w:sz w:val="20"/>
          <w:szCs w:val="20"/>
        </w:rPr>
        <w:br/>
        <w:t>"The ANQP-elements that can be configured are shown in Table 9-412 (ANQP-element definitions). If</w:t>
      </w:r>
      <w:r w:rsidR="00B1684F" w:rsidRPr="00B1684F">
        <w:rPr>
          <w:rFonts w:ascii="Arial" w:hAnsi="Arial" w:cs="Arial"/>
          <w:sz w:val="20"/>
          <w:szCs w:val="20"/>
          <w:lang w:val="en-US"/>
        </w:rPr>
        <w:t xml:space="preserve"> </w:t>
      </w:r>
      <w:r>
        <w:rPr>
          <w:rFonts w:ascii="Arial" w:hAnsi="Arial" w:cs="Arial"/>
          <w:sz w:val="20"/>
          <w:szCs w:val="20"/>
        </w:rPr>
        <w:t>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w:t>
      </w:r>
      <w:r>
        <w:rPr>
          <w:rFonts w:ascii="Arial" w:hAnsi="Arial" w:cs="Arial"/>
          <w:sz w:val="20"/>
          <w:szCs w:val="20"/>
        </w:rPr>
        <w:br/>
        <w:t>with</w:t>
      </w:r>
      <w:r>
        <w:rPr>
          <w:rFonts w:ascii="Arial" w:hAnsi="Arial" w:cs="Arial"/>
          <w:sz w:val="20"/>
          <w:szCs w:val="20"/>
        </w:rPr>
        <w:br/>
        <w:t>"The ANQP-elements with type Q (see Table 11-17) in Table 9-412 (ANQP-element definitions) can be configured. If</w:t>
      </w:r>
      <w:r w:rsidRPr="00726319">
        <w:rPr>
          <w:rFonts w:ascii="Arial" w:hAnsi="Arial" w:cs="Arial"/>
          <w:sz w:val="20"/>
          <w:szCs w:val="20"/>
          <w:lang w:val="en-US"/>
        </w:rPr>
        <w:t xml:space="preserve"> </w:t>
      </w:r>
      <w:r>
        <w:rPr>
          <w:rFonts w:ascii="Arial" w:hAnsi="Arial" w:cs="Arial"/>
          <w:sz w:val="20"/>
          <w:szCs w:val="20"/>
        </w:rPr>
        <w:t>information is not configured for a particular ANQP-element, then that ANQP-element is not included in the response.</w:t>
      </w:r>
      <w:r>
        <w:rPr>
          <w:rFonts w:ascii="Arial" w:hAnsi="Arial" w:cs="Arial"/>
          <w:sz w:val="20"/>
          <w:szCs w:val="20"/>
        </w:rPr>
        <w:br/>
        <w:t>NOTE--Some deployed STAs might return the queried ANQP-element for which information is not</w:t>
      </w:r>
      <w:r w:rsidRPr="00726319">
        <w:rPr>
          <w:rFonts w:ascii="Arial" w:hAnsi="Arial" w:cs="Arial"/>
          <w:sz w:val="20"/>
          <w:szCs w:val="20"/>
          <w:lang w:val="en-US"/>
        </w:rPr>
        <w:t xml:space="preserve"> </w:t>
      </w:r>
      <w:r>
        <w:rPr>
          <w:rFonts w:ascii="Arial" w:hAnsi="Arial" w:cs="Arial"/>
          <w:sz w:val="20"/>
          <w:szCs w:val="20"/>
        </w:rPr>
        <w:t>configured with all optional fields not present."</w:t>
      </w:r>
    </w:p>
    <w:p w14:paraId="0BEAB547" w14:textId="77777777" w:rsidR="00726319" w:rsidRPr="00726319" w:rsidRDefault="00726319" w:rsidP="00535151"/>
    <w:p w14:paraId="64D42746" w14:textId="77777777" w:rsidR="00535151" w:rsidRPr="008E732F" w:rsidRDefault="00535151" w:rsidP="00535151">
      <w:pPr>
        <w:rPr>
          <w:lang w:val="en-US"/>
        </w:rPr>
      </w:pPr>
      <w:r w:rsidRPr="008E732F">
        <w:rPr>
          <w:lang w:val="en-US"/>
        </w:rPr>
        <w:t>Proposed Resolution:</w:t>
      </w:r>
    </w:p>
    <w:p w14:paraId="6690DF15" w14:textId="4AC1BCBF" w:rsidR="00650998" w:rsidRDefault="00535151" w:rsidP="00535151">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650998">
        <w:rPr>
          <w:lang w:val="en-US"/>
        </w:rPr>
        <w:t>4066</w:t>
      </w:r>
      <w:r>
        <w:rPr>
          <w:lang w:val="en-US"/>
        </w:rPr>
        <w:t>” section of</w:t>
      </w:r>
      <w:r w:rsidRPr="008A6D7F">
        <w:rPr>
          <w:lang w:val="en-US"/>
        </w:rPr>
        <w:t xml:space="preserve"> </w:t>
      </w:r>
      <w:r>
        <w:rPr>
          <w:lang w:val="en-US"/>
        </w:rPr>
        <w:t>&lt;this doc&gt;.</w:t>
      </w:r>
    </w:p>
    <w:p w14:paraId="4E82FB1C" w14:textId="77777777" w:rsidR="00535151" w:rsidRPr="009A3003" w:rsidRDefault="00535151" w:rsidP="00535151">
      <w:pPr>
        <w:pStyle w:val="Heading2"/>
      </w:pPr>
      <w:r>
        <w:t>Discussion</w:t>
      </w:r>
    </w:p>
    <w:p w14:paraId="11E82D9A" w14:textId="77777777" w:rsidR="00535151" w:rsidRDefault="00535151" w:rsidP="00535151"/>
    <w:p w14:paraId="32E46B9D" w14:textId="35059481" w:rsidR="00650998" w:rsidRPr="00D66724" w:rsidRDefault="00D66724" w:rsidP="00535151">
      <w:pPr>
        <w:rPr>
          <w:lang w:val="en-US"/>
        </w:rPr>
      </w:pPr>
      <w:r w:rsidRPr="00D66724">
        <w:rPr>
          <w:lang w:val="en-US"/>
        </w:rPr>
        <w:t>The comment identifies an a</w:t>
      </w:r>
      <w:r>
        <w:rPr>
          <w:lang w:val="en-US"/>
        </w:rPr>
        <w:t xml:space="preserve">rea in ANQP definition that would benefit of more detail. This behavior has been implemented differently in deployed APs and </w:t>
      </w:r>
      <w:r w:rsidR="00C4362C">
        <w:rPr>
          <w:lang w:val="en-US"/>
        </w:rPr>
        <w:t>even if trying to follow the strict definition of the special no-information-configured case, values for some fields are not currently defined. The group should decide whether to go with the direction of cleaning up this design and introduce (at least in theory) a change in an already deployed functionality (even if implemented in different ways) at this point or whether to continue with the earlier design and provide the missing details. The changes below show the former based on the changes proposed in the comment.</w:t>
      </w:r>
    </w:p>
    <w:p w14:paraId="7E0E32D0" w14:textId="77777777" w:rsidR="00535151" w:rsidRDefault="00535151" w:rsidP="00535151"/>
    <w:p w14:paraId="01C03EC4" w14:textId="70CE7773" w:rsidR="00535151" w:rsidRDefault="00535151" w:rsidP="00535151">
      <w:pPr>
        <w:pStyle w:val="Heading2"/>
      </w:pPr>
      <w:r>
        <w:lastRenderedPageBreak/>
        <w:t xml:space="preserve">Proposed changes for CID </w:t>
      </w:r>
      <w:r w:rsidR="00650998">
        <w:t>4066</w:t>
      </w:r>
    </w:p>
    <w:p w14:paraId="47349994" w14:textId="77777777" w:rsidR="00535151" w:rsidRDefault="00535151" w:rsidP="00535151"/>
    <w:p w14:paraId="47A42714" w14:textId="77777777" w:rsidR="00B1684F" w:rsidRPr="00B1684F" w:rsidRDefault="00B1684F" w:rsidP="00B1684F">
      <w:pPr>
        <w:autoSpaceDE w:val="0"/>
        <w:autoSpaceDN w:val="0"/>
        <w:adjustRightInd w:val="0"/>
        <w:rPr>
          <w:rFonts w:ascii="Æ“" w:hAnsi="Æ“" w:cs="Æ“"/>
          <w:b/>
          <w:bCs/>
          <w:sz w:val="20"/>
          <w:szCs w:val="20"/>
          <w:lang w:val="en-GB"/>
        </w:rPr>
      </w:pPr>
      <w:r w:rsidRPr="00B1684F">
        <w:rPr>
          <w:rFonts w:ascii="Æ“" w:hAnsi="Æ“" w:cs="Æ“"/>
          <w:b/>
          <w:bCs/>
          <w:sz w:val="20"/>
          <w:szCs w:val="20"/>
          <w:lang w:val="en-GB"/>
        </w:rPr>
        <w:t>9.4.5 Access network query protocol (ANQP) elements</w:t>
      </w:r>
    </w:p>
    <w:p w14:paraId="4816C80F" w14:textId="7F7BFE08" w:rsidR="00B1684F" w:rsidRPr="00B1684F" w:rsidRDefault="00B1684F" w:rsidP="00B1684F">
      <w:pPr>
        <w:pStyle w:val="NormalWeb"/>
        <w:rPr>
          <w:rFonts w:ascii="Arial,Bold" w:hAnsi="Arial,Bold"/>
          <w:b/>
          <w:bCs/>
          <w:sz w:val="20"/>
          <w:szCs w:val="20"/>
        </w:rPr>
      </w:pPr>
      <w:r w:rsidRPr="00B1684F">
        <w:rPr>
          <w:rFonts w:ascii="Æ“" w:hAnsi="Æ“" w:cs="Æ“"/>
          <w:b/>
          <w:bCs/>
          <w:sz w:val="20"/>
          <w:szCs w:val="20"/>
          <w:lang w:val="en-GB"/>
        </w:rPr>
        <w:t>9.4.5.1 General</w:t>
      </w:r>
    </w:p>
    <w:p w14:paraId="0DF7F12F" w14:textId="5129D03A" w:rsidR="00535151" w:rsidRPr="00D34A8D" w:rsidRDefault="00535151" w:rsidP="00535151">
      <w:pPr>
        <w:rPr>
          <w:lang w:val="en-US"/>
        </w:rPr>
      </w:pPr>
      <w:r>
        <w:rPr>
          <w:i/>
          <w:iCs/>
          <w:color w:val="FF0000"/>
          <w:lang w:val="en-US"/>
        </w:rPr>
        <w:t>Modify 9.</w:t>
      </w:r>
      <w:r w:rsidR="00B1684F">
        <w:rPr>
          <w:i/>
          <w:iCs/>
          <w:color w:val="FF0000"/>
          <w:lang w:val="en-US"/>
        </w:rPr>
        <w:t>4</w:t>
      </w:r>
      <w:r>
        <w:rPr>
          <w:i/>
          <w:iCs/>
          <w:color w:val="FF0000"/>
          <w:lang w:val="en-US"/>
        </w:rPr>
        <w:t>.</w:t>
      </w:r>
      <w:r w:rsidR="00B1684F">
        <w:rPr>
          <w:i/>
          <w:iCs/>
          <w:color w:val="FF0000"/>
          <w:lang w:val="en-US"/>
        </w:rPr>
        <w:t>5.1</w:t>
      </w:r>
      <w:r>
        <w:rPr>
          <w:i/>
          <w:iCs/>
          <w:color w:val="FF0000"/>
          <w:lang w:val="en-US"/>
        </w:rPr>
        <w:t xml:space="preserve"> as shown</w:t>
      </w:r>
      <w:r w:rsidRPr="00BF5647">
        <w:rPr>
          <w:i/>
          <w:iCs/>
          <w:color w:val="FF0000"/>
          <w:lang w:val="en-US"/>
        </w:rPr>
        <w:t xml:space="preserve"> (P</w:t>
      </w:r>
      <w:r w:rsidR="00B1684F">
        <w:rPr>
          <w:i/>
          <w:iCs/>
          <w:color w:val="FF0000"/>
          <w:lang w:val="en-US"/>
        </w:rPr>
        <w:t>1488</w:t>
      </w:r>
      <w:r w:rsidRPr="00BF5647">
        <w:rPr>
          <w:i/>
          <w:iCs/>
          <w:color w:val="FF0000"/>
          <w:lang w:val="en-US"/>
        </w:rPr>
        <w:t xml:space="preserve"> L</w:t>
      </w:r>
      <w:r w:rsidR="00B1684F">
        <w:rPr>
          <w:i/>
          <w:iCs/>
          <w:color w:val="FF0000"/>
          <w:lang w:val="en-US"/>
        </w:rPr>
        <w:t>59-62</w:t>
      </w:r>
      <w:r w:rsidRPr="00BF5647">
        <w:rPr>
          <w:i/>
          <w:iCs/>
          <w:color w:val="FF0000"/>
          <w:lang w:val="en-US"/>
        </w:rPr>
        <w:t>)</w:t>
      </w:r>
      <w:r>
        <w:rPr>
          <w:i/>
          <w:iCs/>
          <w:color w:val="FF0000"/>
          <w:lang w:val="en-US"/>
        </w:rPr>
        <w:t>:</w:t>
      </w:r>
    </w:p>
    <w:p w14:paraId="5E0066A8" w14:textId="7E69D298" w:rsidR="00650998" w:rsidRDefault="00B1684F" w:rsidP="00D66724">
      <w:pPr>
        <w:autoSpaceDE w:val="0"/>
        <w:autoSpaceDN w:val="0"/>
        <w:adjustRightInd w:val="0"/>
        <w:rPr>
          <w:ins w:id="8" w:author="Jouni Malinen" w:date="2023-05-16T13:45:00Z"/>
          <w:rFonts w:ascii="Æ“" w:hAnsi="Æ“" w:cs="Æ“"/>
          <w:sz w:val="20"/>
          <w:szCs w:val="20"/>
          <w:lang w:val="en-GB"/>
        </w:rPr>
      </w:pPr>
      <w:r w:rsidRPr="00D66724">
        <w:rPr>
          <w:rFonts w:ascii="Æ“" w:hAnsi="Æ“" w:cs="Æ“"/>
          <w:sz w:val="20"/>
          <w:szCs w:val="20"/>
          <w:lang w:val="en-GB"/>
        </w:rPr>
        <w:t xml:space="preserve">The ANQP-elements </w:t>
      </w:r>
      <w:ins w:id="9" w:author="Jouni Malinen" w:date="2023-05-16T13:41:00Z">
        <w:r w:rsidR="00D66724" w:rsidRPr="00D66724">
          <w:rPr>
            <w:rFonts w:ascii="Æ“" w:hAnsi="Æ“" w:cs="Æ“"/>
            <w:sz w:val="20"/>
            <w:szCs w:val="20"/>
            <w:lang w:val="en-GB"/>
          </w:rPr>
          <w:t xml:space="preserve">with type </w:t>
        </w:r>
      </w:ins>
      <w:ins w:id="10" w:author="Jouni Malinen" w:date="2023-05-17T23:57:00Z">
        <w:r w:rsidR="000050C3">
          <w:rPr>
            <w:rFonts w:ascii="Æ“" w:hAnsi="Æ“" w:cs="Æ“"/>
            <w:sz w:val="20"/>
            <w:szCs w:val="20"/>
            <w:lang w:val="en-GB"/>
          </w:rPr>
          <w:t>S</w:t>
        </w:r>
      </w:ins>
      <w:ins w:id="11" w:author="Jouni Malinen" w:date="2023-05-16T13:41:00Z">
        <w:r w:rsidR="00D66724" w:rsidRPr="00D66724">
          <w:rPr>
            <w:rFonts w:ascii="Æ“" w:hAnsi="Æ“" w:cs="Æ“"/>
            <w:sz w:val="20"/>
            <w:szCs w:val="20"/>
            <w:lang w:val="en-GB"/>
          </w:rPr>
          <w:t xml:space="preserve"> </w:t>
        </w:r>
      </w:ins>
      <w:ins w:id="12" w:author="Jouni Malinen" w:date="2023-05-18T00:04:00Z">
        <w:r w:rsidR="00344E37">
          <w:rPr>
            <w:rFonts w:ascii="Æ“" w:hAnsi="Æ“" w:cs="Æ“"/>
            <w:sz w:val="20"/>
            <w:szCs w:val="20"/>
            <w:lang w:val="en-GB"/>
          </w:rPr>
          <w:t>in</w:t>
        </w:r>
      </w:ins>
      <w:ins w:id="13" w:author="Jouni Malinen" w:date="2023-05-16T13:41:00Z">
        <w:r w:rsidR="00D66724" w:rsidRPr="00D66724">
          <w:rPr>
            <w:rFonts w:ascii="Æ“" w:hAnsi="Æ“" w:cs="Æ“"/>
            <w:sz w:val="20"/>
            <w:szCs w:val="20"/>
            <w:lang w:val="en-GB"/>
          </w:rPr>
          <w:t xml:space="preserve"> Table 11-17</w:t>
        </w:r>
        <w:r w:rsidR="00D66724">
          <w:rPr>
            <w:rFonts w:ascii="Æ“" w:hAnsi="Æ“" w:cs="Æ“"/>
            <w:sz w:val="20"/>
            <w:szCs w:val="20"/>
            <w:lang w:val="en-GB"/>
          </w:rPr>
          <w:t xml:space="preserve"> </w:t>
        </w:r>
      </w:ins>
      <w:del w:id="14" w:author="Jouni Malinen" w:date="2023-05-16T13:44:00Z">
        <w:r w:rsidRPr="00D66724" w:rsidDel="00D66724">
          <w:rPr>
            <w:rFonts w:ascii="Æ“" w:hAnsi="Æ“" w:cs="Æ“"/>
            <w:sz w:val="20"/>
            <w:szCs w:val="20"/>
            <w:lang w:val="en-GB"/>
          </w:rPr>
          <w:delText>that</w:delText>
        </w:r>
      </w:del>
      <w:del w:id="15" w:author="Jouni Malinen" w:date="2023-05-16T13:43:00Z">
        <w:r w:rsidRPr="00D66724" w:rsidDel="00D66724">
          <w:rPr>
            <w:rFonts w:ascii="Æ“" w:hAnsi="Æ“" w:cs="Æ“"/>
            <w:sz w:val="20"/>
            <w:szCs w:val="20"/>
            <w:lang w:val="en-GB"/>
          </w:rPr>
          <w:delText xml:space="preserve"> can be configured</w:delText>
        </w:r>
      </w:del>
      <w:del w:id="16" w:author="Jouni Malinen" w:date="2023-05-16T13:44:00Z">
        <w:r w:rsidRPr="00D66724" w:rsidDel="00D66724">
          <w:rPr>
            <w:rFonts w:ascii="Æ“" w:hAnsi="Æ“" w:cs="Æ“"/>
            <w:sz w:val="20"/>
            <w:szCs w:val="20"/>
            <w:lang w:val="en-GB"/>
          </w:rPr>
          <w:delText xml:space="preserve"> are shown</w:delText>
        </w:r>
      </w:del>
      <w:del w:id="17" w:author="Jouni Malinen" w:date="2023-05-18T00:04:00Z">
        <w:r w:rsidRPr="00D66724" w:rsidDel="00344E37">
          <w:rPr>
            <w:rFonts w:ascii="Æ“" w:hAnsi="Æ“" w:cs="Æ“"/>
            <w:sz w:val="20"/>
            <w:szCs w:val="20"/>
            <w:lang w:val="en-GB"/>
          </w:rPr>
          <w:delText xml:space="preserve"> in Table 9-412 (ANQP-element definitions)</w:delText>
        </w:r>
      </w:del>
      <w:ins w:id="18" w:author="Jouni Malinen" w:date="2023-05-16T13:44:00Z">
        <w:r w:rsidR="00D66724" w:rsidRPr="00D66724">
          <w:rPr>
            <w:rFonts w:ascii="Æ“" w:hAnsi="Æ“" w:cs="Æ“"/>
            <w:sz w:val="20"/>
            <w:szCs w:val="20"/>
            <w:lang w:val="en-GB"/>
          </w:rPr>
          <w:t xml:space="preserve"> can be configured</w:t>
        </w:r>
      </w:ins>
      <w:r w:rsidRPr="00D66724">
        <w:rPr>
          <w:rFonts w:ascii="Æ“" w:hAnsi="Æ“" w:cs="Æ“"/>
          <w:sz w:val="20"/>
          <w:szCs w:val="20"/>
          <w:lang w:val="en-GB"/>
        </w:rPr>
        <w:t>. If</w:t>
      </w:r>
      <w:r w:rsidR="00D66724">
        <w:rPr>
          <w:rFonts w:ascii="Æ“" w:hAnsi="Æ“" w:cs="Æ“"/>
          <w:sz w:val="20"/>
          <w:szCs w:val="20"/>
          <w:lang w:val="en-GB"/>
        </w:rPr>
        <w:t xml:space="preserve"> </w:t>
      </w:r>
      <w:r w:rsidRPr="00D66724">
        <w:rPr>
          <w:rFonts w:ascii="Æ“" w:hAnsi="Æ“" w:cs="Æ“"/>
          <w:sz w:val="20"/>
          <w:szCs w:val="20"/>
          <w:lang w:val="en-GB"/>
        </w:rPr>
        <w:t>information is not configured for a particular ANQP-element</w:t>
      </w:r>
      <w:ins w:id="19" w:author="Jouni Malinen" w:date="2023-05-18T00:05:00Z">
        <w:r w:rsidR="00344E37">
          <w:rPr>
            <w:rFonts w:ascii="Æ“" w:hAnsi="Æ“" w:cs="Æ“"/>
            <w:sz w:val="20"/>
            <w:szCs w:val="20"/>
            <w:lang w:val="en-GB"/>
          </w:rPr>
          <w:t xml:space="preserve"> with type S</w:t>
        </w:r>
      </w:ins>
      <w:r w:rsidRPr="00D66724">
        <w:rPr>
          <w:rFonts w:ascii="Æ“" w:hAnsi="Æ“" w:cs="Æ“"/>
          <w:sz w:val="20"/>
          <w:szCs w:val="20"/>
          <w:lang w:val="en-GB"/>
        </w:rPr>
        <w:t xml:space="preserve">, then </w:t>
      </w:r>
      <w:ins w:id="20" w:author="Jouni Malinen" w:date="2023-05-16T13:45:00Z">
        <w:r w:rsidR="00D66724" w:rsidRPr="00D66724">
          <w:rPr>
            <w:rFonts w:ascii="Æ“" w:hAnsi="Æ“" w:cs="Æ“"/>
            <w:sz w:val="20"/>
            <w:szCs w:val="20"/>
            <w:lang w:val="en-GB"/>
          </w:rPr>
          <w:t>that ANQP-element is not included in the response</w:t>
        </w:r>
      </w:ins>
      <w:del w:id="21" w:author="Jouni Malinen" w:date="2023-05-16T13:45:00Z">
        <w:r w:rsidRPr="00D66724" w:rsidDel="00D66724">
          <w:rPr>
            <w:rFonts w:ascii="Æ“" w:hAnsi="Æ“" w:cs="Æ“"/>
            <w:sz w:val="20"/>
            <w:szCs w:val="20"/>
            <w:lang w:val="en-GB"/>
          </w:rPr>
          <w:delText>a query for that element will return that</w:delText>
        </w:r>
        <w:r w:rsidR="00D66724" w:rsidDel="00D66724">
          <w:rPr>
            <w:rFonts w:ascii="Æ“" w:hAnsi="Æ“" w:cs="Æ“"/>
            <w:sz w:val="20"/>
            <w:szCs w:val="20"/>
            <w:lang w:val="en-GB"/>
          </w:rPr>
          <w:delText xml:space="preserve"> </w:delText>
        </w:r>
        <w:r w:rsidRPr="00D66724" w:rsidDel="00D66724">
          <w:rPr>
            <w:rFonts w:ascii="Æ“" w:hAnsi="Æ“" w:cs="Æ“"/>
            <w:sz w:val="20"/>
            <w:szCs w:val="20"/>
            <w:lang w:val="en-GB"/>
          </w:rPr>
          <w:delText>element with all optional fields not present</w:delText>
        </w:r>
      </w:del>
      <w:r w:rsidRPr="00D66724">
        <w:rPr>
          <w:rFonts w:ascii="Æ“" w:hAnsi="Æ“" w:cs="Æ“"/>
          <w:sz w:val="20"/>
          <w:szCs w:val="20"/>
          <w:lang w:val="en-GB"/>
        </w:rPr>
        <w:t>.</w:t>
      </w:r>
    </w:p>
    <w:p w14:paraId="0F8CCFEB" w14:textId="0B01C573" w:rsidR="00D66724" w:rsidRDefault="00D66724" w:rsidP="00D66724">
      <w:pPr>
        <w:autoSpaceDE w:val="0"/>
        <w:autoSpaceDN w:val="0"/>
        <w:adjustRightInd w:val="0"/>
        <w:rPr>
          <w:rFonts w:ascii="Æ“" w:hAnsi="Æ“" w:cs="Æ“"/>
          <w:sz w:val="20"/>
          <w:szCs w:val="20"/>
          <w:lang w:val="en-GB"/>
        </w:rPr>
      </w:pPr>
      <w:ins w:id="22" w:author="Jouni Malinen" w:date="2023-05-16T13:45:00Z">
        <w:r w:rsidRPr="00D66724">
          <w:rPr>
            <w:rFonts w:ascii="Æ“" w:hAnsi="Æ“" w:cs="Æ“"/>
            <w:sz w:val="20"/>
            <w:szCs w:val="20"/>
            <w:lang w:val="en-GB"/>
          </w:rPr>
          <w:t>NOTE</w:t>
        </w:r>
      </w:ins>
      <w:ins w:id="23" w:author="Jouni Malinen" w:date="2023-05-16T13:46:00Z">
        <w:r w:rsidRPr="00D66724">
          <w:rPr>
            <w:rFonts w:ascii="Æ“" w:hAnsi="Æ“" w:cs="Æ“"/>
            <w:sz w:val="20"/>
            <w:szCs w:val="20"/>
            <w:lang w:val="en-GB"/>
          </w:rPr>
          <w:t>—</w:t>
        </w:r>
      </w:ins>
      <w:ins w:id="24" w:author="Jouni Malinen" w:date="2023-05-16T13:45:00Z">
        <w:r w:rsidRPr="00D66724">
          <w:rPr>
            <w:rFonts w:ascii="Æ“" w:hAnsi="Æ“" w:cs="Æ“"/>
            <w:sz w:val="20"/>
            <w:szCs w:val="20"/>
            <w:lang w:val="en-GB"/>
          </w:rPr>
          <w:t xml:space="preserve">Some STAs might return </w:t>
        </w:r>
      </w:ins>
      <w:ins w:id="25" w:author="Jouni Malinen" w:date="2023-05-18T00:06:00Z">
        <w:r w:rsidR="00344E37">
          <w:rPr>
            <w:rFonts w:ascii="Æ“" w:hAnsi="Æ“" w:cs="Æ“"/>
            <w:sz w:val="20"/>
            <w:szCs w:val="20"/>
            <w:lang w:val="en-GB"/>
          </w:rPr>
          <w:t>a</w:t>
        </w:r>
      </w:ins>
      <w:ins w:id="26" w:author="Jouni Malinen" w:date="2023-05-16T13:45:00Z">
        <w:r w:rsidRPr="00D66724">
          <w:rPr>
            <w:rFonts w:ascii="Æ“" w:hAnsi="Æ“" w:cs="Æ“"/>
            <w:sz w:val="20"/>
            <w:szCs w:val="20"/>
            <w:lang w:val="en-GB"/>
          </w:rPr>
          <w:t xml:space="preserve"> queried ANQP-element for which information is not configured with all optional fields not present.</w:t>
        </w:r>
      </w:ins>
    </w:p>
    <w:p w14:paraId="25952AC9" w14:textId="66972341" w:rsidR="00D66724" w:rsidRDefault="00D66724">
      <w:pPr>
        <w:rPr>
          <w:rFonts w:ascii="Æ“" w:hAnsi="Æ“" w:cs="Æ“"/>
          <w:sz w:val="20"/>
          <w:szCs w:val="20"/>
          <w:lang w:val="en-GB"/>
        </w:rPr>
      </w:pPr>
      <w:r>
        <w:rPr>
          <w:rFonts w:ascii="Æ“" w:hAnsi="Æ“" w:cs="Æ“"/>
          <w:sz w:val="20"/>
          <w:szCs w:val="20"/>
          <w:lang w:val="en-GB"/>
        </w:rPr>
        <w:br w:type="page"/>
      </w:r>
    </w:p>
    <w:p w14:paraId="6E75C5BD" w14:textId="189A7114" w:rsidR="00650998" w:rsidRDefault="00650998" w:rsidP="00650998">
      <w:pPr>
        <w:pStyle w:val="Heading1"/>
      </w:pPr>
      <w:proofErr w:type="spellStart"/>
      <w:r w:rsidRPr="0050136D">
        <w:lastRenderedPageBreak/>
        <w:t>REVme</w:t>
      </w:r>
      <w:proofErr w:type="spellEnd"/>
      <w:r w:rsidRPr="0050136D">
        <w:t xml:space="preserve">/D3.0 LB273 CID </w:t>
      </w:r>
      <w:r w:rsidR="00F046B0" w:rsidRPr="00B41E1F">
        <w:rPr>
          <w:highlight w:val="green"/>
        </w:rPr>
        <w:t>4067</w:t>
      </w:r>
      <w:r>
        <w:t xml:space="preserve"> (</w:t>
      </w:r>
      <w:r w:rsidR="00F046B0">
        <w:t>SEC</w:t>
      </w:r>
      <w:r>
        <w:t>)</w:t>
      </w:r>
    </w:p>
    <w:p w14:paraId="372FE01E" w14:textId="77777777" w:rsidR="00650998" w:rsidRPr="00535151" w:rsidRDefault="00650998" w:rsidP="00650998"/>
    <w:p w14:paraId="49C90AA4" w14:textId="33E32F3B" w:rsidR="00650998" w:rsidRPr="00F046B0" w:rsidRDefault="00650998" w:rsidP="00650998">
      <w:pPr>
        <w:rPr>
          <w:rFonts w:ascii="Arial" w:hAnsi="Arial" w:cs="Arial"/>
          <w:sz w:val="20"/>
          <w:szCs w:val="20"/>
        </w:rPr>
      </w:pPr>
      <w:r>
        <w:t xml:space="preserve">Clause: </w:t>
      </w:r>
      <w:r w:rsidR="00F046B0">
        <w:rPr>
          <w:rFonts w:ascii="Arial" w:hAnsi="Arial" w:cs="Arial"/>
          <w:sz w:val="20"/>
          <w:szCs w:val="20"/>
        </w:rPr>
        <w:t>12.6.18</w:t>
      </w:r>
      <w:r w:rsidRPr="00B1684F">
        <w:rPr>
          <w:rFonts w:ascii="Arial" w:hAnsi="Arial" w:cs="Arial"/>
          <w:sz w:val="20"/>
          <w:lang w:val="en-US"/>
        </w:rPr>
        <w:t xml:space="preserve"> (P</w:t>
      </w:r>
      <w:r w:rsidR="00F046B0">
        <w:rPr>
          <w:rFonts w:ascii="Arial" w:hAnsi="Arial" w:cs="Arial"/>
          <w:sz w:val="20"/>
          <w:lang w:val="en-US"/>
        </w:rPr>
        <w:t>2879</w:t>
      </w:r>
      <w:r w:rsidRPr="00B1684F">
        <w:rPr>
          <w:rFonts w:ascii="Arial" w:hAnsi="Arial" w:cs="Arial"/>
          <w:sz w:val="20"/>
          <w:lang w:val="en-US"/>
        </w:rPr>
        <w:t xml:space="preserve"> L</w:t>
      </w:r>
      <w:r w:rsidR="00F046B0">
        <w:rPr>
          <w:rFonts w:ascii="Arial" w:hAnsi="Arial" w:cs="Arial"/>
          <w:sz w:val="20"/>
          <w:lang w:val="en-US"/>
        </w:rPr>
        <w:t>12</w:t>
      </w:r>
      <w:r w:rsidRPr="00B1684F">
        <w:rPr>
          <w:rFonts w:ascii="Arial" w:hAnsi="Arial" w:cs="Arial"/>
          <w:sz w:val="20"/>
          <w:lang w:val="en-US"/>
        </w:rPr>
        <w:t>)</w:t>
      </w:r>
    </w:p>
    <w:p w14:paraId="4ECDCFBB" w14:textId="77777777" w:rsidR="00650998" w:rsidRDefault="00650998" w:rsidP="00650998">
      <w:r>
        <w:t>Comment:</w:t>
      </w:r>
    </w:p>
    <w:p w14:paraId="0C7B2D1A" w14:textId="248AA382" w:rsidR="00F046B0" w:rsidRDefault="00F046B0" w:rsidP="00F046B0">
      <w:pPr>
        <w:rPr>
          <w:rFonts w:ascii="Arial" w:hAnsi="Arial" w:cs="Arial"/>
          <w:sz w:val="20"/>
          <w:szCs w:val="20"/>
        </w:rPr>
      </w:pPr>
      <w:r>
        <w:rPr>
          <w:rFonts w:ascii="Arial" w:hAnsi="Arial" w:cs="Arial"/>
          <w:sz w:val="20"/>
          <w:szCs w:val="20"/>
        </w:rPr>
        <w:t>The way MLME primitive definition was simplified ended up removing information that broke selection between the protected and not protected Public Action frames. See P2879 L12:</w:t>
      </w:r>
      <w:r>
        <w:rPr>
          <w:rFonts w:ascii="Arial" w:hAnsi="Arial" w:cs="Arial"/>
          <w:sz w:val="20"/>
          <w:szCs w:val="20"/>
        </w:rPr>
        <w:br/>
        <w:t>'When an Action frame is transmitted for which a Protected Dual of Public Action frame is</w:t>
      </w:r>
      <w:r w:rsidRPr="00F046B0">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F046B0">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F046B0">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F046B0">
        <w:rPr>
          <w:rFonts w:ascii="Arial" w:hAnsi="Arial" w:cs="Arial"/>
          <w:sz w:val="20"/>
          <w:szCs w:val="20"/>
          <w:lang w:val="en-US"/>
        </w:rPr>
        <w:t xml:space="preserve"> </w:t>
      </w:r>
      <w:r>
        <w:rPr>
          <w:rFonts w:ascii="Arial" w:hAnsi="Arial" w:cs="Arial"/>
          <w:sz w:val="20"/>
          <w:szCs w:val="20"/>
        </w:rPr>
        <w:t>frame protection has been negotiated.'</w:t>
      </w:r>
      <w:r>
        <w:rPr>
          <w:rFonts w:ascii="Arial" w:hAnsi="Arial" w:cs="Arial"/>
          <w:sz w:val="20"/>
          <w:szCs w:val="20"/>
        </w:rPr>
        <w:br/>
      </w:r>
      <w:r>
        <w:rPr>
          <w:rFonts w:ascii="Arial" w:hAnsi="Arial" w:cs="Arial"/>
          <w:sz w:val="20"/>
          <w:szCs w:val="20"/>
        </w:rPr>
        <w:br/>
        <w:t>As an example, MLME-GAS.request is now defined with a single row in Table 6-1 (P374 L6). That row does not include anything about the Protected parameter or provide guidance on how to figure out whether such a parameter might be present. See REVme/D1.0 P653 L58 for the lost information. Similar issues exist for a number of MLME primitives. In practice, these changes made the use of the protected variant hardcoded whenever "management frame protection has been negotiated" (whatever that might mean.. this seems ambiguous at least for the case when a Public Action frame is transmitted to a STA with which there is no association).</w:t>
      </w:r>
    </w:p>
    <w:p w14:paraId="31884C28" w14:textId="77777777" w:rsidR="00F046B0" w:rsidRDefault="00F046B0" w:rsidP="00650998"/>
    <w:p w14:paraId="48A716AB" w14:textId="77777777" w:rsidR="00650998" w:rsidRDefault="00650998" w:rsidP="00650998">
      <w:pPr>
        <w:rPr>
          <w:lang w:val="en-US"/>
        </w:rPr>
      </w:pPr>
      <w:r w:rsidRPr="008E732F">
        <w:rPr>
          <w:lang w:val="en-US"/>
        </w:rPr>
        <w:t>Proposed Change:</w:t>
      </w:r>
    </w:p>
    <w:p w14:paraId="4775770D" w14:textId="77777777" w:rsidR="00F046B0" w:rsidRDefault="00F046B0" w:rsidP="00F046B0">
      <w:pPr>
        <w:rPr>
          <w:rFonts w:ascii="Arial" w:hAnsi="Arial" w:cs="Arial"/>
          <w:sz w:val="20"/>
          <w:szCs w:val="20"/>
        </w:rPr>
      </w:pPr>
      <w:r>
        <w:rPr>
          <w:rFonts w:ascii="Arial" w:hAnsi="Arial" w:cs="Arial"/>
          <w:sz w:val="20"/>
          <w:szCs w:val="20"/>
        </w:rPr>
        <w:t>Restore information on the "Protected" parameter to the MLME primitives to match what was defined in REVme/D1.0. One acceptable way of doing this would be by adding a new column into Table 6-1 to indicate whether the Protected parameter is present. Alternatively, this could be indicated as a text comment in the existing Comments column for the rows that include the Protected parameter. It would also be acceptable to provide a separate list of primitives that include the Protected parameter or moving the applicable primitives with their full REVme/D1.0 style description into 6.5.</w:t>
      </w:r>
    </w:p>
    <w:p w14:paraId="36BC7C26" w14:textId="77777777" w:rsidR="00F046B0" w:rsidRPr="00F046B0" w:rsidRDefault="00F046B0" w:rsidP="00650998"/>
    <w:p w14:paraId="4D1D80E0" w14:textId="77777777" w:rsidR="00650998" w:rsidRPr="008E732F" w:rsidRDefault="00650998" w:rsidP="00650998">
      <w:pPr>
        <w:rPr>
          <w:lang w:val="en-US"/>
        </w:rPr>
      </w:pPr>
      <w:r w:rsidRPr="008E732F">
        <w:rPr>
          <w:lang w:val="en-US"/>
        </w:rPr>
        <w:t>Proposed Resolution:</w:t>
      </w:r>
    </w:p>
    <w:p w14:paraId="09E80D71" w14:textId="64E10230" w:rsidR="006477D9" w:rsidRDefault="00650998" w:rsidP="00650998">
      <w:pPr>
        <w:rPr>
          <w:lang w:val="en-US"/>
        </w:rPr>
      </w:pPr>
      <w:r w:rsidRPr="008A6D7F">
        <w:rPr>
          <w:lang w:val="en-US"/>
        </w:rPr>
        <w:t xml:space="preserve">REVISED – </w:t>
      </w:r>
      <w:r w:rsidR="006477D9">
        <w:rPr>
          <w:lang w:val="en-US"/>
        </w:rPr>
        <w:t>Add the following paragraph after the first paragraph of 6.4 at P364 L62: ‘The Protected parameter is of Boolean type</w:t>
      </w:r>
      <w:r w:rsidR="009B27D2">
        <w:rPr>
          <w:lang w:val="en-US"/>
        </w:rPr>
        <w:t xml:space="preserve">. If </w:t>
      </w:r>
      <w:r w:rsidR="00F51E16">
        <w:rPr>
          <w:lang w:val="en-US"/>
        </w:rPr>
        <w:t xml:space="preserve">true or </w:t>
      </w:r>
      <w:r w:rsidR="009B27D2">
        <w:rPr>
          <w:lang w:val="en-US"/>
        </w:rPr>
        <w:t>not present</w:t>
      </w:r>
      <w:r w:rsidR="00F51E16">
        <w:rPr>
          <w:lang w:val="en-US"/>
        </w:rPr>
        <w:t xml:space="preserve">, </w:t>
      </w:r>
      <w:r w:rsidR="005C528C">
        <w:rPr>
          <w:lang w:val="en-US"/>
        </w:rPr>
        <w:t>this</w:t>
      </w:r>
      <w:r w:rsidR="006477D9">
        <w:rPr>
          <w:lang w:val="en-US"/>
        </w:rPr>
        <w:t xml:space="preserve"> specifies </w:t>
      </w:r>
      <w:r w:rsidR="000211A3">
        <w:rPr>
          <w:lang w:val="en-US"/>
        </w:rPr>
        <w:t>that</w:t>
      </w:r>
      <w:r w:rsidR="006477D9">
        <w:rPr>
          <w:lang w:val="en-US"/>
        </w:rPr>
        <w:t xml:space="preserve"> a</w:t>
      </w:r>
      <w:r w:rsidR="000211A3">
        <w:rPr>
          <w:lang w:val="en-US"/>
        </w:rPr>
        <w:t xml:space="preserve"> Protected Dual of a Public Action</w:t>
      </w:r>
      <w:r w:rsidR="006477D9">
        <w:rPr>
          <w:lang w:val="en-US"/>
        </w:rPr>
        <w:t xml:space="preserve"> frame</w:t>
      </w:r>
      <w:r w:rsidR="000211A3">
        <w:rPr>
          <w:lang w:val="en-US"/>
        </w:rPr>
        <w:t xml:space="preserve"> is used;</w:t>
      </w:r>
      <w:r w:rsidR="006477D9">
        <w:rPr>
          <w:lang w:val="en-US"/>
        </w:rPr>
        <w:t xml:space="preserve"> </w:t>
      </w:r>
      <w:r w:rsidR="000211A3">
        <w:rPr>
          <w:lang w:val="en-US"/>
        </w:rPr>
        <w:t>o</w:t>
      </w:r>
      <w:r w:rsidR="006477D9">
        <w:rPr>
          <w:lang w:val="en-US"/>
        </w:rPr>
        <w:t>therwise, a Public Action frame</w:t>
      </w:r>
      <w:r w:rsidR="000211A3">
        <w:rPr>
          <w:lang w:val="en-US"/>
        </w:rPr>
        <w:t xml:space="preserve"> is used</w:t>
      </w:r>
      <w:r w:rsidR="006477D9">
        <w:rPr>
          <w:lang w:val="en-US"/>
        </w:rPr>
        <w:t>. The presen</w:t>
      </w:r>
      <w:r w:rsidR="000211A3">
        <w:rPr>
          <w:lang w:val="en-US"/>
        </w:rPr>
        <w:t>c</w:t>
      </w:r>
      <w:r w:rsidR="006477D9">
        <w:rPr>
          <w:lang w:val="en-US"/>
        </w:rPr>
        <w:t>e of the Protected parameter is indicated in the Comments column of Table 6-1.’</w:t>
      </w:r>
    </w:p>
    <w:p w14:paraId="55DB6415" w14:textId="77777777" w:rsidR="006477D9" w:rsidRDefault="006477D9" w:rsidP="00650998">
      <w:pPr>
        <w:rPr>
          <w:lang w:val="en-US"/>
        </w:rPr>
      </w:pPr>
    </w:p>
    <w:p w14:paraId="3C1CB61E" w14:textId="064B6E66" w:rsidR="000360FB" w:rsidRDefault="000360FB" w:rsidP="00650998">
      <w:pPr>
        <w:rPr>
          <w:lang w:val="en-US"/>
        </w:rPr>
      </w:pPr>
      <w:r>
        <w:rPr>
          <w:lang w:val="en-US"/>
        </w:rPr>
        <w:t xml:space="preserve">Add ‘Includes the Protected parameter.’ </w:t>
      </w:r>
      <w:r w:rsidR="00E42A71">
        <w:rPr>
          <w:lang w:val="en-US"/>
        </w:rPr>
        <w:t>i</w:t>
      </w:r>
      <w:r>
        <w:rPr>
          <w:lang w:val="en-US"/>
        </w:rPr>
        <w:t xml:space="preserve">nto the Comments column of Table 6-1 for the following rows: </w:t>
      </w:r>
      <w:r w:rsidRPr="000360FB">
        <w:rPr>
          <w:lang w:val="en-US"/>
        </w:rPr>
        <w:t>MLME-VSPECIFIC, MLME-EXTCHANNELSWITCH, MLME-DSETPC, MLME-ENABLEMENT, MLME-DEENABLEMENT, MLME-GAS, MLME-QLOAD, MLME-TXOPADVERTISEMENT, MLME-QAB, MLME-CHANNELAVAILABILITYQUERY, MLME-CHANNELSCHEDULEMANAGEMENT, MLME-CVS, MLME-GDDENABLEMENT, MLME-NETWORKCHANNELCONTROL</w:t>
      </w:r>
      <w:r w:rsidR="00E42A71">
        <w:rPr>
          <w:lang w:val="en-US"/>
        </w:rPr>
        <w:t>.</w:t>
      </w:r>
    </w:p>
    <w:p w14:paraId="34CD9403" w14:textId="77777777" w:rsidR="00650998" w:rsidRPr="009A3003" w:rsidRDefault="00650998" w:rsidP="00650998">
      <w:pPr>
        <w:pStyle w:val="Heading2"/>
      </w:pPr>
      <w:r>
        <w:t>Discussion</w:t>
      </w:r>
    </w:p>
    <w:p w14:paraId="4DB40B89" w14:textId="77777777" w:rsidR="00650998" w:rsidRDefault="00650998" w:rsidP="00650998"/>
    <w:p w14:paraId="0F2B5573" w14:textId="6AE74EE4" w:rsidR="00650998" w:rsidRDefault="00CD0153" w:rsidP="00650998">
      <w:pPr>
        <w:rPr>
          <w:lang w:val="en-US"/>
        </w:rPr>
      </w:pPr>
      <w:r w:rsidRPr="00CD0153">
        <w:rPr>
          <w:lang w:val="en-US"/>
        </w:rPr>
        <w:t>D1.0 example:</w:t>
      </w:r>
    </w:p>
    <w:p w14:paraId="1DB364AB" w14:textId="77777777" w:rsidR="00CD0153" w:rsidRPr="00CD0153" w:rsidRDefault="00CD0153" w:rsidP="00CD0153">
      <w:pPr>
        <w:pStyle w:val="NormalWeb"/>
        <w:rPr>
          <w:b/>
          <w:bCs/>
        </w:rPr>
      </w:pPr>
      <w:r w:rsidRPr="00CD0153">
        <w:rPr>
          <w:rFonts w:ascii="Arial,Bold" w:hAnsi="Arial,Bold"/>
          <w:b/>
          <w:bCs/>
          <w:sz w:val="20"/>
          <w:szCs w:val="20"/>
        </w:rPr>
        <w:t xml:space="preserve">6.3.69.2 MLME-GAS.request </w:t>
      </w:r>
    </w:p>
    <w:p w14:paraId="4EDA1DA6" w14:textId="77777777"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6.3.69.2.1 Function</w:t>
      </w:r>
    </w:p>
    <w:p w14:paraId="78447617" w14:textId="77777777" w:rsidR="00CD0153" w:rsidRDefault="00CD0153" w:rsidP="00CD0153">
      <w:pPr>
        <w:autoSpaceDE w:val="0"/>
        <w:autoSpaceDN w:val="0"/>
        <w:adjustRightInd w:val="0"/>
        <w:rPr>
          <w:rFonts w:ascii="0ú%" w:hAnsi="0ú%" w:cs="0ú%"/>
          <w:sz w:val="20"/>
          <w:szCs w:val="20"/>
          <w:lang w:val="en-GB"/>
        </w:rPr>
      </w:pPr>
    </w:p>
    <w:p w14:paraId="20B05B33" w14:textId="5026B6ED" w:rsidR="00CD0153" w:rsidRPr="00CD0153" w:rsidRDefault="00CD0153" w:rsidP="00CD0153">
      <w:pPr>
        <w:autoSpaceDE w:val="0"/>
        <w:autoSpaceDN w:val="0"/>
        <w:adjustRightInd w:val="0"/>
        <w:rPr>
          <w:rFonts w:ascii="0ú%" w:hAnsi="0ú%" w:cs="0ú%"/>
          <w:sz w:val="20"/>
          <w:szCs w:val="20"/>
          <w:lang w:val="en-GB"/>
        </w:rPr>
      </w:pPr>
      <w:proofErr w:type="gramStart"/>
      <w:r w:rsidRPr="00CD0153">
        <w:rPr>
          <w:rFonts w:ascii="0ú%" w:hAnsi="0ú%" w:cs="0ú%"/>
          <w:sz w:val="20"/>
          <w:szCs w:val="20"/>
          <w:lang w:val="en-GB"/>
        </w:rPr>
        <w:t>This primitive requests</w:t>
      </w:r>
      <w:proofErr w:type="gramEnd"/>
      <w:r w:rsidRPr="00CD0153">
        <w:rPr>
          <w:rFonts w:ascii="0ú%" w:hAnsi="0ú%" w:cs="0ú%"/>
          <w:sz w:val="20"/>
          <w:szCs w:val="20"/>
          <w:lang w:val="en-GB"/>
        </w:rPr>
        <w:t xml:space="preserve"> the information of a specific advertisement service from another STA and requests</w:t>
      </w:r>
    </w:p>
    <w:p w14:paraId="28A76A9A" w14:textId="77777777"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STA to provide GAS.</w:t>
      </w:r>
    </w:p>
    <w:p w14:paraId="61B5C8D6" w14:textId="77777777" w:rsidR="00CD0153" w:rsidRDefault="00CD0153" w:rsidP="00CD0153">
      <w:pPr>
        <w:autoSpaceDE w:val="0"/>
        <w:autoSpaceDN w:val="0"/>
        <w:adjustRightInd w:val="0"/>
        <w:rPr>
          <w:rFonts w:ascii="0ú%" w:hAnsi="0ú%" w:cs="0ú%"/>
          <w:sz w:val="20"/>
          <w:szCs w:val="20"/>
          <w:lang w:val="en-GB"/>
        </w:rPr>
      </w:pPr>
    </w:p>
    <w:p w14:paraId="39B15CD4" w14:textId="757341F2"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6.3.69.2.2 Semantics of the service primitive</w:t>
      </w:r>
    </w:p>
    <w:p w14:paraId="4F1C4EB9" w14:textId="77777777" w:rsidR="00CD0153" w:rsidRDefault="00CD0153" w:rsidP="00CD0153">
      <w:pPr>
        <w:autoSpaceDE w:val="0"/>
        <w:autoSpaceDN w:val="0"/>
        <w:adjustRightInd w:val="0"/>
        <w:rPr>
          <w:rFonts w:ascii="0ú%" w:hAnsi="0ú%" w:cs="0ú%"/>
          <w:sz w:val="20"/>
          <w:szCs w:val="20"/>
          <w:lang w:val="en-GB"/>
        </w:rPr>
      </w:pPr>
    </w:p>
    <w:p w14:paraId="64430469" w14:textId="15E6B78D"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lastRenderedPageBreak/>
        <w:t>The primitive parameters are as follows:</w:t>
      </w:r>
    </w:p>
    <w:p w14:paraId="7A0D1059" w14:textId="77777777" w:rsidR="00CD0153" w:rsidRPr="00CD0153" w:rsidRDefault="00CD0153" w:rsidP="00CD0153">
      <w:pPr>
        <w:autoSpaceDE w:val="0"/>
        <w:autoSpaceDN w:val="0"/>
        <w:adjustRightInd w:val="0"/>
        <w:ind w:left="720"/>
        <w:rPr>
          <w:rFonts w:ascii="0ú%" w:hAnsi="0ú%" w:cs="0ú%"/>
          <w:sz w:val="20"/>
          <w:szCs w:val="20"/>
          <w:lang w:val="en-GB"/>
        </w:rPr>
      </w:pPr>
      <w:r w:rsidRPr="00CD0153">
        <w:rPr>
          <w:rFonts w:ascii="0ú%" w:hAnsi="0ú%" w:cs="0ú%"/>
          <w:sz w:val="20"/>
          <w:szCs w:val="20"/>
          <w:lang w:val="en-GB"/>
        </w:rPr>
        <w:t>MLME-</w:t>
      </w:r>
      <w:proofErr w:type="spellStart"/>
      <w:r w:rsidRPr="00CD0153">
        <w:rPr>
          <w:rFonts w:ascii="0ú%" w:hAnsi="0ú%" w:cs="0ú%"/>
          <w:sz w:val="20"/>
          <w:szCs w:val="20"/>
          <w:lang w:val="en-GB"/>
        </w:rPr>
        <w:t>GAS.request</w:t>
      </w:r>
      <w:proofErr w:type="spellEnd"/>
      <w:r w:rsidRPr="00CD0153">
        <w:rPr>
          <w:rFonts w:ascii="0ú%" w:hAnsi="0ú%" w:cs="0ú%"/>
          <w:sz w:val="20"/>
          <w:szCs w:val="20"/>
          <w:lang w:val="en-GB"/>
        </w:rPr>
        <w:t>(</w:t>
      </w:r>
    </w:p>
    <w:p w14:paraId="62392F39"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STAAddress</w:t>
      </w:r>
      <w:proofErr w:type="spellEnd"/>
      <w:r w:rsidRPr="00CD0153">
        <w:rPr>
          <w:rFonts w:ascii="0ú%" w:hAnsi="0ú%" w:cs="0ú%"/>
          <w:sz w:val="20"/>
          <w:szCs w:val="20"/>
          <w:lang w:val="en-GB"/>
        </w:rPr>
        <w:t>,</w:t>
      </w:r>
    </w:p>
    <w:p w14:paraId="46D59884"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DialogToken</w:t>
      </w:r>
      <w:proofErr w:type="spellEnd"/>
      <w:r w:rsidRPr="00CD0153">
        <w:rPr>
          <w:rFonts w:ascii="0ú%" w:hAnsi="0ú%" w:cs="0ú%"/>
          <w:sz w:val="20"/>
          <w:szCs w:val="20"/>
          <w:lang w:val="en-GB"/>
        </w:rPr>
        <w:t>,</w:t>
      </w:r>
    </w:p>
    <w:p w14:paraId="0B48CEA2"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AdvertisementProtocolID</w:t>
      </w:r>
      <w:proofErr w:type="spellEnd"/>
      <w:r w:rsidRPr="00CD0153">
        <w:rPr>
          <w:rFonts w:ascii="0ú%" w:hAnsi="0ú%" w:cs="0ú%"/>
          <w:sz w:val="20"/>
          <w:szCs w:val="20"/>
          <w:lang w:val="en-GB"/>
        </w:rPr>
        <w:t>,</w:t>
      </w:r>
    </w:p>
    <w:p w14:paraId="032BC5B1"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Query,</w:t>
      </w:r>
    </w:p>
    <w:p w14:paraId="414BCA8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QueryFailureTimeout</w:t>
      </w:r>
      <w:proofErr w:type="spellEnd"/>
      <w:r w:rsidRPr="00CD0153">
        <w:rPr>
          <w:rFonts w:ascii="0ú%" w:hAnsi="0ú%" w:cs="0ú%"/>
          <w:sz w:val="20"/>
          <w:szCs w:val="20"/>
          <w:lang w:val="en-GB"/>
        </w:rPr>
        <w:t>,</w:t>
      </w:r>
    </w:p>
    <w:p w14:paraId="13A6665C"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highlight w:val="yellow"/>
          <w:lang w:val="en-GB"/>
        </w:rPr>
        <w:t>Protected</w:t>
      </w:r>
      <w:r w:rsidRPr="00CD0153">
        <w:rPr>
          <w:rFonts w:ascii="0ú%" w:hAnsi="0ú%" w:cs="0ú%"/>
          <w:sz w:val="20"/>
          <w:szCs w:val="20"/>
          <w:lang w:val="en-GB"/>
        </w:rPr>
        <w:t>,</w:t>
      </w:r>
    </w:p>
    <w:p w14:paraId="71B18773"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Multi-band,</w:t>
      </w:r>
    </w:p>
    <w:p w14:paraId="42A6312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GAMode</w:t>
      </w:r>
      <w:proofErr w:type="spellEnd"/>
      <w:r w:rsidRPr="00CD0153">
        <w:rPr>
          <w:rFonts w:ascii="0ú%" w:hAnsi="0ú%" w:cs="0ú%"/>
          <w:sz w:val="20"/>
          <w:szCs w:val="20"/>
          <w:lang w:val="en-GB"/>
        </w:rPr>
        <w:t>,</w:t>
      </w:r>
    </w:p>
    <w:p w14:paraId="7CB9627C"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GASExtension</w:t>
      </w:r>
      <w:proofErr w:type="spellEnd"/>
      <w:r w:rsidRPr="00CD0153">
        <w:rPr>
          <w:rFonts w:ascii="0ú%" w:hAnsi="0ú%" w:cs="0ú%"/>
          <w:sz w:val="20"/>
          <w:szCs w:val="20"/>
          <w:lang w:val="en-GB"/>
        </w:rPr>
        <w:t>,</w:t>
      </w:r>
    </w:p>
    <w:p w14:paraId="6F0438C3"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CAGNumber</w:t>
      </w:r>
      <w:proofErr w:type="spellEnd"/>
      <w:r w:rsidRPr="00CD0153">
        <w:rPr>
          <w:rFonts w:ascii="0ú%" w:hAnsi="0ú%" w:cs="0ú%"/>
          <w:sz w:val="20"/>
          <w:szCs w:val="20"/>
          <w:lang w:val="en-GB"/>
        </w:rPr>
        <w:t>,</w:t>
      </w:r>
    </w:p>
    <w:p w14:paraId="10028BA7"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VendorSpecificInfo</w:t>
      </w:r>
      <w:proofErr w:type="spellEnd"/>
    </w:p>
    <w:p w14:paraId="293A2934" w14:textId="4CB42E0E" w:rsidR="00CD0153" w:rsidRPr="00CD0153" w:rsidRDefault="00CD0153" w:rsidP="00CD0153">
      <w:pPr>
        <w:ind w:left="1440"/>
        <w:rPr>
          <w:lang w:val="en-US"/>
        </w:rPr>
      </w:pPr>
      <w:r w:rsidRPr="00CD0153">
        <w:rPr>
          <w:rFonts w:ascii="0ú%" w:hAnsi="0ú%" w:cs="0ú%"/>
          <w:sz w:val="20"/>
          <w:szCs w:val="20"/>
          <w:lang w:val="en-GB"/>
        </w:rPr>
        <w:t>)</w:t>
      </w:r>
    </w:p>
    <w:p w14:paraId="0C79C59E" w14:textId="56019C46" w:rsidR="00650998" w:rsidRDefault="00CD0153" w:rsidP="00650998">
      <w:r w:rsidRPr="00CD0153">
        <w:rPr>
          <w:noProof/>
        </w:rPr>
        <w:drawing>
          <wp:inline distT="0" distB="0" distL="0" distR="0" wp14:anchorId="16D51CF9" wp14:editId="08C53362">
            <wp:extent cx="5638800" cy="3479800"/>
            <wp:effectExtent l="0" t="0" r="0" b="0"/>
            <wp:docPr id="14797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8826" name=""/>
                    <pic:cNvPicPr/>
                  </pic:nvPicPr>
                  <pic:blipFill>
                    <a:blip r:embed="rId12"/>
                    <a:stretch>
                      <a:fillRect/>
                    </a:stretch>
                  </pic:blipFill>
                  <pic:spPr>
                    <a:xfrm>
                      <a:off x="0" y="0"/>
                      <a:ext cx="5638800" cy="3479800"/>
                    </a:xfrm>
                    <a:prstGeom prst="rect">
                      <a:avLst/>
                    </a:prstGeom>
                  </pic:spPr>
                </pic:pic>
              </a:graphicData>
            </a:graphic>
          </wp:inline>
        </w:drawing>
      </w:r>
    </w:p>
    <w:p w14:paraId="2DE04CCB" w14:textId="77777777" w:rsidR="00CD0153" w:rsidRDefault="00CD0153" w:rsidP="00650998"/>
    <w:p w14:paraId="5D87E655" w14:textId="77777777" w:rsidR="00554B86" w:rsidRDefault="00CD0153" w:rsidP="00554B86">
      <w:pPr>
        <w:rPr>
          <w:lang w:val="en-US"/>
        </w:rPr>
      </w:pPr>
      <w:r w:rsidRPr="00CD0153">
        <w:rPr>
          <w:lang w:val="en-US"/>
        </w:rPr>
        <w:t>D</w:t>
      </w:r>
      <w:r>
        <w:rPr>
          <w:lang w:val="en-US"/>
        </w:rPr>
        <w:t>3</w:t>
      </w:r>
      <w:r w:rsidRPr="00CD0153">
        <w:rPr>
          <w:lang w:val="en-US"/>
        </w:rPr>
        <w:t>.0 example:</w:t>
      </w:r>
    </w:p>
    <w:p w14:paraId="70DFC8BE" w14:textId="0346AC4B" w:rsidR="00554B86" w:rsidRPr="00554B86" w:rsidRDefault="00554B86" w:rsidP="00554B86">
      <w:pPr>
        <w:rPr>
          <w:rFonts w:ascii="Æ“" w:hAnsi="Æ“" w:cs="Æ“"/>
          <w:b/>
          <w:bCs/>
          <w:color w:val="218A21"/>
          <w:sz w:val="22"/>
          <w:szCs w:val="22"/>
          <w:lang w:val="en-GB"/>
        </w:rPr>
      </w:pPr>
      <w:r w:rsidRPr="00554B86">
        <w:rPr>
          <w:rFonts w:ascii="Æ“" w:hAnsi="Æ“" w:cs="Æ“"/>
          <w:b/>
          <w:bCs/>
          <w:color w:val="000000"/>
          <w:sz w:val="22"/>
          <w:szCs w:val="22"/>
          <w:lang w:val="en-GB"/>
        </w:rPr>
        <w:t>6.3 MLME SAP interface</w:t>
      </w:r>
    </w:p>
    <w:p w14:paraId="3B0F641C" w14:textId="75559FC9" w:rsidR="00554B86" w:rsidRPr="00554B86" w:rsidRDefault="00554B86" w:rsidP="00554B86">
      <w:pPr>
        <w:rPr>
          <w:rFonts w:ascii="Æ“" w:hAnsi="Æ“" w:cs="Æ“"/>
          <w:b/>
          <w:bCs/>
          <w:sz w:val="20"/>
          <w:szCs w:val="20"/>
          <w:lang w:val="en-GB"/>
        </w:rPr>
      </w:pPr>
      <w:r w:rsidRPr="00554B86">
        <w:rPr>
          <w:rFonts w:ascii="Æ“" w:hAnsi="Æ“" w:cs="Æ“"/>
          <w:b/>
          <w:bCs/>
          <w:sz w:val="20"/>
          <w:szCs w:val="20"/>
          <w:lang w:val="en-GB"/>
        </w:rPr>
        <w:t>6.3.2 Type 1</w:t>
      </w:r>
    </w:p>
    <w:p w14:paraId="272BC816" w14:textId="3E0B2D44" w:rsidR="00554B86" w:rsidRDefault="00554B86" w:rsidP="00FF3675">
      <w:pPr>
        <w:autoSpaceDE w:val="0"/>
        <w:autoSpaceDN w:val="0"/>
        <w:adjustRightInd w:val="0"/>
        <w:rPr>
          <w:rFonts w:ascii="Æ“" w:hAnsi="Æ“" w:cs="Æ“"/>
          <w:sz w:val="20"/>
          <w:szCs w:val="20"/>
          <w:lang w:val="en-GB"/>
        </w:rPr>
      </w:pPr>
      <w:r w:rsidRPr="00554B86">
        <w:rPr>
          <w:rFonts w:ascii="Æ“" w:hAnsi="Æ“" w:cs="Æ“"/>
          <w:sz w:val="20"/>
          <w:szCs w:val="20"/>
          <w:lang w:val="en-GB"/>
        </w:rPr>
        <w:t>Figure 6-2 (Type 1 form of MLME SAP primitives for request/response process) depicts Type 1.</w:t>
      </w:r>
      <w:r>
        <w:rPr>
          <w:rFonts w:ascii="Æ“" w:hAnsi="Æ“" w:cs="Æ“"/>
          <w:sz w:val="20"/>
          <w:szCs w:val="20"/>
          <w:lang w:val="en-GB"/>
        </w:rPr>
        <w:t xml:space="preserve"> </w:t>
      </w:r>
      <w:r w:rsidRPr="00554B86">
        <w:rPr>
          <w:rFonts w:ascii="Æ“" w:hAnsi="Æ“" w:cs="Æ“"/>
          <w:sz w:val="20"/>
          <w:szCs w:val="20"/>
          <w:lang w:val="en-GB"/>
        </w:rPr>
        <w:t>The Type 1 general</w:t>
      </w:r>
      <w:r w:rsidR="00FF3675">
        <w:rPr>
          <w:rFonts w:ascii="Æ“" w:hAnsi="Æ“" w:cs="Æ“"/>
          <w:sz w:val="20"/>
          <w:szCs w:val="20"/>
          <w:lang w:val="en-GB"/>
        </w:rPr>
        <w:t xml:space="preserve"> </w:t>
      </w:r>
      <w:r w:rsidRPr="00554B86">
        <w:rPr>
          <w:rFonts w:ascii="Æ“" w:hAnsi="Æ“" w:cs="Æ“"/>
          <w:sz w:val="20"/>
          <w:szCs w:val="20"/>
          <w:lang w:val="en-GB"/>
        </w:rPr>
        <w:t>form is used for the exchange of request/response frames between an initiating STA and</w:t>
      </w:r>
      <w:r w:rsidR="00FF3675">
        <w:rPr>
          <w:rFonts w:ascii="Æ“" w:hAnsi="Æ“" w:cs="Æ“"/>
          <w:sz w:val="20"/>
          <w:szCs w:val="20"/>
          <w:lang w:val="en-GB"/>
        </w:rPr>
        <w:t xml:space="preserve"> </w:t>
      </w:r>
      <w:r w:rsidRPr="00554B86">
        <w:rPr>
          <w:rFonts w:ascii="Æ“" w:hAnsi="Æ“" w:cs="Æ“"/>
          <w:sz w:val="20"/>
          <w:szCs w:val="20"/>
          <w:lang w:val="en-GB"/>
        </w:rPr>
        <w:t>a peer STA.</w:t>
      </w:r>
    </w:p>
    <w:p w14:paraId="662CD1FD" w14:textId="77777777" w:rsidR="00FF3675" w:rsidRDefault="00FF3675" w:rsidP="00FF3675">
      <w:pPr>
        <w:autoSpaceDE w:val="0"/>
        <w:autoSpaceDN w:val="0"/>
        <w:adjustRightInd w:val="0"/>
        <w:rPr>
          <w:rFonts w:ascii="Æ“" w:hAnsi="Æ“" w:cs="Æ“"/>
          <w:sz w:val="20"/>
          <w:szCs w:val="20"/>
          <w:lang w:val="en-GB"/>
        </w:rPr>
      </w:pPr>
    </w:p>
    <w:p w14:paraId="7325EE40" w14:textId="106B7C18" w:rsidR="00FF3675" w:rsidRDefault="00FF3675" w:rsidP="00FF3675">
      <w:pPr>
        <w:autoSpaceDE w:val="0"/>
        <w:autoSpaceDN w:val="0"/>
        <w:adjustRightInd w:val="0"/>
        <w:rPr>
          <w:sz w:val="20"/>
          <w:szCs w:val="20"/>
          <w:lang w:val="en-GB"/>
        </w:rPr>
      </w:pPr>
      <w:proofErr w:type="gramStart"/>
      <w:r w:rsidRPr="00FF3675">
        <w:rPr>
          <w:sz w:val="20"/>
          <w:szCs w:val="20"/>
          <w:lang w:val="en-GB"/>
        </w:rPr>
        <w:t>The .request</w:t>
      </w:r>
      <w:proofErr w:type="gramEnd"/>
      <w:r w:rsidRPr="00FF3675">
        <w:rPr>
          <w:sz w:val="20"/>
          <w:szCs w:val="20"/>
          <w:lang w:val="en-GB"/>
        </w:rPr>
        <w:t xml:space="preserve"> primitive is generated by the SME of the initiating STA to request that a request frame is sent to</w:t>
      </w:r>
      <w:r>
        <w:rPr>
          <w:sz w:val="20"/>
          <w:szCs w:val="20"/>
          <w:lang w:val="en-GB"/>
        </w:rPr>
        <w:t xml:space="preserve"> </w:t>
      </w:r>
      <w:r w:rsidRPr="00FF3675">
        <w:rPr>
          <w:sz w:val="20"/>
          <w:szCs w:val="20"/>
          <w:lang w:val="en-GB"/>
        </w:rPr>
        <w:t>a peer STA.</w:t>
      </w:r>
    </w:p>
    <w:p w14:paraId="69680927" w14:textId="77777777" w:rsidR="00FF3675" w:rsidRPr="00FF3675" w:rsidRDefault="00FF3675" w:rsidP="00FF3675">
      <w:pPr>
        <w:autoSpaceDE w:val="0"/>
        <w:autoSpaceDN w:val="0"/>
        <w:adjustRightInd w:val="0"/>
        <w:rPr>
          <w:sz w:val="20"/>
          <w:szCs w:val="20"/>
          <w:lang w:val="en-GB"/>
        </w:rPr>
      </w:pPr>
    </w:p>
    <w:p w14:paraId="113212DA" w14:textId="77777777" w:rsidR="00FF3675" w:rsidRDefault="00FF3675" w:rsidP="00FF3675">
      <w:pPr>
        <w:autoSpaceDE w:val="0"/>
        <w:autoSpaceDN w:val="0"/>
        <w:adjustRightInd w:val="0"/>
        <w:rPr>
          <w:sz w:val="20"/>
          <w:szCs w:val="20"/>
          <w:lang w:val="en-GB"/>
        </w:rPr>
      </w:pPr>
      <w:proofErr w:type="gramStart"/>
      <w:r w:rsidRPr="00FF3675">
        <w:rPr>
          <w:sz w:val="20"/>
          <w:szCs w:val="20"/>
          <w:lang w:val="en-GB"/>
        </w:rPr>
        <w:t>The .indication</w:t>
      </w:r>
      <w:proofErr w:type="gramEnd"/>
      <w:r w:rsidRPr="00FF3675">
        <w:rPr>
          <w:sz w:val="20"/>
          <w:szCs w:val="20"/>
          <w:lang w:val="en-GB"/>
        </w:rPr>
        <w:t xml:space="preserve"> primitive is generated by the MLME of the peer STA when the request frame is received.</w:t>
      </w:r>
    </w:p>
    <w:p w14:paraId="01A8C19B" w14:textId="77777777" w:rsidR="00FF3675" w:rsidRPr="00FF3675" w:rsidRDefault="00FF3675" w:rsidP="00FF3675">
      <w:pPr>
        <w:autoSpaceDE w:val="0"/>
        <w:autoSpaceDN w:val="0"/>
        <w:adjustRightInd w:val="0"/>
        <w:rPr>
          <w:sz w:val="20"/>
          <w:szCs w:val="20"/>
          <w:lang w:val="en-GB"/>
        </w:rPr>
      </w:pPr>
    </w:p>
    <w:p w14:paraId="1B6C68F4" w14:textId="5CE55866" w:rsidR="00FF3675" w:rsidRDefault="00FF3675" w:rsidP="00FF3675">
      <w:pPr>
        <w:autoSpaceDE w:val="0"/>
        <w:autoSpaceDN w:val="0"/>
        <w:adjustRightInd w:val="0"/>
        <w:rPr>
          <w:sz w:val="20"/>
          <w:szCs w:val="20"/>
          <w:lang w:val="en-GB"/>
        </w:rPr>
      </w:pPr>
      <w:proofErr w:type="gramStart"/>
      <w:r w:rsidRPr="00FF3675">
        <w:rPr>
          <w:sz w:val="20"/>
          <w:szCs w:val="20"/>
          <w:lang w:val="en-GB"/>
        </w:rPr>
        <w:t>The .response</w:t>
      </w:r>
      <w:proofErr w:type="gramEnd"/>
      <w:r w:rsidRPr="00FF3675">
        <w:rPr>
          <w:sz w:val="20"/>
          <w:szCs w:val="20"/>
          <w:lang w:val="en-GB"/>
        </w:rPr>
        <w:t xml:space="preserve"> primitive is generated by the SME of the peer to request that a response frame be sent to the</w:t>
      </w:r>
      <w:r>
        <w:rPr>
          <w:sz w:val="20"/>
          <w:szCs w:val="20"/>
          <w:lang w:val="en-GB"/>
        </w:rPr>
        <w:t xml:space="preserve"> </w:t>
      </w:r>
      <w:r w:rsidRPr="00FF3675">
        <w:rPr>
          <w:sz w:val="20"/>
          <w:szCs w:val="20"/>
          <w:lang w:val="en-GB"/>
        </w:rPr>
        <w:t>initiating STA.</w:t>
      </w:r>
    </w:p>
    <w:p w14:paraId="30AA43F3" w14:textId="77777777" w:rsidR="00FF3675" w:rsidRPr="00FF3675" w:rsidRDefault="00FF3675" w:rsidP="00FF3675">
      <w:pPr>
        <w:autoSpaceDE w:val="0"/>
        <w:autoSpaceDN w:val="0"/>
        <w:adjustRightInd w:val="0"/>
        <w:rPr>
          <w:sz w:val="20"/>
          <w:szCs w:val="20"/>
          <w:lang w:val="en-GB"/>
        </w:rPr>
      </w:pPr>
    </w:p>
    <w:p w14:paraId="45AA54AB" w14:textId="78D614CF" w:rsidR="00FF3675" w:rsidRDefault="00FF3675" w:rsidP="00FF3675">
      <w:pPr>
        <w:autoSpaceDE w:val="0"/>
        <w:autoSpaceDN w:val="0"/>
        <w:adjustRightInd w:val="0"/>
        <w:rPr>
          <w:sz w:val="20"/>
          <w:szCs w:val="20"/>
          <w:lang w:val="en-GB"/>
        </w:rPr>
      </w:pPr>
      <w:proofErr w:type="gramStart"/>
      <w:r w:rsidRPr="00FF3675">
        <w:rPr>
          <w:sz w:val="20"/>
          <w:szCs w:val="20"/>
          <w:lang w:val="en-GB"/>
        </w:rPr>
        <w:t>The .confirm</w:t>
      </w:r>
      <w:proofErr w:type="gramEnd"/>
      <w:r w:rsidRPr="00FF3675">
        <w:rPr>
          <w:sz w:val="20"/>
          <w:szCs w:val="20"/>
          <w:lang w:val="en-GB"/>
        </w:rPr>
        <w:t xml:space="preserve"> primitive includes a Result Code parameter reporting success or failure of the request, and is</w:t>
      </w:r>
      <w:r>
        <w:rPr>
          <w:sz w:val="20"/>
          <w:szCs w:val="20"/>
          <w:lang w:val="en-GB"/>
        </w:rPr>
        <w:t xml:space="preserve"> </w:t>
      </w:r>
      <w:r w:rsidRPr="00FF3675">
        <w:rPr>
          <w:sz w:val="20"/>
          <w:szCs w:val="20"/>
          <w:lang w:val="en-GB"/>
        </w:rPr>
        <w:t>generated by the MLME of the initiating STA when either the response frame from the peer STA is</w:t>
      </w:r>
      <w:r>
        <w:rPr>
          <w:sz w:val="20"/>
          <w:szCs w:val="20"/>
          <w:lang w:val="en-GB"/>
        </w:rPr>
        <w:t xml:space="preserve"> </w:t>
      </w:r>
      <w:r w:rsidRPr="00FF3675">
        <w:rPr>
          <w:sz w:val="20"/>
          <w:szCs w:val="20"/>
          <w:lang w:val="en-GB"/>
        </w:rPr>
        <w:t>acknowledged, or the (re)transmission of the request frame fails.</w:t>
      </w:r>
    </w:p>
    <w:p w14:paraId="51561FB5" w14:textId="77777777" w:rsidR="00A74A83" w:rsidRDefault="00A74A83" w:rsidP="00FF3675">
      <w:pPr>
        <w:autoSpaceDE w:val="0"/>
        <w:autoSpaceDN w:val="0"/>
        <w:adjustRightInd w:val="0"/>
        <w:rPr>
          <w:sz w:val="20"/>
          <w:szCs w:val="20"/>
          <w:lang w:val="en-GB"/>
        </w:rPr>
      </w:pPr>
    </w:p>
    <w:p w14:paraId="7CF22116" w14:textId="0A103ED0" w:rsidR="00A74A83" w:rsidRPr="00A74A83" w:rsidRDefault="00A74A83" w:rsidP="00A74A83">
      <w:pPr>
        <w:autoSpaceDE w:val="0"/>
        <w:autoSpaceDN w:val="0"/>
        <w:adjustRightInd w:val="0"/>
        <w:rPr>
          <w:rFonts w:ascii="Æ“" w:hAnsi="Æ“" w:cs="Æ“"/>
          <w:b/>
          <w:bCs/>
          <w:color w:val="218A21"/>
          <w:sz w:val="22"/>
          <w:szCs w:val="22"/>
          <w:lang w:val="en-GB"/>
        </w:rPr>
      </w:pPr>
      <w:r w:rsidRPr="00A74A83">
        <w:rPr>
          <w:rFonts w:ascii="Æ“" w:hAnsi="Æ“" w:cs="Æ“"/>
          <w:b/>
          <w:bCs/>
          <w:color w:val="000000"/>
          <w:sz w:val="22"/>
          <w:szCs w:val="22"/>
          <w:lang w:val="en-GB"/>
        </w:rPr>
        <w:t>6.4 Table of MLME SAP interfaces</w:t>
      </w:r>
    </w:p>
    <w:p w14:paraId="45C9BB6A" w14:textId="77777777" w:rsidR="00A74A83" w:rsidRDefault="00A74A83" w:rsidP="00A74A83">
      <w:pPr>
        <w:autoSpaceDE w:val="0"/>
        <w:autoSpaceDN w:val="0"/>
        <w:adjustRightInd w:val="0"/>
        <w:rPr>
          <w:rFonts w:ascii="Æ“" w:hAnsi="Æ“" w:cs="Æ“"/>
          <w:color w:val="000000"/>
          <w:sz w:val="20"/>
          <w:szCs w:val="20"/>
          <w:lang w:val="en-GB"/>
        </w:rPr>
      </w:pPr>
    </w:p>
    <w:p w14:paraId="78E9F2DB" w14:textId="0E3DD88A" w:rsidR="00A74A83" w:rsidRPr="00A74A83" w:rsidRDefault="00A74A83" w:rsidP="00A74A83">
      <w:pPr>
        <w:autoSpaceDE w:val="0"/>
        <w:autoSpaceDN w:val="0"/>
        <w:adjustRightInd w:val="0"/>
        <w:rPr>
          <w:rFonts w:ascii="Æ“" w:hAnsi="Æ“" w:cs="Æ“"/>
          <w:color w:val="000000"/>
          <w:sz w:val="20"/>
          <w:szCs w:val="20"/>
          <w:lang w:val="en-GB"/>
        </w:rPr>
      </w:pPr>
      <w:r w:rsidRPr="00A74A83">
        <w:rPr>
          <w:rFonts w:ascii="Æ“" w:hAnsi="Æ“" w:cs="Æ“"/>
          <w:color w:val="000000"/>
          <w:sz w:val="20"/>
          <w:szCs w:val="20"/>
          <w:lang w:val="en-GB"/>
        </w:rPr>
        <w:t xml:space="preserve">Table 6-1 (MLME SA </w:t>
      </w:r>
      <w:proofErr w:type="gramStart"/>
      <w:r w:rsidRPr="00A74A83">
        <w:rPr>
          <w:rFonts w:ascii="Æ“" w:hAnsi="Æ“" w:cs="Æ“"/>
          <w:color w:val="000000"/>
          <w:sz w:val="20"/>
          <w:szCs w:val="20"/>
          <w:lang w:val="en-GB"/>
        </w:rPr>
        <w:t>interface)lists</w:t>
      </w:r>
      <w:proofErr w:type="gramEnd"/>
      <w:r w:rsidRPr="00A74A83">
        <w:rPr>
          <w:rFonts w:ascii="Æ“" w:hAnsi="Æ“" w:cs="Æ“"/>
          <w:color w:val="000000"/>
          <w:sz w:val="20"/>
          <w:szCs w:val="20"/>
          <w:lang w:val="en-GB"/>
        </w:rPr>
        <w:t xml:space="preserve"> the service name, the MLME SAP interface name (MLME</w:t>
      </w:r>
      <w:r>
        <w:rPr>
          <w:rFonts w:ascii="Æ“" w:hAnsi="Æ“" w:cs="Æ“"/>
          <w:color w:val="000000"/>
          <w:sz w:val="20"/>
          <w:szCs w:val="20"/>
          <w:lang w:val="en-GB"/>
        </w:rPr>
        <w:t>-</w:t>
      </w:r>
      <w:r w:rsidRPr="00A74A83">
        <w:rPr>
          <w:rFonts w:ascii="Æ“" w:hAnsi="Æ“" w:cs="Æ“"/>
          <w:color w:val="000000"/>
          <w:sz w:val="20"/>
          <w:szCs w:val="20"/>
          <w:lang w:val="en-GB"/>
        </w:rPr>
        <w:t>XXX),</w:t>
      </w:r>
      <w:r>
        <w:rPr>
          <w:rFonts w:ascii="Æ“" w:hAnsi="Æ“" w:cs="Æ“"/>
          <w:color w:val="000000"/>
          <w:sz w:val="20"/>
          <w:szCs w:val="20"/>
          <w:lang w:val="en-GB"/>
        </w:rPr>
        <w:t xml:space="preserve"> </w:t>
      </w:r>
      <w:r w:rsidRPr="00A74A83">
        <w:rPr>
          <w:rFonts w:ascii="Æ“" w:hAnsi="Æ“" w:cs="Æ“"/>
          <w:color w:val="000000"/>
          <w:sz w:val="20"/>
          <w:szCs w:val="20"/>
          <w:lang w:val="en-GB"/>
        </w:rPr>
        <w:t>the Type as defined in 6.3 (MLME SAP interface), together with references that can be used</w:t>
      </w:r>
      <w:r>
        <w:rPr>
          <w:rFonts w:ascii="Æ“" w:hAnsi="Æ“" w:cs="Æ“"/>
          <w:color w:val="000000"/>
          <w:sz w:val="20"/>
          <w:szCs w:val="20"/>
          <w:lang w:val="en-GB"/>
        </w:rPr>
        <w:t xml:space="preserve"> </w:t>
      </w:r>
      <w:r w:rsidRPr="00A74A83">
        <w:rPr>
          <w:rFonts w:ascii="Æ“" w:hAnsi="Æ“" w:cs="Æ“"/>
          <w:color w:val="000000"/>
          <w:sz w:val="20"/>
          <w:szCs w:val="20"/>
          <w:lang w:val="en-GB"/>
        </w:rPr>
        <w:t>to derive the primitive's parameters, triggers, and semantics.</w:t>
      </w:r>
    </w:p>
    <w:p w14:paraId="66B3CC78" w14:textId="77777777" w:rsidR="00FF3675" w:rsidRPr="00FF3675" w:rsidRDefault="00FF3675" w:rsidP="00FF3675">
      <w:pPr>
        <w:autoSpaceDE w:val="0"/>
        <w:autoSpaceDN w:val="0"/>
        <w:adjustRightInd w:val="0"/>
        <w:rPr>
          <w:rFonts w:ascii="Æ“" w:hAnsi="Æ“" w:cs="Æ“"/>
          <w:sz w:val="20"/>
          <w:szCs w:val="20"/>
          <w:lang w:val="en-GB"/>
        </w:rPr>
      </w:pPr>
    </w:p>
    <w:p w14:paraId="36EC6DB1" w14:textId="3F3C4F0F" w:rsidR="00CD0153" w:rsidRDefault="00CD0153" w:rsidP="00650998">
      <w:r w:rsidRPr="00CD0153">
        <w:rPr>
          <w:noProof/>
        </w:rPr>
        <w:drawing>
          <wp:inline distT="0" distB="0" distL="0" distR="0" wp14:anchorId="07B1B630" wp14:editId="47A70AB5">
            <wp:extent cx="5727700" cy="2349500"/>
            <wp:effectExtent l="0" t="0" r="0" b="0"/>
            <wp:docPr id="196620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315" name=""/>
                    <pic:cNvPicPr/>
                  </pic:nvPicPr>
                  <pic:blipFill>
                    <a:blip r:embed="rId13"/>
                    <a:stretch>
                      <a:fillRect/>
                    </a:stretch>
                  </pic:blipFill>
                  <pic:spPr>
                    <a:xfrm>
                      <a:off x="0" y="0"/>
                      <a:ext cx="5727700" cy="2349500"/>
                    </a:xfrm>
                    <a:prstGeom prst="rect">
                      <a:avLst/>
                    </a:prstGeom>
                  </pic:spPr>
                </pic:pic>
              </a:graphicData>
            </a:graphic>
          </wp:inline>
        </w:drawing>
      </w:r>
    </w:p>
    <w:p w14:paraId="35E0623F" w14:textId="77777777" w:rsidR="00CD0153" w:rsidRDefault="00CD0153" w:rsidP="00650998"/>
    <w:p w14:paraId="42F21A97" w14:textId="77777777" w:rsidR="00D10BB8" w:rsidRDefault="00933169" w:rsidP="00650998">
      <w:pPr>
        <w:rPr>
          <w:lang w:val="en-US"/>
        </w:rPr>
      </w:pPr>
      <w:r>
        <w:rPr>
          <w:lang w:val="en-US"/>
        </w:rPr>
        <w:t>D1.0 includes the “Protected” parameter in the following MLME primitives:</w:t>
      </w:r>
    </w:p>
    <w:p w14:paraId="6345B373" w14:textId="2ABDFC26" w:rsidR="00933169" w:rsidRDefault="00933169" w:rsidP="00650998">
      <w:pPr>
        <w:rPr>
          <w:lang w:val="en-US"/>
        </w:rPr>
      </w:pPr>
      <w:r w:rsidRPr="000360FB">
        <w:rPr>
          <w:lang w:val="en-US"/>
        </w:rPr>
        <w:t>MLME</w:t>
      </w:r>
      <w:r w:rsidR="00D10BB8" w:rsidRPr="000360FB">
        <w:rPr>
          <w:lang w:val="en-US"/>
        </w:rPr>
        <w:softHyphen/>
      </w:r>
      <w:r w:rsidR="00D10BB8" w:rsidRPr="000360FB">
        <w:rPr>
          <w:lang w:val="en-US"/>
        </w:rPr>
        <w:softHyphen/>
        <w:t>-</w:t>
      </w:r>
      <w:r w:rsidRPr="000360FB">
        <w:rPr>
          <w:lang w:val="en-US"/>
        </w:rPr>
        <w:t>VSPECIFIC</w:t>
      </w:r>
      <w:r w:rsidR="00D10BB8" w:rsidRPr="000360FB">
        <w:rPr>
          <w:lang w:val="en-US"/>
        </w:rPr>
        <w:t xml:space="preserve">, MLME-EXTCHANNELSWITCH, </w:t>
      </w:r>
      <w:r w:rsidR="00B21D7B" w:rsidRPr="000360FB">
        <w:rPr>
          <w:lang w:val="en-US"/>
        </w:rPr>
        <w:t>MLME-DSETPC, MLME-ENABLEMENT, MLME-DEENABLEMENT,</w:t>
      </w:r>
      <w:r w:rsidR="00C2566B" w:rsidRPr="000360FB">
        <w:rPr>
          <w:lang w:val="en-US"/>
        </w:rPr>
        <w:t xml:space="preserve"> MLME-GAS, MLME-QLOAD, MLME-TXOPADVERTISEMENT, </w:t>
      </w:r>
      <w:r w:rsidR="008018D1" w:rsidRPr="000360FB">
        <w:rPr>
          <w:lang w:val="en-US"/>
        </w:rPr>
        <w:t xml:space="preserve">MLME-QAB, MLME-CHANNELAVAILABILITYQUERY, MLME-CHANNELSCHEDULEMANAGEMENT, </w:t>
      </w:r>
      <w:r w:rsidR="00CC06FF" w:rsidRPr="000360FB">
        <w:rPr>
          <w:lang w:val="en-US"/>
        </w:rPr>
        <w:t>MLME-CVS, MLME-GDDENABLEMENT, MLME-NETWORKCHANNELCONTROL.</w:t>
      </w:r>
      <w:r w:rsidR="000360FB">
        <w:rPr>
          <w:lang w:val="en-US"/>
        </w:rPr>
        <w:t xml:space="preserve"> These are all in 6.4 (Table 6-1) in D3.0, i.e., they all lost information about the existence of the “Protected” parameter.</w:t>
      </w:r>
    </w:p>
    <w:p w14:paraId="7492B25B" w14:textId="77777777" w:rsidR="00CC06FF" w:rsidRPr="00933169" w:rsidRDefault="00CC06FF" w:rsidP="00650998">
      <w:pPr>
        <w:rPr>
          <w:lang w:val="en-US"/>
        </w:rPr>
      </w:pPr>
    </w:p>
    <w:p w14:paraId="43866077" w14:textId="699B19F4" w:rsidR="00210021" w:rsidRDefault="00210021">
      <w:r>
        <w:br w:type="page"/>
      </w:r>
    </w:p>
    <w:p w14:paraId="67940620" w14:textId="3A02C0BC" w:rsidR="00210021" w:rsidRDefault="00210021" w:rsidP="00210021">
      <w:pPr>
        <w:pStyle w:val="Heading1"/>
      </w:pPr>
      <w:proofErr w:type="spellStart"/>
      <w:r w:rsidRPr="0050136D">
        <w:lastRenderedPageBreak/>
        <w:t>REVme</w:t>
      </w:r>
      <w:proofErr w:type="spellEnd"/>
      <w:r w:rsidRPr="0050136D">
        <w:t xml:space="preserve">/D3.0 LB273 CID </w:t>
      </w:r>
      <w:r w:rsidRPr="006049D4">
        <w:rPr>
          <w:highlight w:val="green"/>
        </w:rPr>
        <w:t>4068</w:t>
      </w:r>
      <w:r>
        <w:t xml:space="preserve"> (SEC)</w:t>
      </w:r>
    </w:p>
    <w:p w14:paraId="34BBEEBD" w14:textId="77777777" w:rsidR="00210021" w:rsidRPr="00535151" w:rsidRDefault="00210021" w:rsidP="00210021"/>
    <w:p w14:paraId="28C29ED4" w14:textId="40F246D9"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44</w:t>
      </w:r>
      <w:r w:rsidRPr="00B1684F">
        <w:rPr>
          <w:rFonts w:ascii="Arial" w:hAnsi="Arial" w:cs="Arial"/>
          <w:sz w:val="20"/>
          <w:lang w:val="en-US"/>
        </w:rPr>
        <w:t>)</w:t>
      </w:r>
    </w:p>
    <w:p w14:paraId="4D540082" w14:textId="77777777" w:rsidR="00210021" w:rsidRDefault="00210021" w:rsidP="00210021">
      <w:r>
        <w:t>Comment:</w:t>
      </w:r>
    </w:p>
    <w:p w14:paraId="7D7E16B5" w14:textId="48E871D8" w:rsidR="00210021" w:rsidRDefault="00210021" w:rsidP="00210021">
      <w:pPr>
        <w:rPr>
          <w:rFonts w:ascii="Arial" w:hAnsi="Arial" w:cs="Arial"/>
          <w:sz w:val="20"/>
          <w:szCs w:val="20"/>
        </w:rPr>
      </w:pPr>
      <w:r>
        <w:rPr>
          <w:rFonts w:ascii="Arial" w:hAnsi="Arial" w:cs="Arial"/>
          <w:sz w:val="20"/>
          <w:szCs w:val="20"/>
        </w:rPr>
        <w:t>The Remote Request/Response Payload format in REVme/D3.0 does not match the definition in IEEE Std 802.11r-2008 where this frame was defined. The "Remote Frame Type" field was somehow lost already in IEEE Std 802.11-2012. There is still a reference to something additional in REVme (P3009 L51): "The Remote Request/Response frame contains Version, Type,</w:t>
      </w:r>
      <w:r w:rsidRPr="00210021">
        <w:rPr>
          <w:rFonts w:ascii="Arial" w:hAnsi="Arial" w:cs="Arial"/>
          <w:sz w:val="20"/>
          <w:szCs w:val="20"/>
          <w:lang w:val="en-US"/>
        </w:rPr>
        <w:t xml:space="preserve"> </w:t>
      </w:r>
      <w:r>
        <w:rPr>
          <w:rFonts w:ascii="Arial" w:hAnsi="Arial" w:cs="Arial"/>
          <w:sz w:val="20"/>
          <w:szCs w:val="20"/>
        </w:rPr>
        <w:t>and Length fields, along with the AP Address". That "Version" seems to be a reference to something before the FT Packet Type field and that is indeed likely an admittedly confusing reference to the "Remote Frame Type" field in 802.11r (where it was listed as "version" in that sentence, i.e., without trying to give an exact field name).</w:t>
      </w:r>
      <w:r>
        <w:rPr>
          <w:rFonts w:ascii="Arial" w:hAnsi="Arial" w:cs="Arial"/>
          <w:sz w:val="20"/>
          <w:szCs w:val="20"/>
        </w:rPr>
        <w:br/>
      </w:r>
      <w:r>
        <w:rPr>
          <w:rFonts w:ascii="Arial" w:hAnsi="Arial" w:cs="Arial"/>
          <w:sz w:val="20"/>
          <w:szCs w:val="20"/>
        </w:rPr>
        <w:br/>
        <w:t>There is at least one known deployed implementation that uses the Remote Request/Response Payload frame and that implementation uses the IEEE Std 802.11r-2008 definition for it. There are no known (at least to this commenter) implementations that use the current REVme definition of this frame. As such, it would seem reasonable to restore this definition in REVme to match how the frame was originally defined.</w:t>
      </w:r>
    </w:p>
    <w:p w14:paraId="4B37E2C5" w14:textId="77777777" w:rsidR="00210021" w:rsidRDefault="00210021" w:rsidP="00210021"/>
    <w:p w14:paraId="2AA45EBC" w14:textId="77777777" w:rsidR="00210021" w:rsidRDefault="00210021" w:rsidP="00210021">
      <w:pPr>
        <w:rPr>
          <w:lang w:val="en-US"/>
        </w:rPr>
      </w:pPr>
      <w:r w:rsidRPr="008E732F">
        <w:rPr>
          <w:lang w:val="en-US"/>
        </w:rPr>
        <w:t>Proposed Change:</w:t>
      </w:r>
    </w:p>
    <w:p w14:paraId="60E6F809" w14:textId="64F2490F" w:rsidR="00210021" w:rsidRDefault="00210021" w:rsidP="00210021">
      <w:pPr>
        <w:rPr>
          <w:rFonts w:ascii="Arial" w:hAnsi="Arial" w:cs="Arial"/>
          <w:sz w:val="20"/>
          <w:szCs w:val="20"/>
        </w:rPr>
      </w:pPr>
      <w:r>
        <w:rPr>
          <w:rFonts w:ascii="Arial" w:hAnsi="Arial" w:cs="Arial"/>
          <w:sz w:val="20"/>
          <w:szCs w:val="20"/>
        </w:rPr>
        <w:t>At P3009 L50, replace "The Remote Request/Response frame contains Version, Type, and Length fields" with "The Remote Request/Response frame contains Remote Frame Type, Type, and Length fields".</w:t>
      </w:r>
      <w:r>
        <w:rPr>
          <w:rFonts w:ascii="Arial" w:hAnsi="Arial" w:cs="Arial"/>
          <w:sz w:val="20"/>
          <w:szCs w:val="20"/>
        </w:rPr>
        <w:br/>
        <w:t>At P3009 L53, insert a new paragraph immediately before the description of the FT Packet Type field: "The Remote Frame Type field for FT Remote Request/Response frame shall be set to 1. Received messages</w:t>
      </w:r>
      <w:r w:rsidRPr="00210021">
        <w:rPr>
          <w:rFonts w:ascii="Arial" w:hAnsi="Arial" w:cs="Arial"/>
          <w:sz w:val="20"/>
          <w:szCs w:val="20"/>
          <w:lang w:val="en-US"/>
        </w:rPr>
        <w:t xml:space="preserve"> </w:t>
      </w:r>
      <w:r>
        <w:rPr>
          <w:rFonts w:ascii="Arial" w:hAnsi="Arial" w:cs="Arial"/>
          <w:sz w:val="20"/>
          <w:szCs w:val="20"/>
        </w:rPr>
        <w:t>with remote frame type other than 1 shall be discarded."</w:t>
      </w:r>
      <w:r>
        <w:rPr>
          <w:rFonts w:ascii="Arial" w:hAnsi="Arial" w:cs="Arial"/>
          <w:sz w:val="20"/>
          <w:szCs w:val="20"/>
        </w:rPr>
        <w:br/>
        <w:t>At P3010 L44, insert the following row into Table 13-2 before the "FT Packet Type" row: 1 | Remote Frame Type.</w:t>
      </w:r>
    </w:p>
    <w:p w14:paraId="76E5E3E6" w14:textId="77777777" w:rsidR="00210021" w:rsidRPr="00210021" w:rsidRDefault="00210021" w:rsidP="00210021"/>
    <w:p w14:paraId="7ED30E29" w14:textId="77777777" w:rsidR="00210021" w:rsidRPr="008E732F" w:rsidRDefault="00210021" w:rsidP="00210021">
      <w:pPr>
        <w:rPr>
          <w:lang w:val="en-US"/>
        </w:rPr>
      </w:pPr>
      <w:r w:rsidRPr="008E732F">
        <w:rPr>
          <w:lang w:val="en-US"/>
        </w:rPr>
        <w:t>Proposed Resolution:</w:t>
      </w:r>
    </w:p>
    <w:p w14:paraId="01D3401F" w14:textId="3943B6EA" w:rsidR="00210021" w:rsidRDefault="00210021" w:rsidP="00210021">
      <w:pPr>
        <w:rPr>
          <w:lang w:val="en-US"/>
        </w:rPr>
      </w:pPr>
      <w:r w:rsidRPr="008A6D7F">
        <w:rPr>
          <w:lang w:val="en-US"/>
        </w:rPr>
        <w:t xml:space="preserve">REVISED – </w:t>
      </w:r>
      <w:r w:rsidR="00101B59">
        <w:rPr>
          <w:lang w:val="en-US"/>
        </w:rPr>
        <w:t>At P3009 L51 delete “</w:t>
      </w:r>
      <w:r w:rsidR="00101B59" w:rsidRPr="00101B59">
        <w:rPr>
          <w:lang w:val="en-US"/>
        </w:rPr>
        <w:t>The Remote Request/Response frame contains Version, Type, and Length fields, along with the AP Address.</w:t>
      </w:r>
      <w:r w:rsidR="00101B59">
        <w:rPr>
          <w:lang w:val="en-US"/>
        </w:rPr>
        <w:t>”.</w:t>
      </w:r>
    </w:p>
    <w:p w14:paraId="6C777858" w14:textId="24308B5F" w:rsidR="002C196F" w:rsidRDefault="002C196F" w:rsidP="002C196F">
      <w:pPr>
        <w:rPr>
          <w:lang w:val="en-US"/>
        </w:rPr>
      </w:pPr>
      <w:r>
        <w:rPr>
          <w:lang w:val="en-US"/>
        </w:rPr>
        <w:t xml:space="preserve">Note to Editors: CID 4254 </w:t>
      </w:r>
      <w:r w:rsidR="00101B59">
        <w:rPr>
          <w:lang w:val="en-US"/>
        </w:rPr>
        <w:t>has</w:t>
      </w:r>
      <w:r>
        <w:rPr>
          <w:lang w:val="en-US"/>
        </w:rPr>
        <w:t xml:space="preserve"> an identical change.</w:t>
      </w:r>
    </w:p>
    <w:p w14:paraId="0F4BDD5A" w14:textId="77777777" w:rsidR="002C196F" w:rsidRDefault="002C196F" w:rsidP="00210021">
      <w:pPr>
        <w:rPr>
          <w:lang w:val="en-US"/>
        </w:rPr>
      </w:pPr>
    </w:p>
    <w:p w14:paraId="204F973E" w14:textId="77777777" w:rsidR="00210021" w:rsidRPr="009A3003" w:rsidRDefault="00210021" w:rsidP="00210021">
      <w:pPr>
        <w:pStyle w:val="Heading2"/>
      </w:pPr>
      <w:r>
        <w:t>Discussion</w:t>
      </w:r>
    </w:p>
    <w:p w14:paraId="2869DEEC" w14:textId="77777777" w:rsidR="00210021" w:rsidRDefault="00210021" w:rsidP="00210021"/>
    <w:p w14:paraId="61281848" w14:textId="057980F9" w:rsidR="00452D1E" w:rsidRDefault="00452D1E" w:rsidP="00210021">
      <w:pPr>
        <w:rPr>
          <w:lang w:val="en-US"/>
        </w:rPr>
      </w:pPr>
      <w:r>
        <w:rPr>
          <w:lang w:val="en-US"/>
        </w:rPr>
        <w:t xml:space="preserve">The comment is claiming that the Remote Frame Type field was somehow lost from the Remote/Request/Response frame between IEEE Std 802.11r-2008 and IEEE Std 802.11-2012. However, this is not accurate even though direct comparison of the Remote Request/Response frame definition subclauses might imply that. This </w:t>
      </w:r>
      <w:r w:rsidR="00A35913">
        <w:rPr>
          <w:lang w:val="en-US"/>
        </w:rPr>
        <w:t xml:space="preserve">Remote Frame Type </w:t>
      </w:r>
      <w:r>
        <w:rPr>
          <w:lang w:val="en-US"/>
        </w:rPr>
        <w:t xml:space="preserve">field was moved from the FT specific frame definition into a more generic </w:t>
      </w:r>
      <w:proofErr w:type="spellStart"/>
      <w:r>
        <w:rPr>
          <w:lang w:val="en-US"/>
        </w:rPr>
        <w:t>Ethertype</w:t>
      </w:r>
      <w:proofErr w:type="spellEnd"/>
      <w:r>
        <w:rPr>
          <w:lang w:val="en-US"/>
        </w:rPr>
        <w:t xml:space="preserve"> 89-0d definition</w:t>
      </w:r>
      <w:r w:rsidR="00A35913">
        <w:rPr>
          <w:lang w:val="en-US"/>
        </w:rPr>
        <w:t xml:space="preserve"> (Payload Type field which </w:t>
      </w:r>
      <w:proofErr w:type="spellStart"/>
      <w:r w:rsidR="00A35913">
        <w:rPr>
          <w:lang w:val="en-US"/>
        </w:rPr>
        <w:t>preceeds</w:t>
      </w:r>
      <w:proofErr w:type="spellEnd"/>
      <w:r w:rsidR="00A35913">
        <w:rPr>
          <w:lang w:val="en-US"/>
        </w:rPr>
        <w:t xml:space="preserve"> the Payload of the frame)</w:t>
      </w:r>
      <w:r>
        <w:rPr>
          <w:lang w:val="en-US"/>
        </w:rPr>
        <w:t xml:space="preserve"> in IEEE </w:t>
      </w:r>
      <w:r w:rsidR="00A35913">
        <w:rPr>
          <w:lang w:val="en-US"/>
        </w:rPr>
        <w:t xml:space="preserve">Std </w:t>
      </w:r>
      <w:r>
        <w:rPr>
          <w:lang w:val="en-US"/>
        </w:rPr>
        <w:t>802.11z-2010.</w:t>
      </w:r>
      <w:r w:rsidR="00A35913">
        <w:rPr>
          <w:lang w:val="en-US"/>
        </w:rPr>
        <w:t xml:space="preserve"> This results in identical contents of the frame. However, IEEE Std 802.11z-2010 seems to have missed one edit to remove the confusing “contains version” comment where that “version” was likely referring to the moved Remote Frame Type field. As such, the appropriate resolution for this comment is to simply remove that confusing sentence.</w:t>
      </w:r>
    </w:p>
    <w:p w14:paraId="4CF27D9C" w14:textId="77777777" w:rsidR="00452D1E" w:rsidRDefault="00452D1E" w:rsidP="00210021">
      <w:pPr>
        <w:rPr>
          <w:lang w:val="en-US"/>
        </w:rPr>
      </w:pPr>
    </w:p>
    <w:p w14:paraId="0099D376" w14:textId="521A9738" w:rsidR="00210021" w:rsidRPr="00452D1E" w:rsidRDefault="006C219B" w:rsidP="00210021">
      <w:pPr>
        <w:rPr>
          <w:b/>
          <w:bCs/>
          <w:lang w:val="en-US"/>
        </w:rPr>
      </w:pPr>
      <w:r w:rsidRPr="00452D1E">
        <w:rPr>
          <w:b/>
          <w:bCs/>
          <w:lang w:val="en-US"/>
        </w:rPr>
        <w:t>IEEE Std 802.11r-2008:</w:t>
      </w:r>
    </w:p>
    <w:p w14:paraId="0A1ABE08" w14:textId="77777777" w:rsidR="006C219B" w:rsidRPr="00452D1E" w:rsidRDefault="006C219B" w:rsidP="00210021">
      <w:pPr>
        <w:rPr>
          <w:lang w:val="en-US"/>
        </w:rPr>
      </w:pPr>
    </w:p>
    <w:p w14:paraId="096E697D" w14:textId="77777777" w:rsidR="006C219B" w:rsidRPr="006C219B" w:rsidRDefault="006C219B" w:rsidP="006C219B">
      <w:pPr>
        <w:pStyle w:val="NormalWeb"/>
        <w:rPr>
          <w:b/>
          <w:bCs/>
        </w:rPr>
      </w:pPr>
      <w:r w:rsidRPr="006C219B">
        <w:rPr>
          <w:rFonts w:ascii="Arial,Bold" w:hAnsi="Arial,Bold"/>
          <w:b/>
          <w:bCs/>
          <w:sz w:val="20"/>
          <w:szCs w:val="20"/>
        </w:rPr>
        <w:t xml:space="preserve">11A.10.3 Remote Request/Response frame definition </w:t>
      </w:r>
    </w:p>
    <w:p w14:paraId="6BD1A15F" w14:textId="77777777" w:rsidR="006C219B" w:rsidRDefault="006C219B" w:rsidP="006C219B">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3472A239" w14:textId="5375DF32" w:rsidR="006C219B" w:rsidRDefault="006C219B" w:rsidP="006C219B">
      <w:pPr>
        <w:pStyle w:val="NormalWeb"/>
      </w:pPr>
      <w:r>
        <w:rPr>
          <w:rFonts w:ascii="TimesNewRoman" w:eastAsia="TimesNewRoman" w:hAnsi="TimesNewRoman" w:cs="TimesNewRoman" w:hint="eastAsia"/>
          <w:sz w:val="20"/>
          <w:szCs w:val="20"/>
        </w:rPr>
        <w:lastRenderedPageBreak/>
        <w:t xml:space="preserve">The Remote Request frame is transmitted over the DS from the current AP to the target AP. The frame format for the Remote Request/Response frame is given in Figure 11A-20. Remote Request/Response frames will use an Ethertype of 89-0d. The Remote Request/Response frame contains </w:t>
      </w:r>
      <w:r w:rsidRPr="006C219B">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64933005" w14:textId="50279BAB" w:rsidR="006C219B" w:rsidRPr="006C219B" w:rsidRDefault="006C219B" w:rsidP="00210021"/>
    <w:p w14:paraId="4F305FA5" w14:textId="77777777" w:rsidR="006C219B" w:rsidRDefault="006C219B" w:rsidP="006C219B">
      <w:pPr>
        <w:pStyle w:val="NormalWeb"/>
      </w:pPr>
      <w:r w:rsidRPr="006C219B">
        <w:rPr>
          <w:rFonts w:ascii="TimesNewRoman" w:eastAsia="TimesNewRoman" w:hAnsi="TimesNewRoman" w:cs="TimesNewRoman" w:hint="eastAsia"/>
          <w:sz w:val="20"/>
          <w:szCs w:val="20"/>
          <w:highlight w:val="yellow"/>
        </w:rPr>
        <w:t>The Remote Frame Type field for FT Remote Request/Response frame shall be set to 1. Received messages with remote frame type other than 1 shall be discarded.</w:t>
      </w:r>
      <w:r>
        <w:rPr>
          <w:rFonts w:ascii="TimesNewRoman" w:eastAsia="TimesNewRoman" w:hAnsi="TimesNewRoman" w:cs="TimesNewRoman" w:hint="eastAsia"/>
          <w:sz w:val="20"/>
          <w:szCs w:val="20"/>
        </w:rPr>
        <w:t xml:space="preserve"> </w:t>
      </w:r>
    </w:p>
    <w:p w14:paraId="0DD22180" w14:textId="77777777" w:rsidR="006C219B" w:rsidRDefault="006C219B" w:rsidP="006C219B">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FT Packet Type field shall be set to 0 for remote request and to 1 for remote response. </w:t>
      </w:r>
    </w:p>
    <w:p w14:paraId="256C7608" w14:textId="33C6180C" w:rsidR="00994F99" w:rsidRDefault="00994F99" w:rsidP="006C219B">
      <w:pPr>
        <w:pStyle w:val="NormalWeb"/>
      </w:pPr>
      <w:r w:rsidRPr="006C219B">
        <w:rPr>
          <w:noProof/>
        </w:rPr>
        <w:drawing>
          <wp:inline distT="0" distB="0" distL="0" distR="0" wp14:anchorId="5195512A" wp14:editId="685789B4">
            <wp:extent cx="3759200" cy="1816100"/>
            <wp:effectExtent l="0" t="0" r="0" b="0"/>
            <wp:docPr id="10099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1369" name=""/>
                    <pic:cNvPicPr/>
                  </pic:nvPicPr>
                  <pic:blipFill>
                    <a:blip r:embed="rId14"/>
                    <a:stretch>
                      <a:fillRect/>
                    </a:stretch>
                  </pic:blipFill>
                  <pic:spPr>
                    <a:xfrm>
                      <a:off x="0" y="0"/>
                      <a:ext cx="3759200" cy="1816100"/>
                    </a:xfrm>
                    <a:prstGeom prst="rect">
                      <a:avLst/>
                    </a:prstGeom>
                  </pic:spPr>
                </pic:pic>
              </a:graphicData>
            </a:graphic>
          </wp:inline>
        </w:drawing>
      </w:r>
    </w:p>
    <w:p w14:paraId="492D820A" w14:textId="77777777" w:rsidR="00452D1E" w:rsidRDefault="00452D1E" w:rsidP="00994F99">
      <w:pPr>
        <w:rPr>
          <w:b/>
          <w:bCs/>
          <w:lang w:val="en-US"/>
        </w:rPr>
      </w:pPr>
    </w:p>
    <w:p w14:paraId="5A378684" w14:textId="721C77D1" w:rsidR="00994F99" w:rsidRDefault="00994F99" w:rsidP="00994F99">
      <w:pPr>
        <w:rPr>
          <w:b/>
          <w:bCs/>
          <w:lang w:val="en-US"/>
        </w:rPr>
      </w:pPr>
      <w:r w:rsidRPr="00994F99">
        <w:rPr>
          <w:b/>
          <w:bCs/>
          <w:lang w:val="en-US"/>
        </w:rPr>
        <w:t>IEEE Std 802.11-2012:</w:t>
      </w:r>
    </w:p>
    <w:p w14:paraId="1224D956" w14:textId="77777777" w:rsidR="00994F99" w:rsidRPr="00994F99" w:rsidRDefault="00994F99" w:rsidP="00994F99">
      <w:pPr>
        <w:rPr>
          <w:b/>
          <w:bCs/>
          <w:lang w:val="en-US"/>
        </w:rPr>
      </w:pPr>
    </w:p>
    <w:p w14:paraId="49972878" w14:textId="77777777" w:rsidR="00994F99" w:rsidRPr="00994F99" w:rsidRDefault="00994F99" w:rsidP="00994F99">
      <w:pPr>
        <w:pStyle w:val="NormalWeb"/>
        <w:rPr>
          <w:b/>
          <w:bCs/>
        </w:rPr>
      </w:pPr>
      <w:r w:rsidRPr="00994F99">
        <w:rPr>
          <w:rFonts w:ascii="Arial,Bold" w:hAnsi="Arial,Bold"/>
          <w:b/>
          <w:bCs/>
          <w:sz w:val="20"/>
          <w:szCs w:val="20"/>
        </w:rPr>
        <w:t xml:space="preserve">12.10.3 Remote Request/Response frame definition </w:t>
      </w:r>
    </w:p>
    <w:p w14:paraId="46F866E0" w14:textId="77777777" w:rsidR="00994F99" w:rsidRDefault="00994F99" w:rsidP="00994F99">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428F6CB3" w14:textId="77777777" w:rsidR="00994F99" w:rsidRDefault="00994F99" w:rsidP="00994F99">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Payload for the Remote Request/Response frame is given in Table 12-2. Remote Request/Response frames shall use an Ethertype of 89-0d, as specified in Annex H. The Remote Request/Response frame contains </w:t>
      </w:r>
      <w:r w:rsidRPr="00994F99">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349FA41" w14:textId="77777777" w:rsidR="00994F99" w:rsidRDefault="00994F99" w:rsidP="00994F99">
      <w:pPr>
        <w:pStyle w:val="NormalWeb"/>
      </w:pPr>
      <w:r>
        <w:rPr>
          <w:rFonts w:ascii="TimesNewRoman" w:eastAsia="TimesNewRoman" w:hAnsi="TimesNewRoman" w:cs="TimesNewRoman" w:hint="eastAsia"/>
          <w:sz w:val="20"/>
          <w:szCs w:val="20"/>
        </w:rPr>
        <w:t xml:space="preserve">The FT Packet Type field shall be set to 0 for remote request and to 1 for remote response. </w:t>
      </w:r>
    </w:p>
    <w:p w14:paraId="28521389" w14:textId="02491E08" w:rsidR="00210021" w:rsidRDefault="00994F99" w:rsidP="00210021">
      <w:r w:rsidRPr="00994F99">
        <w:rPr>
          <w:noProof/>
        </w:rPr>
        <w:drawing>
          <wp:inline distT="0" distB="0" distL="0" distR="0" wp14:anchorId="4A11C45D" wp14:editId="26A70B1E">
            <wp:extent cx="3581400" cy="1638300"/>
            <wp:effectExtent l="0" t="0" r="0" b="0"/>
            <wp:docPr id="69657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8822" name=""/>
                    <pic:cNvPicPr/>
                  </pic:nvPicPr>
                  <pic:blipFill>
                    <a:blip r:embed="rId15"/>
                    <a:stretch>
                      <a:fillRect/>
                    </a:stretch>
                  </pic:blipFill>
                  <pic:spPr>
                    <a:xfrm>
                      <a:off x="0" y="0"/>
                      <a:ext cx="3581400" cy="1638300"/>
                    </a:xfrm>
                    <a:prstGeom prst="rect">
                      <a:avLst/>
                    </a:prstGeom>
                  </pic:spPr>
                </pic:pic>
              </a:graphicData>
            </a:graphic>
          </wp:inline>
        </w:drawing>
      </w:r>
    </w:p>
    <w:p w14:paraId="201B3C38" w14:textId="77777777" w:rsidR="00452D1E" w:rsidRDefault="00452D1E" w:rsidP="00452D1E">
      <w:pPr>
        <w:rPr>
          <w:b/>
          <w:bCs/>
          <w:lang w:val="en-US"/>
        </w:rPr>
      </w:pPr>
    </w:p>
    <w:p w14:paraId="12982F2A" w14:textId="45426B4D" w:rsidR="00452D1E" w:rsidRDefault="00452D1E" w:rsidP="00452D1E">
      <w:pPr>
        <w:rPr>
          <w:b/>
          <w:bCs/>
          <w:lang w:val="en-US"/>
        </w:rPr>
      </w:pPr>
      <w:r w:rsidRPr="00994F99">
        <w:rPr>
          <w:b/>
          <w:bCs/>
          <w:lang w:val="en-US"/>
        </w:rPr>
        <w:t>IEEE Std 802.11</w:t>
      </w:r>
      <w:r>
        <w:rPr>
          <w:b/>
          <w:bCs/>
          <w:lang w:val="en-US"/>
        </w:rPr>
        <w:t>z</w:t>
      </w:r>
      <w:r w:rsidRPr="00994F99">
        <w:rPr>
          <w:b/>
          <w:bCs/>
          <w:lang w:val="en-US"/>
        </w:rPr>
        <w:t>-201</w:t>
      </w:r>
      <w:r>
        <w:rPr>
          <w:b/>
          <w:bCs/>
          <w:lang w:val="en-US"/>
        </w:rPr>
        <w:t>0</w:t>
      </w:r>
      <w:r w:rsidRPr="00994F99">
        <w:rPr>
          <w:b/>
          <w:bCs/>
          <w:lang w:val="en-US"/>
        </w:rPr>
        <w:t>:</w:t>
      </w:r>
    </w:p>
    <w:p w14:paraId="22180678" w14:textId="77777777" w:rsidR="00452D1E" w:rsidRPr="00452D1E" w:rsidRDefault="00452D1E" w:rsidP="00452D1E">
      <w:pPr>
        <w:pStyle w:val="NormalWeb"/>
        <w:rPr>
          <w:b/>
          <w:bCs/>
        </w:rPr>
      </w:pPr>
      <w:r w:rsidRPr="00452D1E">
        <w:rPr>
          <w:rFonts w:ascii="Arial,Bold" w:hAnsi="Arial,Bold"/>
          <w:b/>
          <w:bCs/>
          <w:sz w:val="20"/>
          <w:szCs w:val="20"/>
        </w:rPr>
        <w:t xml:space="preserve">11A.10.3 Remote request/response frame definition </w:t>
      </w:r>
    </w:p>
    <w:p w14:paraId="0EBCE504"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Change the text in 11A.10.3 as follows: </w:t>
      </w:r>
    </w:p>
    <w:p w14:paraId="7FAA7F80" w14:textId="77777777" w:rsidR="00452D1E" w:rsidRDefault="00452D1E" w:rsidP="00452D1E">
      <w:pPr>
        <w:pStyle w:val="NormalWeb"/>
      </w:pPr>
      <w:r>
        <w:rPr>
          <w:rFonts w:ascii="TimesNewRoman" w:eastAsia="TimesNewRoman" w:hAnsi="TimesNewRoman" w:cs="TimesNewRoman" w:hint="eastAsia"/>
          <w:sz w:val="20"/>
          <w:szCs w:val="20"/>
        </w:rPr>
        <w:lastRenderedPageBreak/>
        <w:t xml:space="preserve">This subclause defines a mechanism to transport the remote request and remote response between the current AP and the target AP. Any other mechanism may be used. </w:t>
      </w:r>
    </w:p>
    <w:p w14:paraId="4AEA426B" w14:textId="77777777" w:rsidR="00452D1E" w:rsidRDefault="00452D1E" w:rsidP="00452D1E">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w:t>
      </w:r>
      <w:r w:rsidRPr="00452D1E">
        <w:rPr>
          <w:rFonts w:ascii="TimesNewRoman" w:eastAsia="TimesNewRoman" w:hAnsi="TimesNewRoman" w:cs="TimesNewRoman" w:hint="eastAsia"/>
          <w:strike/>
          <w:sz w:val="20"/>
          <w:szCs w:val="20"/>
        </w:rPr>
        <w:t>frame format</w:t>
      </w:r>
      <w:r w:rsidRPr="00452D1E">
        <w:rPr>
          <w:rFonts w:ascii="TimesNewRoman" w:eastAsia="TimesNewRoman" w:hAnsi="TimesNewRoman" w:cs="TimesNewRoman" w:hint="eastAsia"/>
          <w:sz w:val="20"/>
          <w:szCs w:val="20"/>
          <w:u w:val="single"/>
        </w:rPr>
        <w:t xml:space="preserve">Payload </w:t>
      </w:r>
      <w:r>
        <w:rPr>
          <w:rFonts w:ascii="TimesNewRoman" w:eastAsia="TimesNewRoman" w:hAnsi="TimesNewRoman" w:cs="TimesNewRoman" w:hint="eastAsia"/>
          <w:sz w:val="20"/>
          <w:szCs w:val="20"/>
        </w:rPr>
        <w:t>for the Remote Request/Response frame is given in Figure 11A-20. Remote Request/Response frames will use an Ethertype of 89-0d</w:t>
      </w:r>
      <w:r w:rsidRPr="00452D1E">
        <w:rPr>
          <w:rFonts w:ascii="TimesNewRoman" w:eastAsia="TimesNewRoman" w:hAnsi="TimesNewRoman" w:cs="TimesNewRoman" w:hint="eastAsia"/>
          <w:sz w:val="20"/>
          <w:szCs w:val="20"/>
          <w:u w:val="single"/>
        </w:rPr>
        <w:t>, as specified in Annex U</w:t>
      </w:r>
      <w:r>
        <w:rPr>
          <w:rFonts w:ascii="TimesNewRoman" w:eastAsia="TimesNewRoman" w:hAnsi="TimesNewRoman" w:cs="TimesNewRoman" w:hint="eastAsia"/>
          <w:sz w:val="20"/>
          <w:szCs w:val="20"/>
        </w:rPr>
        <w:t xml:space="preserve">. The Remote Request/Response frame contains </w:t>
      </w:r>
      <w:r w:rsidRPr="00452D1E">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802D286" w14:textId="77777777" w:rsidR="00452D1E" w:rsidRPr="00452D1E" w:rsidRDefault="00452D1E" w:rsidP="00452D1E">
      <w:pPr>
        <w:pStyle w:val="NormalWeb"/>
        <w:rPr>
          <w:strike/>
        </w:rPr>
      </w:pPr>
      <w:r w:rsidRPr="00452D1E">
        <w:rPr>
          <w:rFonts w:ascii="TimesNewRoman" w:eastAsia="TimesNewRoman" w:hAnsi="TimesNewRoman" w:cs="TimesNewRoman" w:hint="eastAsia"/>
          <w:strike/>
          <w:sz w:val="20"/>
          <w:szCs w:val="20"/>
          <w:highlight w:val="yellow"/>
        </w:rPr>
        <w:t>The Remote Frame Type for FT Remote request/response messages shall be set to 1. Received messages with Remote Frame Type other than 1 shall be discarded.</w:t>
      </w:r>
      <w:r w:rsidRPr="00452D1E">
        <w:rPr>
          <w:rFonts w:ascii="TimesNewRoman" w:eastAsia="TimesNewRoman" w:hAnsi="TimesNewRoman" w:cs="TimesNewRoman" w:hint="eastAsia"/>
          <w:strike/>
          <w:sz w:val="20"/>
          <w:szCs w:val="20"/>
        </w:rPr>
        <w:t xml:space="preserve"> </w:t>
      </w:r>
    </w:p>
    <w:p w14:paraId="3F531561"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In Figure 11A-20, delete the first row after the table header and change the figure title as follows: </w:t>
      </w:r>
    </w:p>
    <w:p w14:paraId="6481674B"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drawing>
          <wp:inline distT="0" distB="0" distL="0" distR="0" wp14:anchorId="76210A53" wp14:editId="6C960BC2">
            <wp:extent cx="4356100" cy="2286000"/>
            <wp:effectExtent l="0" t="0" r="0" b="0"/>
            <wp:docPr id="169070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6524" name=""/>
                    <pic:cNvPicPr/>
                  </pic:nvPicPr>
                  <pic:blipFill>
                    <a:blip r:embed="rId16"/>
                    <a:stretch>
                      <a:fillRect/>
                    </a:stretch>
                  </pic:blipFill>
                  <pic:spPr>
                    <a:xfrm>
                      <a:off x="0" y="0"/>
                      <a:ext cx="4356100" cy="2286000"/>
                    </a:xfrm>
                    <a:prstGeom prst="rect">
                      <a:avLst/>
                    </a:prstGeom>
                  </pic:spPr>
                </pic:pic>
              </a:graphicData>
            </a:graphic>
          </wp:inline>
        </w:drawing>
      </w:r>
    </w:p>
    <w:p w14:paraId="4223C743" w14:textId="77777777" w:rsidR="00452D1E" w:rsidRPr="00452D1E" w:rsidRDefault="00452D1E" w:rsidP="00452D1E">
      <w:pPr>
        <w:pStyle w:val="NormalWeb"/>
        <w:rPr>
          <w:b/>
          <w:bCs/>
        </w:rPr>
      </w:pPr>
      <w:r w:rsidRPr="00452D1E">
        <w:rPr>
          <w:rFonts w:ascii="Arial,Bold" w:hAnsi="Arial,Bold"/>
          <w:b/>
          <w:bCs/>
          <w:sz w:val="22"/>
          <w:szCs w:val="22"/>
        </w:rPr>
        <w:t xml:space="preserve">U.1 Ethertype 89-0d frame body </w:t>
      </w:r>
    </w:p>
    <w:p w14:paraId="71A0218A" w14:textId="77777777" w:rsidR="00452D1E" w:rsidRDefault="00452D1E" w:rsidP="00452D1E">
      <w:pPr>
        <w:pStyle w:val="NormalWeb"/>
      </w:pPr>
      <w:r>
        <w:rPr>
          <w:rFonts w:ascii="TimesNewRoman" w:eastAsia="TimesNewRoman" w:hAnsi="TimesNewRoman" w:cs="TimesNewRoman" w:hint="eastAsia"/>
          <w:sz w:val="20"/>
          <w:szCs w:val="20"/>
        </w:rPr>
        <w:t xml:space="preserve">The Ethertype 89-0d frame body is specified in Figure U-1, omitting any possible security header and trailer. </w:t>
      </w:r>
    </w:p>
    <w:p w14:paraId="60296F4A" w14:textId="77777777" w:rsidR="00452D1E" w:rsidRDefault="00452D1E" w:rsidP="00452D1E">
      <w:pPr>
        <w:pStyle w:val="NormalWeb"/>
        <w:rPr>
          <w:rFonts w:ascii="Arial" w:hAnsi="Arial" w:cs="Arial"/>
          <w:sz w:val="16"/>
          <w:szCs w:val="16"/>
        </w:rPr>
      </w:pPr>
      <w:r w:rsidRPr="00452D1E">
        <w:rPr>
          <w:rFonts w:ascii="Arial" w:hAnsi="Arial" w:cs="Arial"/>
          <w:noProof/>
          <w:sz w:val="16"/>
          <w:szCs w:val="16"/>
        </w:rPr>
        <w:drawing>
          <wp:inline distT="0" distB="0" distL="0" distR="0" wp14:anchorId="64D03ABA" wp14:editId="2369EAA8">
            <wp:extent cx="4127500" cy="1104900"/>
            <wp:effectExtent l="0" t="0" r="0" b="0"/>
            <wp:docPr id="68341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9331" name=""/>
                    <pic:cNvPicPr/>
                  </pic:nvPicPr>
                  <pic:blipFill>
                    <a:blip r:embed="rId17"/>
                    <a:stretch>
                      <a:fillRect/>
                    </a:stretch>
                  </pic:blipFill>
                  <pic:spPr>
                    <a:xfrm>
                      <a:off x="0" y="0"/>
                      <a:ext cx="4127500" cy="1104900"/>
                    </a:xfrm>
                    <a:prstGeom prst="rect">
                      <a:avLst/>
                    </a:prstGeom>
                  </pic:spPr>
                </pic:pic>
              </a:graphicData>
            </a:graphic>
          </wp:inline>
        </w:drawing>
      </w:r>
    </w:p>
    <w:p w14:paraId="6D7D3818" w14:textId="77777777" w:rsidR="00452D1E" w:rsidRDefault="00452D1E" w:rsidP="00452D1E">
      <w:pPr>
        <w:pStyle w:val="NormalWeb"/>
      </w:pPr>
      <w:r>
        <w:rPr>
          <w:rFonts w:ascii="TimesNewRoman" w:eastAsia="TimesNewRoman" w:hAnsi="TimesNewRoman" w:cs="TimesNewRoman" w:hint="eastAsia"/>
          <w:sz w:val="20"/>
          <w:szCs w:val="20"/>
        </w:rPr>
        <w:t xml:space="preserve">LLC is defined in ISO/IEC 8802-2:1998. </w:t>
      </w:r>
    </w:p>
    <w:p w14:paraId="77DDF09E" w14:textId="77777777" w:rsidR="00452D1E" w:rsidRDefault="00452D1E" w:rsidP="00452D1E">
      <w:pPr>
        <w:pStyle w:val="NormalWeb"/>
      </w:pPr>
      <w:r>
        <w:rPr>
          <w:rFonts w:ascii="TimesNewRoman" w:eastAsia="TimesNewRoman" w:hAnsi="TimesNewRoman" w:cs="TimesNewRoman" w:hint="eastAsia"/>
          <w:sz w:val="20"/>
          <w:szCs w:val="20"/>
        </w:rPr>
        <w:t xml:space="preserve">SNAP is defined in IEEE Std 802-2001. The formatting of the SNAP header is according to IETF RFC 1042. The Ethertype is set to 89-0d. </w:t>
      </w:r>
    </w:p>
    <w:p w14:paraId="1864E000" w14:textId="77777777" w:rsidR="00452D1E" w:rsidRDefault="00452D1E" w:rsidP="00452D1E">
      <w:pPr>
        <w:pStyle w:val="NormalWeb"/>
      </w:pPr>
      <w:r>
        <w:rPr>
          <w:rFonts w:ascii="TimesNewRoman" w:eastAsia="TimesNewRoman" w:hAnsi="TimesNewRoman" w:cs="TimesNewRoman" w:hint="eastAsia"/>
          <w:sz w:val="20"/>
          <w:szCs w:val="20"/>
        </w:rPr>
        <w:t xml:space="preserve">The </w:t>
      </w:r>
      <w:r w:rsidRPr="00A35913">
        <w:rPr>
          <w:rFonts w:ascii="TimesNewRoman" w:eastAsia="TimesNewRoman" w:hAnsi="TimesNewRoman" w:cs="TimesNewRoman" w:hint="eastAsia"/>
          <w:sz w:val="20"/>
          <w:szCs w:val="20"/>
          <w:highlight w:val="yellow"/>
        </w:rPr>
        <w:t>Payload Type field</w:t>
      </w:r>
      <w:r>
        <w:rPr>
          <w:rFonts w:ascii="TimesNewRoman" w:eastAsia="TimesNewRoman" w:hAnsi="TimesNewRoman" w:cs="TimesNewRoman" w:hint="eastAsia"/>
          <w:sz w:val="20"/>
          <w:szCs w:val="20"/>
        </w:rPr>
        <w:t xml:space="preserve"> is set to one of the values in Table U-1. </w:t>
      </w:r>
    </w:p>
    <w:p w14:paraId="7046D062"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lastRenderedPageBreak/>
        <w:drawing>
          <wp:inline distT="0" distB="0" distL="0" distR="0" wp14:anchorId="11F9037B" wp14:editId="1B3A38D9">
            <wp:extent cx="4381500" cy="1790700"/>
            <wp:effectExtent l="0" t="0" r="0" b="0"/>
            <wp:docPr id="146007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0158" name=""/>
                    <pic:cNvPicPr/>
                  </pic:nvPicPr>
                  <pic:blipFill>
                    <a:blip r:embed="rId18"/>
                    <a:stretch>
                      <a:fillRect/>
                    </a:stretch>
                  </pic:blipFill>
                  <pic:spPr>
                    <a:xfrm>
                      <a:off x="0" y="0"/>
                      <a:ext cx="4381500" cy="1790700"/>
                    </a:xfrm>
                    <a:prstGeom prst="rect">
                      <a:avLst/>
                    </a:prstGeom>
                  </pic:spPr>
                </pic:pic>
              </a:graphicData>
            </a:graphic>
          </wp:inline>
        </w:drawing>
      </w:r>
    </w:p>
    <w:p w14:paraId="4A30B6DB" w14:textId="2BF5F482" w:rsidR="00452D1E" w:rsidRDefault="00452D1E" w:rsidP="00452D1E">
      <w:pPr>
        <w:pStyle w:val="NormalWeb"/>
      </w:pPr>
      <w:r>
        <w:rPr>
          <w:rFonts w:ascii="TimesNewRoman" w:eastAsia="TimesNewRoman" w:hAnsi="TimesNewRoman" w:cs="TimesNewRoman" w:hint="eastAsia"/>
          <w:sz w:val="20"/>
          <w:szCs w:val="20"/>
        </w:rPr>
        <w:t xml:space="preserve">The Payload depends on the value inside the Payload Type field, and is defined in the subclauses listed in Table U-1. </w:t>
      </w:r>
    </w:p>
    <w:p w14:paraId="71DF4D57" w14:textId="667DAA81" w:rsidR="00210021" w:rsidRDefault="00F046B0">
      <w:pPr>
        <w:rPr>
          <w:rFonts w:ascii="Æ“" w:hAnsi="Æ“" w:cs="Æ“"/>
          <w:sz w:val="20"/>
          <w:szCs w:val="20"/>
          <w:lang w:val="en-GB"/>
        </w:rPr>
      </w:pPr>
      <w:r>
        <w:rPr>
          <w:rFonts w:ascii="Æ“" w:hAnsi="Æ“" w:cs="Æ“"/>
          <w:sz w:val="20"/>
          <w:szCs w:val="20"/>
          <w:lang w:val="en-GB"/>
        </w:rPr>
        <w:br w:type="page"/>
      </w:r>
    </w:p>
    <w:p w14:paraId="790BC9CC" w14:textId="385AA512" w:rsidR="00210021" w:rsidRDefault="00210021" w:rsidP="00210021">
      <w:pPr>
        <w:pStyle w:val="Heading1"/>
      </w:pPr>
      <w:proofErr w:type="spellStart"/>
      <w:r w:rsidRPr="0050136D">
        <w:lastRenderedPageBreak/>
        <w:t>REVme</w:t>
      </w:r>
      <w:proofErr w:type="spellEnd"/>
      <w:r w:rsidRPr="0050136D">
        <w:t xml:space="preserve">/D3.0 LB273 CID </w:t>
      </w:r>
      <w:r w:rsidRPr="006049D4">
        <w:rPr>
          <w:highlight w:val="green"/>
        </w:rPr>
        <w:t>4254</w:t>
      </w:r>
      <w:r>
        <w:t xml:space="preserve"> (SEC)</w:t>
      </w:r>
    </w:p>
    <w:p w14:paraId="54499DE8" w14:textId="77777777" w:rsidR="00210021" w:rsidRPr="00210021" w:rsidRDefault="00210021" w:rsidP="00210021">
      <w:pPr>
        <w:rPr>
          <w:lang w:val="en-GB"/>
        </w:rPr>
      </w:pPr>
    </w:p>
    <w:p w14:paraId="273B9E6E" w14:textId="7A1BDE78"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50</w:t>
      </w:r>
      <w:r w:rsidRPr="00B1684F">
        <w:rPr>
          <w:rFonts w:ascii="Arial" w:hAnsi="Arial" w:cs="Arial"/>
          <w:sz w:val="20"/>
          <w:lang w:val="en-US"/>
        </w:rPr>
        <w:t>)</w:t>
      </w:r>
    </w:p>
    <w:p w14:paraId="3539B0F0" w14:textId="77777777" w:rsidR="00210021" w:rsidRDefault="00210021" w:rsidP="00210021">
      <w:r>
        <w:t>Comment:</w:t>
      </w:r>
    </w:p>
    <w:p w14:paraId="6B66CE84" w14:textId="3D00D2BB" w:rsidR="00210021" w:rsidRDefault="00210021" w:rsidP="00210021">
      <w:pPr>
        <w:rPr>
          <w:rFonts w:ascii="Arial" w:hAnsi="Arial" w:cs="Arial"/>
          <w:sz w:val="20"/>
          <w:szCs w:val="20"/>
        </w:rPr>
      </w:pPr>
      <w:r>
        <w:rPr>
          <w:rFonts w:ascii="Arial" w:hAnsi="Arial" w:cs="Arial"/>
          <w:sz w:val="20"/>
          <w:szCs w:val="20"/>
        </w:rPr>
        <w:t>"The</w:t>
      </w:r>
      <w:r w:rsidRPr="00210021">
        <w:rPr>
          <w:rFonts w:ascii="Arial" w:hAnsi="Arial" w:cs="Arial"/>
          <w:sz w:val="20"/>
          <w:szCs w:val="20"/>
          <w:lang w:val="en-US"/>
        </w:rPr>
        <w:t xml:space="preserve"> </w:t>
      </w:r>
      <w:r>
        <w:rPr>
          <w:rFonts w:ascii="Arial" w:hAnsi="Arial" w:cs="Arial"/>
          <w:sz w:val="20"/>
          <w:szCs w:val="20"/>
        </w:rPr>
        <w:t>Remote Request/Response frame contains Version, Type, and Length fields, along with the AP Address." -- there is no version (see Table 13-2--Remote Request/Response Payload format).  Anyway, we shouldn't be duplicating things, for precisely this reason</w:t>
      </w:r>
    </w:p>
    <w:p w14:paraId="227063A1" w14:textId="77777777" w:rsidR="00210021" w:rsidRDefault="00210021" w:rsidP="00210021"/>
    <w:p w14:paraId="0145ABE7" w14:textId="77777777" w:rsidR="00210021" w:rsidRDefault="00210021" w:rsidP="00210021">
      <w:pPr>
        <w:rPr>
          <w:lang w:val="en-US"/>
        </w:rPr>
      </w:pPr>
      <w:r w:rsidRPr="008E732F">
        <w:rPr>
          <w:lang w:val="en-US"/>
        </w:rPr>
        <w:t>Proposed Change:</w:t>
      </w:r>
    </w:p>
    <w:p w14:paraId="356D71D3" w14:textId="77777777" w:rsidR="00210021" w:rsidRDefault="00210021" w:rsidP="00210021">
      <w:pPr>
        <w:rPr>
          <w:rFonts w:ascii="Arial" w:hAnsi="Arial" w:cs="Arial"/>
          <w:sz w:val="20"/>
          <w:szCs w:val="20"/>
        </w:rPr>
      </w:pPr>
      <w:r>
        <w:rPr>
          <w:rFonts w:ascii="Arial" w:hAnsi="Arial" w:cs="Arial"/>
          <w:sz w:val="20"/>
          <w:szCs w:val="20"/>
        </w:rPr>
        <w:t>Delete the cited text</w:t>
      </w:r>
    </w:p>
    <w:p w14:paraId="37AA0FAA" w14:textId="77777777" w:rsidR="00210021" w:rsidRPr="008E732F" w:rsidRDefault="00210021" w:rsidP="00210021">
      <w:pPr>
        <w:rPr>
          <w:lang w:val="en-US"/>
        </w:rPr>
      </w:pPr>
    </w:p>
    <w:p w14:paraId="68E05FAF" w14:textId="77777777" w:rsidR="00210021" w:rsidRPr="008E732F" w:rsidRDefault="00210021" w:rsidP="00210021">
      <w:pPr>
        <w:rPr>
          <w:lang w:val="en-US"/>
        </w:rPr>
      </w:pPr>
      <w:r w:rsidRPr="008E732F">
        <w:rPr>
          <w:lang w:val="en-US"/>
        </w:rPr>
        <w:t>Proposed Resolution:</w:t>
      </w:r>
    </w:p>
    <w:p w14:paraId="42F4DDDE" w14:textId="77777777" w:rsidR="002C196F" w:rsidRDefault="002C196F" w:rsidP="00210021">
      <w:pPr>
        <w:rPr>
          <w:lang w:val="en-US"/>
        </w:rPr>
      </w:pPr>
      <w:r>
        <w:rPr>
          <w:lang w:val="en-US"/>
        </w:rPr>
        <w:t>ACCEPTED.</w:t>
      </w:r>
    </w:p>
    <w:p w14:paraId="02C3A135" w14:textId="5A911ADE" w:rsidR="00210021" w:rsidRDefault="002C196F" w:rsidP="00210021">
      <w:pPr>
        <w:rPr>
          <w:lang w:val="en-US"/>
        </w:rPr>
      </w:pPr>
      <w:r>
        <w:rPr>
          <w:lang w:val="en-US"/>
        </w:rPr>
        <w:t xml:space="preserve">Note to Editors: CID 4068 </w:t>
      </w:r>
      <w:r w:rsidR="00101B59">
        <w:rPr>
          <w:lang w:val="en-US"/>
        </w:rPr>
        <w:t>has</w:t>
      </w:r>
      <w:r>
        <w:rPr>
          <w:lang w:val="en-US"/>
        </w:rPr>
        <w:t xml:space="preserve"> an identical change.</w:t>
      </w:r>
    </w:p>
    <w:p w14:paraId="260C2B06" w14:textId="77777777" w:rsidR="00210021" w:rsidRPr="009A3003" w:rsidRDefault="00210021" w:rsidP="00210021">
      <w:pPr>
        <w:pStyle w:val="Heading2"/>
      </w:pPr>
      <w:r>
        <w:t>Discussion</w:t>
      </w:r>
    </w:p>
    <w:p w14:paraId="3BDB4492" w14:textId="77777777" w:rsidR="00210021" w:rsidRDefault="00210021" w:rsidP="00210021"/>
    <w:p w14:paraId="65E27924" w14:textId="255C1258" w:rsidR="00210021" w:rsidRPr="009227A2" w:rsidRDefault="00210021" w:rsidP="00210021">
      <w:pPr>
        <w:rPr>
          <w:lang w:val="en-US"/>
        </w:rPr>
      </w:pPr>
      <w:r w:rsidRPr="009227A2">
        <w:rPr>
          <w:lang w:val="en-US"/>
        </w:rPr>
        <w:t>Context for the comment:</w:t>
      </w:r>
    </w:p>
    <w:p w14:paraId="0B328468" w14:textId="77777777" w:rsidR="00210021" w:rsidRPr="009227A2" w:rsidRDefault="00210021" w:rsidP="00210021">
      <w:pPr>
        <w:rPr>
          <w:lang w:val="en-US"/>
        </w:rPr>
      </w:pPr>
    </w:p>
    <w:p w14:paraId="47D5CA31" w14:textId="77777777" w:rsidR="00210021" w:rsidRDefault="00210021" w:rsidP="00210021">
      <w:pPr>
        <w:autoSpaceDE w:val="0"/>
        <w:autoSpaceDN w:val="0"/>
        <w:adjustRightInd w:val="0"/>
        <w:rPr>
          <w:rFonts w:ascii="Æ“" w:hAnsi="Æ“" w:cs="Æ“"/>
          <w:b/>
          <w:bCs/>
          <w:color w:val="000000"/>
          <w:sz w:val="20"/>
          <w:szCs w:val="20"/>
          <w:lang w:val="en-GB"/>
        </w:rPr>
      </w:pPr>
      <w:r w:rsidRPr="00210021">
        <w:rPr>
          <w:rFonts w:ascii="Æ“" w:hAnsi="Æ“" w:cs="Æ“"/>
          <w:b/>
          <w:bCs/>
          <w:color w:val="000000"/>
          <w:sz w:val="20"/>
          <w:szCs w:val="20"/>
          <w:lang w:val="en-GB"/>
        </w:rPr>
        <w:t>13.10.3 Remote Request/Response frame definition</w:t>
      </w:r>
    </w:p>
    <w:p w14:paraId="77EBC102" w14:textId="77777777" w:rsidR="00210021" w:rsidRPr="00210021" w:rsidRDefault="00210021" w:rsidP="00210021">
      <w:pPr>
        <w:autoSpaceDE w:val="0"/>
        <w:autoSpaceDN w:val="0"/>
        <w:adjustRightInd w:val="0"/>
        <w:rPr>
          <w:rFonts w:ascii="Æ“" w:hAnsi="Æ“" w:cs="Æ“"/>
          <w:b/>
          <w:bCs/>
          <w:color w:val="000000"/>
          <w:sz w:val="20"/>
          <w:szCs w:val="20"/>
          <w:lang w:val="en-GB"/>
        </w:rPr>
      </w:pPr>
    </w:p>
    <w:p w14:paraId="6182C5FC" w14:textId="1CED40E6"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This subclause defines a mechanism to transport the remote request and remote response between the</w:t>
      </w:r>
      <w:r>
        <w:rPr>
          <w:rFonts w:ascii="Æ“" w:hAnsi="Æ“" w:cs="Æ“"/>
          <w:color w:val="000000"/>
          <w:sz w:val="20"/>
          <w:szCs w:val="20"/>
          <w:lang w:val="en-GB"/>
        </w:rPr>
        <w:t xml:space="preserve"> </w:t>
      </w:r>
      <w:r w:rsidRPr="00210021">
        <w:rPr>
          <w:rFonts w:ascii="Æ“" w:hAnsi="Æ“" w:cs="Æ“"/>
          <w:color w:val="000000"/>
          <w:sz w:val="20"/>
          <w:szCs w:val="20"/>
          <w:lang w:val="en-GB"/>
        </w:rPr>
        <w:t>current AP and the target AP. Any other mechanism may be used.</w:t>
      </w:r>
    </w:p>
    <w:p w14:paraId="1A4501A4" w14:textId="77777777" w:rsidR="00210021" w:rsidRPr="00210021" w:rsidRDefault="00210021" w:rsidP="00210021">
      <w:pPr>
        <w:autoSpaceDE w:val="0"/>
        <w:autoSpaceDN w:val="0"/>
        <w:adjustRightInd w:val="0"/>
        <w:rPr>
          <w:rFonts w:ascii="Æ“" w:hAnsi="Æ“" w:cs="Æ“"/>
          <w:color w:val="000000"/>
          <w:sz w:val="20"/>
          <w:szCs w:val="20"/>
          <w:lang w:val="en-GB"/>
        </w:rPr>
      </w:pPr>
    </w:p>
    <w:p w14:paraId="4740FFAD" w14:textId="7DB3948C"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The Remote Request frame is transmitted over the DS from the current AP to the target AP. Remote</w:t>
      </w:r>
      <w:r>
        <w:rPr>
          <w:rFonts w:ascii="Æ“" w:hAnsi="Æ“" w:cs="Æ“"/>
          <w:color w:val="000000"/>
          <w:sz w:val="20"/>
          <w:szCs w:val="20"/>
          <w:lang w:val="en-GB"/>
        </w:rPr>
        <w:t xml:space="preserve"> </w:t>
      </w:r>
      <w:r w:rsidRPr="00210021">
        <w:rPr>
          <w:rFonts w:ascii="Æ“" w:hAnsi="Æ“" w:cs="Æ“"/>
          <w:color w:val="000000"/>
          <w:sz w:val="20"/>
          <w:szCs w:val="20"/>
          <w:lang w:val="en-GB"/>
        </w:rPr>
        <w:t xml:space="preserve">Request/Response frames shall use an MSDU with </w:t>
      </w:r>
      <w:proofErr w:type="spellStart"/>
      <w:r w:rsidRPr="00210021">
        <w:rPr>
          <w:rFonts w:ascii="Æ“" w:hAnsi="Æ“" w:cs="Æ“"/>
          <w:color w:val="000000"/>
          <w:sz w:val="20"/>
          <w:szCs w:val="20"/>
          <w:lang w:val="en-GB"/>
        </w:rPr>
        <w:t>EtherType</w:t>
      </w:r>
      <w:proofErr w:type="spellEnd"/>
      <w:r w:rsidRPr="00210021">
        <w:rPr>
          <w:rFonts w:ascii="Æ“" w:hAnsi="Æ“" w:cs="Æ“"/>
          <w:color w:val="000000"/>
          <w:sz w:val="20"/>
          <w:szCs w:val="20"/>
          <w:lang w:val="en-GB"/>
        </w:rPr>
        <w:t xml:space="preserve"> 89-0d, as specified in</w:t>
      </w:r>
      <w:r>
        <w:rPr>
          <w:rFonts w:ascii="Æ“" w:hAnsi="Æ“" w:cs="Æ“"/>
          <w:color w:val="000000"/>
          <w:sz w:val="20"/>
          <w:szCs w:val="20"/>
          <w:lang w:val="en-GB"/>
        </w:rPr>
        <w:t xml:space="preserve"> </w:t>
      </w:r>
      <w:r w:rsidRPr="00210021">
        <w:rPr>
          <w:rFonts w:ascii="Æ“" w:hAnsi="Æ“" w:cs="Æ“"/>
          <w:color w:val="000000"/>
          <w:sz w:val="20"/>
          <w:szCs w:val="20"/>
          <w:lang w:val="en-GB"/>
        </w:rPr>
        <w:t>Annex H. The Payload field of the MSDU for the Remote Request/Response frame is given in Table 13-2</w:t>
      </w:r>
      <w:r>
        <w:rPr>
          <w:rFonts w:ascii="Æ“" w:hAnsi="Æ“" w:cs="Æ“"/>
          <w:color w:val="000000"/>
          <w:sz w:val="20"/>
          <w:szCs w:val="20"/>
          <w:lang w:val="en-GB"/>
        </w:rPr>
        <w:t xml:space="preserve"> </w:t>
      </w:r>
      <w:r w:rsidRPr="00210021">
        <w:rPr>
          <w:rFonts w:ascii="Æ“" w:hAnsi="Æ“" w:cs="Æ“"/>
          <w:color w:val="000000"/>
          <w:sz w:val="20"/>
          <w:szCs w:val="20"/>
          <w:lang w:val="en-GB"/>
        </w:rPr>
        <w:t xml:space="preserve">(Remote Request/Response Payload format). </w:t>
      </w:r>
      <w:r w:rsidRPr="002C196F">
        <w:rPr>
          <w:rFonts w:ascii="Æ“" w:hAnsi="Æ“" w:cs="Æ“"/>
          <w:color w:val="000000"/>
          <w:sz w:val="20"/>
          <w:szCs w:val="20"/>
          <w:highlight w:val="yellow"/>
          <w:lang w:val="en-GB"/>
        </w:rPr>
        <w:t>The Remote Request/Response frame contains Version, Type, and Length fields, along with the AP Address.</w:t>
      </w:r>
    </w:p>
    <w:p w14:paraId="533945CC" w14:textId="48282736" w:rsidR="00210021" w:rsidRPr="00210021" w:rsidRDefault="002C196F" w:rsidP="00210021">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3C4E4DB1" w14:textId="77777777" w:rsidR="00210021" w:rsidRDefault="00210021" w:rsidP="00210021"/>
    <w:p w14:paraId="3DF061EC" w14:textId="082D71CE" w:rsidR="00210021" w:rsidRDefault="00210021" w:rsidP="00210021">
      <w:r w:rsidRPr="00210021">
        <w:rPr>
          <w:noProof/>
        </w:rPr>
        <w:drawing>
          <wp:inline distT="0" distB="0" distL="0" distR="0" wp14:anchorId="5273AEF9" wp14:editId="3B0C56B5">
            <wp:extent cx="3543300" cy="1701800"/>
            <wp:effectExtent l="0" t="0" r="0" b="0"/>
            <wp:docPr id="38957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9934" name=""/>
                    <pic:cNvPicPr/>
                  </pic:nvPicPr>
                  <pic:blipFill>
                    <a:blip r:embed="rId19"/>
                    <a:stretch>
                      <a:fillRect/>
                    </a:stretch>
                  </pic:blipFill>
                  <pic:spPr>
                    <a:xfrm>
                      <a:off x="0" y="0"/>
                      <a:ext cx="3543300" cy="1701800"/>
                    </a:xfrm>
                    <a:prstGeom prst="rect">
                      <a:avLst/>
                    </a:prstGeom>
                  </pic:spPr>
                </pic:pic>
              </a:graphicData>
            </a:graphic>
          </wp:inline>
        </w:drawing>
      </w:r>
    </w:p>
    <w:p w14:paraId="617DB2BE" w14:textId="77777777" w:rsidR="006957AD" w:rsidRDefault="006957AD" w:rsidP="00210021"/>
    <w:p w14:paraId="08B5843B" w14:textId="23B3D5AE" w:rsidR="002C196F" w:rsidRPr="002C196F" w:rsidRDefault="002C196F" w:rsidP="002C196F">
      <w:pPr>
        <w:rPr>
          <w:lang w:val="en-US"/>
        </w:rPr>
      </w:pPr>
      <w:r w:rsidRPr="002C196F">
        <w:rPr>
          <w:lang w:val="en-US"/>
        </w:rPr>
        <w:t>The cited (and highlighted above) sentence</w:t>
      </w:r>
      <w:r>
        <w:rPr>
          <w:lang w:val="en-US"/>
        </w:rPr>
        <w:t xml:space="preserve"> is not needed to understand Table 13-2 and the references to field names without using the exact field name (Version – missing, see CID 4068; Type – FT Packet Type, Length – FT Action Length) is confusing. As such, it seems reasonable to delete the cited sentence as suggested by the comment.</w:t>
      </w:r>
    </w:p>
    <w:p w14:paraId="429F6C55" w14:textId="158F7DAC" w:rsidR="00210021" w:rsidRDefault="00210021">
      <w:pPr>
        <w:rPr>
          <w:rFonts w:ascii="Æ“" w:hAnsi="Æ“" w:cs="Æ“"/>
          <w:sz w:val="20"/>
          <w:szCs w:val="20"/>
        </w:rPr>
      </w:pPr>
      <w:r>
        <w:rPr>
          <w:rFonts w:ascii="Æ“" w:hAnsi="Æ“" w:cs="Æ“"/>
          <w:sz w:val="20"/>
          <w:szCs w:val="20"/>
        </w:rPr>
        <w:br w:type="page"/>
      </w:r>
    </w:p>
    <w:p w14:paraId="1EA706A2" w14:textId="724B3CA9" w:rsidR="00F046B0" w:rsidRDefault="00F046B0" w:rsidP="00F046B0">
      <w:pPr>
        <w:pStyle w:val="Heading1"/>
      </w:pPr>
      <w:proofErr w:type="spellStart"/>
      <w:r w:rsidRPr="0050136D">
        <w:lastRenderedPageBreak/>
        <w:t>REVme</w:t>
      </w:r>
      <w:proofErr w:type="spellEnd"/>
      <w:r w:rsidRPr="0050136D">
        <w:t xml:space="preserve">/D3.0 LB273 CID </w:t>
      </w:r>
      <w:r w:rsidR="00E15C7C" w:rsidRPr="00F94C70">
        <w:rPr>
          <w:highlight w:val="green"/>
        </w:rPr>
        <w:t>4070</w:t>
      </w:r>
      <w:r>
        <w:t xml:space="preserve"> (MAC)</w:t>
      </w:r>
    </w:p>
    <w:p w14:paraId="08B62A6E" w14:textId="77777777" w:rsidR="00F046B0" w:rsidRPr="00210021" w:rsidRDefault="00F046B0" w:rsidP="00F046B0">
      <w:pPr>
        <w:rPr>
          <w:lang w:val="en-GB"/>
        </w:rPr>
      </w:pPr>
    </w:p>
    <w:p w14:paraId="4F866C91" w14:textId="1F748860" w:rsidR="00F046B0" w:rsidRPr="00B1684F" w:rsidRDefault="00F046B0" w:rsidP="00F046B0">
      <w:pPr>
        <w:rPr>
          <w:rFonts w:ascii="Arial" w:hAnsi="Arial" w:cs="Arial"/>
          <w:sz w:val="20"/>
          <w:lang w:val="en-US"/>
        </w:rPr>
      </w:pPr>
      <w:r>
        <w:t xml:space="preserve">Clause: </w:t>
      </w:r>
      <w:r w:rsidRPr="00650998">
        <w:rPr>
          <w:rFonts w:ascii="Arial" w:hAnsi="Arial" w:cs="Arial"/>
          <w:sz w:val="20"/>
        </w:rPr>
        <w:t>9.</w:t>
      </w:r>
      <w:r w:rsidR="00E15C7C" w:rsidRPr="009227A2">
        <w:rPr>
          <w:rFonts w:ascii="Arial" w:hAnsi="Arial" w:cs="Arial"/>
          <w:sz w:val="20"/>
          <w:lang w:val="en-US"/>
        </w:rPr>
        <w:t>6</w:t>
      </w:r>
      <w:r w:rsidRPr="00650998">
        <w:rPr>
          <w:rFonts w:ascii="Arial" w:hAnsi="Arial" w:cs="Arial"/>
          <w:sz w:val="20"/>
        </w:rPr>
        <w:t>.</w:t>
      </w:r>
      <w:r w:rsidR="00E15C7C" w:rsidRPr="009227A2">
        <w:rPr>
          <w:rFonts w:ascii="Arial" w:hAnsi="Arial" w:cs="Arial"/>
          <w:sz w:val="20"/>
          <w:lang w:val="en-US"/>
        </w:rPr>
        <w:t>8</w:t>
      </w:r>
      <w:r w:rsidRPr="00650998">
        <w:rPr>
          <w:rFonts w:ascii="Arial" w:hAnsi="Arial" w:cs="Arial"/>
          <w:sz w:val="20"/>
        </w:rPr>
        <w:t>.</w:t>
      </w:r>
      <w:r w:rsidR="00E15C7C" w:rsidRPr="009227A2">
        <w:rPr>
          <w:rFonts w:ascii="Arial" w:hAnsi="Arial" w:cs="Arial"/>
          <w:sz w:val="20"/>
          <w:lang w:val="en-US"/>
        </w:rPr>
        <w:t>2</w:t>
      </w:r>
      <w:r w:rsidRPr="00B1684F">
        <w:rPr>
          <w:rFonts w:ascii="Arial" w:hAnsi="Arial" w:cs="Arial"/>
          <w:sz w:val="20"/>
          <w:lang w:val="en-US"/>
        </w:rPr>
        <w:t xml:space="preserve"> (P1</w:t>
      </w:r>
      <w:r w:rsidR="00E15C7C">
        <w:rPr>
          <w:rFonts w:ascii="Arial" w:hAnsi="Arial" w:cs="Arial"/>
          <w:sz w:val="20"/>
          <w:lang w:val="en-US"/>
        </w:rPr>
        <w:t>603</w:t>
      </w:r>
      <w:r w:rsidRPr="00B1684F">
        <w:rPr>
          <w:rFonts w:ascii="Arial" w:hAnsi="Arial" w:cs="Arial"/>
          <w:sz w:val="20"/>
          <w:lang w:val="en-US"/>
        </w:rPr>
        <w:t xml:space="preserve"> L</w:t>
      </w:r>
      <w:r w:rsidR="00E15C7C">
        <w:rPr>
          <w:rFonts w:ascii="Arial" w:hAnsi="Arial" w:cs="Arial"/>
          <w:sz w:val="20"/>
          <w:lang w:val="en-US"/>
        </w:rPr>
        <w:t>10</w:t>
      </w:r>
      <w:r w:rsidRPr="00B1684F">
        <w:rPr>
          <w:rFonts w:ascii="Arial" w:hAnsi="Arial" w:cs="Arial"/>
          <w:sz w:val="20"/>
          <w:lang w:val="en-US"/>
        </w:rPr>
        <w:t>)</w:t>
      </w:r>
    </w:p>
    <w:p w14:paraId="72FFCFC3" w14:textId="77777777" w:rsidR="00F046B0" w:rsidRDefault="00F046B0" w:rsidP="00F046B0">
      <w:r>
        <w:t>Comment:</w:t>
      </w:r>
    </w:p>
    <w:p w14:paraId="0A17CE55" w14:textId="77777777" w:rsidR="00E15C7C" w:rsidRDefault="00E15C7C" w:rsidP="00E15C7C">
      <w:pPr>
        <w:rPr>
          <w:rFonts w:ascii="Arial" w:hAnsi="Arial" w:cs="Arial"/>
          <w:sz w:val="20"/>
          <w:szCs w:val="20"/>
        </w:rPr>
      </w:pPr>
      <w:r>
        <w:rPr>
          <w:rFonts w:ascii="Arial" w:hAnsi="Arial" w:cs="Arial"/>
          <w:sz w:val="20"/>
          <w:szCs w:val="20"/>
        </w:rPr>
        <w:t>The FT target AP derives the PTK after the first two message (see P2991 L54). In the over-the-DS case the first two messages are the FT Action frames (FT Request/Response frame) transmitted through the current AP. The current definition of the FT Request frame body does not include RSNXE, but that element is needed for the target AP to be able to determine whether a KDK needs to be derived as a part of the PTK. Without that information, the non-AP STA and the target AP might end up deriving different PTK values and the following FT reassociation would fail.</w:t>
      </w:r>
    </w:p>
    <w:p w14:paraId="6969BCF6" w14:textId="77777777" w:rsidR="00E15C7C" w:rsidRDefault="00E15C7C" w:rsidP="00F046B0"/>
    <w:p w14:paraId="5AD26AEB" w14:textId="77777777" w:rsidR="00F046B0" w:rsidRDefault="00F046B0" w:rsidP="00F046B0">
      <w:pPr>
        <w:rPr>
          <w:lang w:val="en-US"/>
        </w:rPr>
      </w:pPr>
      <w:r w:rsidRPr="008E732F">
        <w:rPr>
          <w:lang w:val="en-US"/>
        </w:rPr>
        <w:t>Proposed Change:</w:t>
      </w:r>
    </w:p>
    <w:p w14:paraId="1F654D32" w14:textId="57E97BCC" w:rsidR="00E15C7C" w:rsidRDefault="00E15C7C" w:rsidP="00E15C7C">
      <w:pPr>
        <w:rPr>
          <w:rFonts w:ascii="Arial" w:hAnsi="Arial" w:cs="Arial"/>
          <w:sz w:val="20"/>
          <w:szCs w:val="20"/>
        </w:rPr>
      </w:pPr>
      <w:r>
        <w:rPr>
          <w:rFonts w:ascii="Arial" w:hAnsi="Arial" w:cs="Arial"/>
          <w:sz w:val="20"/>
          <w:szCs w:val="20"/>
        </w:rPr>
        <w:t>Insert the following row at the end of Table 9-485:</w:t>
      </w:r>
      <w:r>
        <w:rPr>
          <w:rFonts w:ascii="Arial" w:hAnsi="Arial" w:cs="Arial"/>
          <w:sz w:val="20"/>
          <w:szCs w:val="20"/>
        </w:rPr>
        <w:br/>
        <w:t>4 | RSNX | The RSNXE is present if any subfield of the Extended RSN Capabilities</w:t>
      </w:r>
      <w:r w:rsidRPr="00E15C7C">
        <w:rPr>
          <w:rFonts w:ascii="Arial" w:hAnsi="Arial" w:cs="Arial"/>
          <w:sz w:val="20"/>
          <w:szCs w:val="20"/>
          <w:lang w:val="en-US"/>
        </w:rPr>
        <w:t xml:space="preserve"> </w:t>
      </w:r>
      <w:r>
        <w:rPr>
          <w:rFonts w:ascii="Arial" w:hAnsi="Arial" w:cs="Arial"/>
          <w:sz w:val="20"/>
          <w:szCs w:val="20"/>
        </w:rPr>
        <w:t>field in this element is nonzero, except the Field Length subfield; otherwise not present.</w:t>
      </w:r>
      <w:r>
        <w:rPr>
          <w:rFonts w:ascii="Arial" w:hAnsi="Arial" w:cs="Arial"/>
          <w:sz w:val="20"/>
          <w:szCs w:val="20"/>
        </w:rPr>
        <w:br/>
      </w:r>
      <w:r>
        <w:rPr>
          <w:rFonts w:ascii="Arial" w:hAnsi="Arial" w:cs="Arial"/>
          <w:sz w:val="20"/>
          <w:szCs w:val="20"/>
        </w:rPr>
        <w:br/>
        <w:t>At P2992 L36 (Table 13-1), insert following at the beginning of the Presence in Authentication Sequence messages column for the RSNXE row: The RSNXE is present in the first message if any subfield of the Extended RSN Capabilities field in this element is nonzero, except the Field Length subfield.</w:t>
      </w:r>
    </w:p>
    <w:p w14:paraId="302F856C" w14:textId="77777777" w:rsidR="00E15C7C" w:rsidRPr="00E15C7C" w:rsidRDefault="00E15C7C" w:rsidP="00F046B0"/>
    <w:p w14:paraId="555C959B" w14:textId="77777777" w:rsidR="00F046B0" w:rsidRPr="008E732F" w:rsidRDefault="00F046B0" w:rsidP="00F046B0">
      <w:pPr>
        <w:rPr>
          <w:lang w:val="en-US"/>
        </w:rPr>
      </w:pPr>
      <w:r w:rsidRPr="008E732F">
        <w:rPr>
          <w:lang w:val="en-US"/>
        </w:rPr>
        <w:t>Proposed Resolution:</w:t>
      </w:r>
    </w:p>
    <w:p w14:paraId="5BE44C26" w14:textId="0CAFDBE6" w:rsidR="00F046B0" w:rsidRDefault="00F046B0" w:rsidP="00F046B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E15C7C">
        <w:rPr>
          <w:lang w:val="en-US"/>
        </w:rPr>
        <w:t>4070</w:t>
      </w:r>
      <w:r>
        <w:rPr>
          <w:lang w:val="en-US"/>
        </w:rPr>
        <w:t>” section of</w:t>
      </w:r>
      <w:r w:rsidRPr="008A6D7F">
        <w:rPr>
          <w:lang w:val="en-US"/>
        </w:rPr>
        <w:t xml:space="preserve"> </w:t>
      </w:r>
      <w:r>
        <w:rPr>
          <w:lang w:val="en-US"/>
        </w:rPr>
        <w:t>&lt;this doc&gt;.</w:t>
      </w:r>
      <w:r w:rsidR="005D1ECF">
        <w:rPr>
          <w:lang w:val="en-US"/>
        </w:rPr>
        <w:t xml:space="preserve"> This implements the changes proposed in the comment.</w:t>
      </w:r>
    </w:p>
    <w:p w14:paraId="604A3CC6" w14:textId="77777777" w:rsidR="00F046B0" w:rsidRPr="009A3003" w:rsidRDefault="00F046B0" w:rsidP="00F046B0">
      <w:pPr>
        <w:pStyle w:val="Heading2"/>
      </w:pPr>
      <w:r>
        <w:t>Discussion</w:t>
      </w:r>
    </w:p>
    <w:p w14:paraId="1B0A5225" w14:textId="77777777" w:rsidR="00F046B0" w:rsidRDefault="00F046B0" w:rsidP="00F046B0"/>
    <w:p w14:paraId="4446F443" w14:textId="6BD2AC13" w:rsidR="00767D3F" w:rsidRDefault="00767D3F" w:rsidP="00F046B0">
      <w:pPr>
        <w:rPr>
          <w:lang w:val="en-US"/>
        </w:rPr>
      </w:pPr>
      <w:r w:rsidRPr="00767D3F">
        <w:rPr>
          <w:lang w:val="en-US"/>
        </w:rPr>
        <w:t xml:space="preserve">The </w:t>
      </w:r>
      <w:r>
        <w:rPr>
          <w:lang w:val="en-US"/>
        </w:rPr>
        <w:t xml:space="preserve">comment’s </w:t>
      </w:r>
      <w:r w:rsidRPr="00767D3F">
        <w:rPr>
          <w:lang w:val="en-US"/>
        </w:rPr>
        <w:t>reference to P2991 L54</w:t>
      </w:r>
      <w:r>
        <w:rPr>
          <w:lang w:val="en-US"/>
        </w:rPr>
        <w:t xml:space="preserve"> looks as follows</w:t>
      </w:r>
      <w:r w:rsidRPr="00767D3F">
        <w:rPr>
          <w:lang w:val="en-US"/>
        </w:rPr>
        <w:t>:</w:t>
      </w:r>
    </w:p>
    <w:p w14:paraId="62B12C5F" w14:textId="77777777" w:rsidR="00767D3F" w:rsidRPr="00767D3F" w:rsidRDefault="00767D3F" w:rsidP="00F046B0">
      <w:pPr>
        <w:rPr>
          <w:lang w:val="en-US"/>
        </w:rPr>
      </w:pPr>
    </w:p>
    <w:p w14:paraId="48299633" w14:textId="11D0688B" w:rsidR="00767D3F" w:rsidRPr="00767D3F" w:rsidRDefault="00767D3F" w:rsidP="00767D3F">
      <w:pPr>
        <w:autoSpaceDE w:val="0"/>
        <w:autoSpaceDN w:val="0"/>
        <w:adjustRightInd w:val="0"/>
        <w:rPr>
          <w:rFonts w:ascii="Æ“" w:hAnsi="Æ“" w:cs="Æ“"/>
          <w:b/>
          <w:bCs/>
          <w:sz w:val="22"/>
          <w:szCs w:val="22"/>
          <w:lang w:val="en-GB"/>
        </w:rPr>
      </w:pPr>
      <w:r w:rsidRPr="00767D3F">
        <w:rPr>
          <w:rFonts w:ascii="Æ“" w:hAnsi="Æ“" w:cs="Æ“"/>
          <w:b/>
          <w:bCs/>
          <w:sz w:val="22"/>
          <w:szCs w:val="22"/>
          <w:lang w:val="en-GB"/>
        </w:rPr>
        <w:t>13.8 FT authentication sequence</w:t>
      </w:r>
    </w:p>
    <w:p w14:paraId="7E73F578" w14:textId="77777777" w:rsidR="00767D3F" w:rsidRPr="00767D3F" w:rsidRDefault="00767D3F" w:rsidP="00767D3F">
      <w:pPr>
        <w:autoSpaceDE w:val="0"/>
        <w:autoSpaceDN w:val="0"/>
        <w:adjustRightInd w:val="0"/>
        <w:rPr>
          <w:rFonts w:ascii="Æ“" w:hAnsi="Æ“" w:cs="Æ“"/>
          <w:b/>
          <w:bCs/>
          <w:sz w:val="20"/>
          <w:szCs w:val="20"/>
          <w:lang w:val="en-GB"/>
        </w:rPr>
      </w:pPr>
      <w:r w:rsidRPr="00767D3F">
        <w:rPr>
          <w:rFonts w:ascii="Æ“" w:hAnsi="Æ“" w:cs="Æ“"/>
          <w:b/>
          <w:bCs/>
          <w:sz w:val="20"/>
          <w:szCs w:val="20"/>
          <w:lang w:val="en-GB"/>
        </w:rPr>
        <w:t>13.8.1 Overview</w:t>
      </w:r>
    </w:p>
    <w:p w14:paraId="0D0E9747" w14:textId="10861C2D"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767D3F">
        <w:rPr>
          <w:rFonts w:ascii="Æ“" w:hAnsi="Æ“" w:cs="Æ“"/>
          <w:sz w:val="20"/>
          <w:szCs w:val="20"/>
          <w:lang w:val="en-GB"/>
        </w:rPr>
        <w:t>in 13.8 (FT authentication sequence) as a message. These messages are included in the FT Protocol frames</w:t>
      </w:r>
      <w:r>
        <w:rPr>
          <w:rFonts w:ascii="Æ“" w:hAnsi="Æ“" w:cs="Æ“"/>
          <w:sz w:val="20"/>
          <w:szCs w:val="20"/>
          <w:lang w:val="en-GB"/>
        </w:rPr>
        <w:t xml:space="preserve"> </w:t>
      </w:r>
      <w:r w:rsidRPr="00767D3F">
        <w:rPr>
          <w:rFonts w:ascii="Æ“" w:hAnsi="Æ“" w:cs="Æ“"/>
          <w:sz w:val="20"/>
          <w:szCs w:val="20"/>
          <w:lang w:val="en-GB"/>
        </w:rPr>
        <w:t>or FT Resource Request Protocol frames to initiate a fast BSS transition. The FT authentication sequence is</w:t>
      </w:r>
      <w:r>
        <w:rPr>
          <w:rFonts w:ascii="Æ“" w:hAnsi="Æ“" w:cs="Æ“"/>
          <w:sz w:val="20"/>
          <w:szCs w:val="20"/>
          <w:lang w:val="en-GB"/>
        </w:rPr>
        <w:t xml:space="preserve"> </w:t>
      </w:r>
      <w:r w:rsidRPr="00767D3F">
        <w:rPr>
          <w:rFonts w:ascii="Æ“" w:hAnsi="Æ“" w:cs="Æ“"/>
          <w:sz w:val="20"/>
          <w:szCs w:val="20"/>
          <w:lang w:val="en-GB"/>
        </w:rPr>
        <w:t>always initiated by the FTO and responded to by the target AP.</w:t>
      </w:r>
    </w:p>
    <w:p w14:paraId="3EA80BA9" w14:textId="77777777" w:rsidR="00767D3F" w:rsidRPr="00767D3F" w:rsidRDefault="00767D3F" w:rsidP="00767D3F">
      <w:pPr>
        <w:autoSpaceDE w:val="0"/>
        <w:autoSpaceDN w:val="0"/>
        <w:adjustRightInd w:val="0"/>
        <w:rPr>
          <w:rFonts w:ascii="Æ“" w:hAnsi="Æ“" w:cs="Æ“"/>
          <w:sz w:val="20"/>
          <w:szCs w:val="20"/>
          <w:lang w:val="en-GB"/>
        </w:rPr>
      </w:pPr>
    </w:p>
    <w:p w14:paraId="0A443CB0" w14:textId="182D8913"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767D3F">
        <w:rPr>
          <w:rFonts w:ascii="Æ“" w:hAnsi="Æ“" w:cs="Æ“"/>
          <w:sz w:val="20"/>
          <w:szCs w:val="20"/>
          <w:lang w:val="en-GB"/>
        </w:rPr>
        <w:t xml:space="preserve">instance identifiers,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respectively.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are chosen randomly or</w:t>
      </w:r>
      <w:r>
        <w:rPr>
          <w:rFonts w:ascii="Æ“" w:hAnsi="Æ“" w:cs="Æ“"/>
          <w:sz w:val="20"/>
          <w:szCs w:val="20"/>
          <w:lang w:val="en-GB"/>
        </w:rPr>
        <w:t xml:space="preserve"> </w:t>
      </w:r>
      <w:proofErr w:type="spellStart"/>
      <w:r w:rsidRPr="00767D3F">
        <w:rPr>
          <w:rFonts w:ascii="Æ“" w:hAnsi="Æ“" w:cs="Æ“"/>
          <w:sz w:val="20"/>
          <w:szCs w:val="20"/>
          <w:lang w:val="en-GB"/>
        </w:rPr>
        <w:t>pseudorandomly</w:t>
      </w:r>
      <w:proofErr w:type="spellEnd"/>
      <w:r w:rsidRPr="00767D3F">
        <w:rPr>
          <w:rFonts w:ascii="Æ“" w:hAnsi="Æ“" w:cs="Æ“"/>
          <w:sz w:val="20"/>
          <w:szCs w:val="20"/>
          <w:lang w:val="en-GB"/>
        </w:rPr>
        <w:t xml:space="preserve"> and are used to generate a fresh PTK. </w:t>
      </w:r>
      <w:r w:rsidRPr="00767D3F">
        <w:rPr>
          <w:rFonts w:ascii="Æ“" w:hAnsi="Æ“" w:cs="Æ“"/>
          <w:sz w:val="20"/>
          <w:szCs w:val="20"/>
          <w:highlight w:val="yellow"/>
          <w:lang w:val="en-GB"/>
        </w:rPr>
        <w:t>The first two messages also enable the target AP to provision the PMK-R1 and the FTO and target AP to compute the PTK.</w:t>
      </w:r>
      <w:r w:rsidRPr="00767D3F">
        <w:rPr>
          <w:rFonts w:ascii="Æ“" w:hAnsi="Æ“" w:cs="Æ“"/>
          <w:sz w:val="20"/>
          <w:szCs w:val="20"/>
          <w:lang w:val="en-GB"/>
        </w:rPr>
        <w:t xml:space="preserve"> The third and fourth messages</w:t>
      </w:r>
      <w:r>
        <w:rPr>
          <w:rFonts w:ascii="Æ“" w:hAnsi="Æ“" w:cs="Æ“"/>
          <w:sz w:val="20"/>
          <w:szCs w:val="20"/>
          <w:lang w:val="en-GB"/>
        </w:rPr>
        <w:t xml:space="preserve"> </w:t>
      </w:r>
      <w:r w:rsidRPr="00767D3F">
        <w:rPr>
          <w:rFonts w:ascii="Æ“" w:hAnsi="Æ“" w:cs="Æ“"/>
          <w:sz w:val="20"/>
          <w:szCs w:val="20"/>
          <w:lang w:val="en-GB"/>
        </w:rPr>
        <w:t>demonstrate liveness of the peer, authenticate the elements, and enable an authenticated resource request.</w:t>
      </w:r>
    </w:p>
    <w:p w14:paraId="196CCE93" w14:textId="77777777" w:rsidR="00767D3F" w:rsidRPr="00767D3F" w:rsidRDefault="00767D3F" w:rsidP="00767D3F">
      <w:pPr>
        <w:autoSpaceDE w:val="0"/>
        <w:autoSpaceDN w:val="0"/>
        <w:adjustRightInd w:val="0"/>
        <w:rPr>
          <w:rFonts w:ascii="Æ“" w:hAnsi="Æ“" w:cs="Æ“"/>
          <w:sz w:val="20"/>
          <w:szCs w:val="20"/>
          <w:lang w:val="en-GB"/>
        </w:rPr>
      </w:pPr>
    </w:p>
    <w:p w14:paraId="75FE2397" w14:textId="5FD1E585" w:rsidR="00F046B0" w:rsidRP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767D3F">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767D3F">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767D3F">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767D3F">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767D3F">
        <w:rPr>
          <w:rFonts w:ascii="Æ“" w:hAnsi="Æ“" w:cs="Æ“"/>
          <w:sz w:val="20"/>
          <w:szCs w:val="20"/>
          <w:lang w:val="en-GB"/>
        </w:rPr>
        <w:t>third message) and 13.8.5 (FT authentication sequence: contents of fourth message).</w:t>
      </w:r>
    </w:p>
    <w:p w14:paraId="31A84301" w14:textId="77777777" w:rsidR="00F046B0" w:rsidRDefault="00F046B0" w:rsidP="00F046B0"/>
    <w:p w14:paraId="42E1FACF" w14:textId="056D552B" w:rsidR="00767D3F" w:rsidRDefault="00767D3F" w:rsidP="00767D3F">
      <w:pPr>
        <w:rPr>
          <w:lang w:val="en-US"/>
        </w:rPr>
      </w:pPr>
      <w:r>
        <w:rPr>
          <w:lang w:val="en-US"/>
        </w:rPr>
        <w:t>PTK derivation rules regarding KDK for FT are as follows</w:t>
      </w:r>
      <w:r w:rsidR="0086257F">
        <w:rPr>
          <w:lang w:val="en-US"/>
        </w:rPr>
        <w:t xml:space="preserve"> and depend on knowing the Protected WUR Frame Support capability from the peer’s RSNXE. Also</w:t>
      </w:r>
      <w:r>
        <w:rPr>
          <w:lang w:val="en-US"/>
        </w:rPr>
        <w:t xml:space="preserve"> note that the conditions for deriving KDK are extended in IEEE 802.11az; the</w:t>
      </w:r>
      <w:r w:rsidR="0086257F">
        <w:rPr>
          <w:lang w:val="en-US"/>
        </w:rPr>
        <w:t>s</w:t>
      </w:r>
      <w:r>
        <w:rPr>
          <w:lang w:val="en-US"/>
        </w:rPr>
        <w:t>e need RSNXE capability information</w:t>
      </w:r>
      <w:r w:rsidR="0086257F">
        <w:rPr>
          <w:lang w:val="en-US"/>
        </w:rPr>
        <w:t xml:space="preserve"> as well.</w:t>
      </w:r>
    </w:p>
    <w:p w14:paraId="2C5DB4CF" w14:textId="77777777" w:rsidR="0086257F" w:rsidRPr="0086257F" w:rsidRDefault="0086257F" w:rsidP="00F046B0">
      <w:pPr>
        <w:rPr>
          <w:rFonts w:ascii="Æ“" w:hAnsi="Æ“" w:cs="Æ“"/>
          <w:b/>
          <w:bCs/>
          <w:sz w:val="20"/>
          <w:szCs w:val="20"/>
          <w:lang w:val="en-US"/>
        </w:rPr>
      </w:pPr>
    </w:p>
    <w:p w14:paraId="6C242D12" w14:textId="505A1ED5" w:rsidR="00767D3F" w:rsidRDefault="0086257F" w:rsidP="00F046B0">
      <w:pPr>
        <w:rPr>
          <w:rFonts w:ascii="Æ“" w:hAnsi="Æ“" w:cs="Æ“"/>
          <w:b/>
          <w:bCs/>
          <w:sz w:val="20"/>
          <w:szCs w:val="20"/>
          <w:lang w:val="en-GB"/>
        </w:rPr>
      </w:pPr>
      <w:r w:rsidRPr="0086257F">
        <w:rPr>
          <w:rFonts w:ascii="Æ“" w:hAnsi="Æ“" w:cs="Æ“"/>
          <w:b/>
          <w:bCs/>
          <w:sz w:val="20"/>
          <w:szCs w:val="20"/>
          <w:lang w:val="en-GB"/>
        </w:rPr>
        <w:t>13.2.2 Authenticator key holders</w:t>
      </w:r>
    </w:p>
    <w:p w14:paraId="4CC545D9" w14:textId="77777777" w:rsidR="0086257F" w:rsidRPr="0086257F" w:rsidRDefault="0086257F" w:rsidP="00F046B0">
      <w:pPr>
        <w:rPr>
          <w:rFonts w:ascii="Æ“" w:hAnsi="Æ“" w:cs="Æ“"/>
          <w:b/>
          <w:bCs/>
          <w:sz w:val="20"/>
          <w:szCs w:val="20"/>
          <w:lang w:val="en-GB"/>
        </w:rPr>
      </w:pPr>
    </w:p>
    <w:p w14:paraId="67E1F70D" w14:textId="77777777" w:rsidR="0086257F" w:rsidRPr="0086257F" w:rsidRDefault="0086257F" w:rsidP="0086257F">
      <w:pPr>
        <w:autoSpaceDE w:val="0"/>
        <w:autoSpaceDN w:val="0"/>
        <w:adjustRightInd w:val="0"/>
        <w:rPr>
          <w:rFonts w:ascii="Æ“" w:hAnsi="Æ“" w:cs="Æ“"/>
          <w:color w:val="000000"/>
          <w:sz w:val="20"/>
          <w:szCs w:val="20"/>
          <w:lang w:val="en-GB"/>
        </w:rPr>
      </w:pPr>
      <w:r w:rsidRPr="0086257F">
        <w:rPr>
          <w:rFonts w:ascii="Æ“" w:hAnsi="Æ“" w:cs="Æ“"/>
          <w:color w:val="000000"/>
          <w:sz w:val="20"/>
          <w:szCs w:val="20"/>
          <w:lang w:val="en-GB"/>
        </w:rPr>
        <w:t xml:space="preserve">The R1KH and S1KH each derive the </w:t>
      </w:r>
      <w:proofErr w:type="gramStart"/>
      <w:r w:rsidRPr="0086257F">
        <w:rPr>
          <w:rFonts w:ascii="Æ“" w:hAnsi="Æ“" w:cs="Æ“"/>
          <w:color w:val="000000"/>
          <w:sz w:val="20"/>
          <w:szCs w:val="20"/>
          <w:lang w:val="en-GB"/>
        </w:rPr>
        <w:t>PTK</w:t>
      </w:r>
      <w:r w:rsidRPr="0086257F">
        <w:rPr>
          <w:rFonts w:ascii="Æ“" w:hAnsi="Æ“" w:cs="Æ“"/>
          <w:color w:val="218A21"/>
          <w:sz w:val="20"/>
          <w:szCs w:val="20"/>
          <w:lang w:val="en-GB"/>
        </w:rPr>
        <w:t>(</w:t>
      </w:r>
      <w:proofErr w:type="gramEnd"/>
      <w:r w:rsidRPr="0086257F">
        <w:rPr>
          <w:rFonts w:ascii="Æ“" w:hAnsi="Æ“" w:cs="Æ“"/>
          <w:color w:val="218A21"/>
          <w:sz w:val="20"/>
          <w:szCs w:val="20"/>
          <w:lang w:val="en-GB"/>
        </w:rPr>
        <w:t>11ba)</w:t>
      </w:r>
      <w:r w:rsidRPr="0086257F">
        <w:rPr>
          <w:rFonts w:ascii="Æ“" w:hAnsi="Æ“" w:cs="Æ“"/>
          <w:color w:val="000000"/>
          <w:sz w:val="20"/>
          <w:szCs w:val="20"/>
          <w:lang w:val="en-GB"/>
        </w:rPr>
        <w:t>, the derived PTK including the Key derivation key (KDK)</w:t>
      </w:r>
    </w:p>
    <w:p w14:paraId="62CF9725" w14:textId="77777777" w:rsidR="0086257F" w:rsidRPr="0086257F" w:rsidRDefault="0086257F" w:rsidP="0086257F">
      <w:pPr>
        <w:autoSpaceDE w:val="0"/>
        <w:autoSpaceDN w:val="0"/>
        <w:adjustRightInd w:val="0"/>
        <w:rPr>
          <w:rFonts w:ascii="Æ“" w:hAnsi="Æ“" w:cs="Æ“"/>
          <w:color w:val="000000"/>
          <w:sz w:val="20"/>
          <w:szCs w:val="20"/>
          <w:highlight w:val="yellow"/>
          <w:lang w:val="en-GB"/>
        </w:rPr>
      </w:pPr>
      <w:r w:rsidRPr="0086257F">
        <w:rPr>
          <w:rFonts w:ascii="Æ“" w:hAnsi="Æ“" w:cs="Æ“"/>
          <w:color w:val="000000"/>
          <w:sz w:val="20"/>
          <w:szCs w:val="20"/>
          <w:lang w:val="en-GB"/>
        </w:rPr>
        <w:t xml:space="preserve">if WUR frame protection is negotiated. </w:t>
      </w:r>
      <w:r w:rsidRPr="0086257F">
        <w:rPr>
          <w:rFonts w:ascii="Æ“" w:hAnsi="Æ“" w:cs="Æ“"/>
          <w:color w:val="000000"/>
          <w:sz w:val="20"/>
          <w:szCs w:val="20"/>
          <w:highlight w:val="yellow"/>
          <w:lang w:val="en-GB"/>
        </w:rPr>
        <w:t xml:space="preserve">If WUR frame protection is negotiated, the R1KH and S1KH </w:t>
      </w:r>
      <w:proofErr w:type="gramStart"/>
      <w:r w:rsidRPr="0086257F">
        <w:rPr>
          <w:rFonts w:ascii="Æ“" w:hAnsi="Æ“" w:cs="Æ“"/>
          <w:color w:val="000000"/>
          <w:sz w:val="20"/>
          <w:szCs w:val="20"/>
          <w:highlight w:val="yellow"/>
          <w:lang w:val="en-GB"/>
        </w:rPr>
        <w:t>each</w:t>
      </w:r>
      <w:proofErr w:type="gramEnd"/>
    </w:p>
    <w:p w14:paraId="68B6BF0B" w14:textId="50E65615" w:rsidR="0086257F" w:rsidRPr="0086257F" w:rsidRDefault="0086257F" w:rsidP="0086257F">
      <w:pPr>
        <w:rPr>
          <w:lang w:val="en-US"/>
        </w:rPr>
      </w:pPr>
      <w:r w:rsidRPr="0086257F">
        <w:rPr>
          <w:rFonts w:ascii="Æ“" w:hAnsi="Æ“" w:cs="Æ“"/>
          <w:color w:val="000000"/>
          <w:sz w:val="20"/>
          <w:szCs w:val="20"/>
          <w:highlight w:val="yellow"/>
          <w:lang w:val="en-GB"/>
        </w:rPr>
        <w:t>derive a WTK from the KDK.</w:t>
      </w:r>
    </w:p>
    <w:p w14:paraId="1F1F4D9D" w14:textId="20C091A3" w:rsidR="00F046B0" w:rsidRDefault="00F046B0" w:rsidP="00F046B0">
      <w:pPr>
        <w:pStyle w:val="Heading2"/>
      </w:pPr>
      <w:r>
        <w:t xml:space="preserve">Proposed changes for CID </w:t>
      </w:r>
      <w:r w:rsidR="00E15C7C">
        <w:t>4070</w:t>
      </w:r>
    </w:p>
    <w:p w14:paraId="0EF1481F" w14:textId="77777777" w:rsidR="00F046B0" w:rsidRDefault="00F046B0" w:rsidP="00F046B0"/>
    <w:p w14:paraId="3283615F" w14:textId="7DAF0FBF" w:rsidR="00091D5F" w:rsidRPr="00091D5F" w:rsidRDefault="00091D5F" w:rsidP="00F046B0">
      <w:pPr>
        <w:rPr>
          <w:rFonts w:ascii="Æ“" w:hAnsi="Æ“" w:cs="Æ“"/>
          <w:b/>
          <w:bCs/>
          <w:sz w:val="20"/>
          <w:szCs w:val="20"/>
          <w:lang w:val="en-GB"/>
        </w:rPr>
      </w:pPr>
      <w:r w:rsidRPr="00091D5F">
        <w:rPr>
          <w:rFonts w:ascii="Æ“" w:hAnsi="Æ“" w:cs="Æ“"/>
          <w:b/>
          <w:bCs/>
          <w:sz w:val="20"/>
          <w:szCs w:val="20"/>
          <w:lang w:val="en-GB"/>
        </w:rPr>
        <w:t>9.6.8 FT Action frame details</w:t>
      </w:r>
    </w:p>
    <w:p w14:paraId="5EC46A57" w14:textId="4D8802E0" w:rsidR="00091D5F" w:rsidRDefault="00091D5F" w:rsidP="00F046B0">
      <w:pPr>
        <w:rPr>
          <w:rFonts w:ascii="Æ“" w:hAnsi="Æ“" w:cs="Æ“"/>
          <w:b/>
          <w:bCs/>
          <w:sz w:val="20"/>
          <w:szCs w:val="20"/>
          <w:lang w:val="en-GB"/>
        </w:rPr>
      </w:pPr>
      <w:r w:rsidRPr="00091D5F">
        <w:rPr>
          <w:rFonts w:ascii="Æ“" w:hAnsi="Æ“" w:cs="Æ“"/>
          <w:b/>
          <w:bCs/>
          <w:sz w:val="20"/>
          <w:szCs w:val="20"/>
          <w:lang w:val="en-GB"/>
        </w:rPr>
        <w:t>9.6.8.2 FT Request frame</w:t>
      </w:r>
    </w:p>
    <w:p w14:paraId="76B3B3CD" w14:textId="77777777" w:rsidR="00763279" w:rsidRPr="00091D5F" w:rsidRDefault="00763279" w:rsidP="00F046B0">
      <w:pPr>
        <w:rPr>
          <w:rFonts w:ascii="Æ“" w:hAnsi="Æ“" w:cs="Æ“"/>
          <w:b/>
          <w:bCs/>
          <w:sz w:val="20"/>
          <w:szCs w:val="20"/>
          <w:lang w:val="en-GB"/>
        </w:rPr>
      </w:pPr>
    </w:p>
    <w:p w14:paraId="179E75AA" w14:textId="747C8548" w:rsidR="00F046B0" w:rsidRDefault="00F046B0" w:rsidP="00F046B0">
      <w:pPr>
        <w:rPr>
          <w:i/>
          <w:iCs/>
          <w:color w:val="FF0000"/>
          <w:lang w:val="en-US"/>
        </w:rPr>
      </w:pPr>
      <w:r>
        <w:rPr>
          <w:i/>
          <w:iCs/>
          <w:color w:val="FF0000"/>
          <w:lang w:val="en-US"/>
        </w:rPr>
        <w:t xml:space="preserve">Modify </w:t>
      </w:r>
      <w:r w:rsidR="00091D5F">
        <w:rPr>
          <w:i/>
          <w:iCs/>
          <w:color w:val="FF0000"/>
          <w:lang w:val="en-US"/>
        </w:rPr>
        <w:t xml:space="preserve">Table 9-485 </w:t>
      </w:r>
      <w:r w:rsidR="00763279">
        <w:rPr>
          <w:i/>
          <w:iCs/>
          <w:color w:val="FF0000"/>
          <w:lang w:val="en-US"/>
        </w:rPr>
        <w:t xml:space="preserve">in </w:t>
      </w:r>
      <w:r>
        <w:rPr>
          <w:i/>
          <w:iCs/>
          <w:color w:val="FF0000"/>
          <w:lang w:val="en-US"/>
        </w:rPr>
        <w:t>9.</w:t>
      </w:r>
      <w:r w:rsidR="00091D5F">
        <w:rPr>
          <w:i/>
          <w:iCs/>
          <w:color w:val="FF0000"/>
          <w:lang w:val="en-US"/>
        </w:rPr>
        <w:t>6.8.2</w:t>
      </w:r>
      <w:r>
        <w:rPr>
          <w:i/>
          <w:iCs/>
          <w:color w:val="FF0000"/>
          <w:lang w:val="en-US"/>
        </w:rPr>
        <w:t xml:space="preserve"> as shown</w:t>
      </w:r>
      <w:r w:rsidRPr="00BF5647">
        <w:rPr>
          <w:i/>
          <w:iCs/>
          <w:color w:val="FF0000"/>
          <w:lang w:val="en-US"/>
        </w:rPr>
        <w:t xml:space="preserve"> (P</w:t>
      </w:r>
      <w:r w:rsidR="00091D5F">
        <w:rPr>
          <w:i/>
          <w:iCs/>
          <w:color w:val="FF0000"/>
          <w:lang w:val="en-US"/>
        </w:rPr>
        <w:t>1603</w:t>
      </w:r>
      <w:r w:rsidRPr="00BF5647">
        <w:rPr>
          <w:i/>
          <w:iCs/>
          <w:color w:val="FF0000"/>
          <w:lang w:val="en-US"/>
        </w:rPr>
        <w:t xml:space="preserve"> L</w:t>
      </w:r>
      <w:r>
        <w:rPr>
          <w:i/>
          <w:iCs/>
          <w:color w:val="FF0000"/>
          <w:lang w:val="en-US"/>
        </w:rPr>
        <w:t>1</w:t>
      </w:r>
      <w:r w:rsidR="00091D5F">
        <w:rPr>
          <w:i/>
          <w:iCs/>
          <w:color w:val="FF0000"/>
          <w:lang w:val="en-US"/>
        </w:rPr>
        <w:t>0</w:t>
      </w:r>
      <w:r w:rsidRPr="00BF5647">
        <w:rPr>
          <w:i/>
          <w:iCs/>
          <w:color w:val="FF0000"/>
          <w:lang w:val="en-US"/>
        </w:rPr>
        <w:t>)</w:t>
      </w:r>
      <w:r>
        <w:rPr>
          <w:i/>
          <w:iCs/>
          <w:color w:val="FF0000"/>
          <w:lang w:val="en-US"/>
        </w:rPr>
        <w:t>:</w:t>
      </w:r>
    </w:p>
    <w:p w14:paraId="536D1DD4" w14:textId="77777777" w:rsidR="00091D5F" w:rsidRPr="00D34A8D" w:rsidRDefault="00091D5F" w:rsidP="00F046B0">
      <w:pPr>
        <w:rPr>
          <w:lang w:val="en-US"/>
        </w:rPr>
      </w:pPr>
    </w:p>
    <w:p w14:paraId="411E907D" w14:textId="77777777" w:rsidR="00091D5F"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The FT Request frame is sent by the STA to its associated AP to initiate an over-the-DS fast BSS transition.</w:t>
      </w:r>
    </w:p>
    <w:p w14:paraId="44AF546F" w14:textId="77777777" w:rsidR="00091D5F" w:rsidRDefault="00091D5F" w:rsidP="00091D5F">
      <w:pPr>
        <w:autoSpaceDE w:val="0"/>
        <w:autoSpaceDN w:val="0"/>
        <w:adjustRightInd w:val="0"/>
        <w:rPr>
          <w:rFonts w:ascii="Æ“" w:hAnsi="Æ“" w:cs="Æ“"/>
          <w:sz w:val="20"/>
          <w:szCs w:val="20"/>
          <w:lang w:val="en-GB"/>
        </w:rPr>
      </w:pPr>
    </w:p>
    <w:p w14:paraId="3514BCEC" w14:textId="1547008A" w:rsidR="00F046B0"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Figure 9-1138 (FT Request frame Action field format) shows the format of the FT Request frame Action</w:t>
      </w:r>
      <w:r>
        <w:rPr>
          <w:rFonts w:ascii="Æ“" w:hAnsi="Æ“" w:cs="Æ“"/>
          <w:sz w:val="20"/>
          <w:szCs w:val="20"/>
          <w:lang w:val="en-GB"/>
        </w:rPr>
        <w:t xml:space="preserve"> </w:t>
      </w:r>
      <w:r w:rsidRPr="00091D5F">
        <w:rPr>
          <w:rFonts w:ascii="Æ“" w:hAnsi="Æ“" w:cs="Æ“"/>
          <w:sz w:val="20"/>
          <w:szCs w:val="20"/>
          <w:lang w:val="en-GB"/>
        </w:rPr>
        <w:t>field.</w:t>
      </w:r>
    </w:p>
    <w:p w14:paraId="0E68C14F" w14:textId="77777777" w:rsidR="00091D5F" w:rsidRDefault="00091D5F" w:rsidP="00091D5F">
      <w:pPr>
        <w:autoSpaceDE w:val="0"/>
        <w:autoSpaceDN w:val="0"/>
        <w:adjustRightInd w:val="0"/>
        <w:rPr>
          <w:rFonts w:ascii="Æ“" w:hAnsi="Æ“" w:cs="Æ“"/>
          <w:sz w:val="20"/>
          <w:szCs w:val="20"/>
          <w:lang w:val="en-GB"/>
        </w:rPr>
      </w:pPr>
    </w:p>
    <w:p w14:paraId="3BC08BD5" w14:textId="11462E03" w:rsidR="00091D5F" w:rsidRDefault="00091D5F" w:rsidP="00091D5F">
      <w:pPr>
        <w:autoSpaceDE w:val="0"/>
        <w:autoSpaceDN w:val="0"/>
        <w:adjustRightInd w:val="0"/>
        <w:rPr>
          <w:rFonts w:ascii="Æ“" w:hAnsi="Æ“" w:cs="Æ“"/>
          <w:sz w:val="20"/>
          <w:szCs w:val="20"/>
          <w:lang w:val="en-GB"/>
        </w:rPr>
      </w:pPr>
      <w:r w:rsidRPr="00091D5F">
        <w:rPr>
          <w:rFonts w:ascii="Æ“" w:hAnsi="Æ“" w:cs="Æ“"/>
          <w:noProof/>
          <w:sz w:val="20"/>
          <w:szCs w:val="20"/>
          <w:lang w:val="en-GB"/>
        </w:rPr>
        <w:drawing>
          <wp:inline distT="0" distB="0" distL="0" distR="0" wp14:anchorId="4C5FD7D8" wp14:editId="13E86080">
            <wp:extent cx="5092700" cy="1016000"/>
            <wp:effectExtent l="0" t="0" r="0" b="0"/>
            <wp:docPr id="149307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6790" name=""/>
                    <pic:cNvPicPr/>
                  </pic:nvPicPr>
                  <pic:blipFill>
                    <a:blip r:embed="rId20"/>
                    <a:stretch>
                      <a:fillRect/>
                    </a:stretch>
                  </pic:blipFill>
                  <pic:spPr>
                    <a:xfrm>
                      <a:off x="0" y="0"/>
                      <a:ext cx="5092700" cy="1016000"/>
                    </a:xfrm>
                    <a:prstGeom prst="rect">
                      <a:avLst/>
                    </a:prstGeom>
                  </pic:spPr>
                </pic:pic>
              </a:graphicData>
            </a:graphic>
          </wp:inline>
        </w:drawing>
      </w:r>
    </w:p>
    <w:p w14:paraId="5C209B27"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Category field is defined in 9.4.1.11 (Action field).</w:t>
      </w:r>
    </w:p>
    <w:p w14:paraId="69ED1529"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FT Action field is defined in 9.6.8.1 (FT Action field).</w:t>
      </w:r>
    </w:p>
    <w:p w14:paraId="4751B89C"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STA Address field is set to the fast BSS transition originator’s (FTO’s) MAC address.</w:t>
      </w:r>
    </w:p>
    <w:p w14:paraId="25241609" w14:textId="77777777" w:rsidR="00091D5F" w:rsidRPr="00091D5F" w:rsidRDefault="00091D5F" w:rsidP="00091D5F">
      <w:pPr>
        <w:autoSpaceDE w:val="0"/>
        <w:autoSpaceDN w:val="0"/>
        <w:adjustRightInd w:val="0"/>
        <w:rPr>
          <w:rFonts w:ascii="Æ“" w:hAnsi="Æ“" w:cs="Æ“"/>
          <w:color w:val="218A21"/>
          <w:sz w:val="20"/>
          <w:szCs w:val="20"/>
          <w:lang w:val="en-GB"/>
        </w:rPr>
      </w:pPr>
      <w:r w:rsidRPr="00091D5F">
        <w:rPr>
          <w:rFonts w:ascii="Æ“" w:hAnsi="Æ“" w:cs="Æ“"/>
          <w:color w:val="000000"/>
          <w:sz w:val="20"/>
          <w:szCs w:val="20"/>
          <w:lang w:val="en-GB"/>
        </w:rPr>
        <w:t>The Target AP Address field is set to the BSSID of the target AP’s BSS.</w:t>
      </w:r>
    </w:p>
    <w:p w14:paraId="746E172E" w14:textId="77777777" w:rsidR="00091D5F" w:rsidRPr="00091D5F" w:rsidRDefault="00091D5F" w:rsidP="00091D5F">
      <w:pPr>
        <w:pStyle w:val="NormalWeb"/>
      </w:pPr>
      <w:r w:rsidRPr="00091D5F">
        <w:rPr>
          <w:rFonts w:ascii="Æ“" w:hAnsi="Æ“" w:cs="Æ“"/>
          <w:color w:val="000000"/>
          <w:sz w:val="20"/>
          <w:szCs w:val="20"/>
          <w:lang w:val="en-GB"/>
        </w:rPr>
        <w:t>The FT Request frame body contains the information shown in Table 9-485 (FT Request frame body).</w:t>
      </w:r>
    </w:p>
    <w:p w14:paraId="001915AA" w14:textId="77777777" w:rsidR="00091D5F" w:rsidRDefault="00091D5F" w:rsidP="00091D5F">
      <w:pPr>
        <w:autoSpaceDE w:val="0"/>
        <w:autoSpaceDN w:val="0"/>
        <w:adjustRightInd w:val="0"/>
        <w:rPr>
          <w:rFonts w:ascii="Æ“" w:hAnsi="Æ“" w:cs="Æ“"/>
          <w:sz w:val="20"/>
          <w:szCs w:val="20"/>
        </w:rPr>
      </w:pPr>
    </w:p>
    <w:p w14:paraId="11A8C244" w14:textId="123164B3" w:rsidR="00763279" w:rsidRPr="00763279" w:rsidRDefault="00763279" w:rsidP="00763279">
      <w:pPr>
        <w:autoSpaceDE w:val="0"/>
        <w:autoSpaceDN w:val="0"/>
        <w:adjustRightInd w:val="0"/>
        <w:jc w:val="center"/>
        <w:rPr>
          <w:rFonts w:ascii="Æ“" w:hAnsi="Æ“" w:cs="Æ“"/>
          <w:b/>
          <w:bCs/>
          <w:sz w:val="20"/>
          <w:szCs w:val="20"/>
          <w:lang w:val="en-GB"/>
        </w:rPr>
      </w:pPr>
      <w:r w:rsidRPr="00763279">
        <w:rPr>
          <w:rFonts w:ascii="Æ“" w:hAnsi="Æ“" w:cs="Æ“"/>
          <w:b/>
          <w:bCs/>
          <w:sz w:val="20"/>
          <w:szCs w:val="20"/>
          <w:lang w:val="en-GB"/>
        </w:rPr>
        <w:t>Table 9-485—FT Request frame body</w:t>
      </w:r>
    </w:p>
    <w:p w14:paraId="78147E92" w14:textId="150F8136" w:rsidR="00091D5F" w:rsidRDefault="00091D5F" w:rsidP="00F046B0">
      <w:pPr>
        <w:pStyle w:val="NormalWeb"/>
        <w:rPr>
          <w:rFonts w:ascii="Æ“" w:hAnsi="Æ“" w:cs="Æ“"/>
          <w:sz w:val="20"/>
          <w:szCs w:val="20"/>
          <w:lang w:val="en-GB"/>
        </w:rPr>
      </w:pPr>
    </w:p>
    <w:tbl>
      <w:tblPr>
        <w:tblStyle w:val="TableGrid"/>
        <w:tblW w:w="0" w:type="auto"/>
        <w:tblInd w:w="137" w:type="dxa"/>
        <w:tblLook w:val="04A0" w:firstRow="1" w:lastRow="0" w:firstColumn="1" w:lastColumn="0" w:noHBand="0" w:noVBand="1"/>
      </w:tblPr>
      <w:tblGrid>
        <w:gridCol w:w="1418"/>
        <w:gridCol w:w="2835"/>
        <w:gridCol w:w="4677"/>
      </w:tblGrid>
      <w:tr w:rsidR="00763279" w14:paraId="7C53FE5D" w14:textId="77777777" w:rsidTr="00763279">
        <w:tc>
          <w:tcPr>
            <w:tcW w:w="1418" w:type="dxa"/>
          </w:tcPr>
          <w:p w14:paraId="791DE82C" w14:textId="3D230E8F"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Order</w:t>
            </w:r>
          </w:p>
        </w:tc>
        <w:tc>
          <w:tcPr>
            <w:tcW w:w="2835" w:type="dxa"/>
          </w:tcPr>
          <w:p w14:paraId="0B60DD7E" w14:textId="7FA6EA7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Information</w:t>
            </w:r>
          </w:p>
        </w:tc>
        <w:tc>
          <w:tcPr>
            <w:tcW w:w="4677" w:type="dxa"/>
          </w:tcPr>
          <w:p w14:paraId="1E1DE7D8" w14:textId="131A5FA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Notes</w:t>
            </w:r>
          </w:p>
        </w:tc>
      </w:tr>
      <w:tr w:rsidR="00763279" w14:paraId="1F21942C" w14:textId="77777777" w:rsidTr="00763279">
        <w:tc>
          <w:tcPr>
            <w:tcW w:w="1418" w:type="dxa"/>
          </w:tcPr>
          <w:p w14:paraId="3D523F21" w14:textId="183C6100" w:rsidR="00763279" w:rsidRDefault="00763279" w:rsidP="00763279">
            <w:pPr>
              <w:pStyle w:val="NormalWeb"/>
              <w:jc w:val="center"/>
              <w:rPr>
                <w:rFonts w:ascii="Æ“" w:hAnsi="Æ“" w:cs="Æ“"/>
                <w:sz w:val="20"/>
                <w:szCs w:val="20"/>
                <w:lang w:val="en-GB"/>
              </w:rPr>
            </w:pPr>
            <w:r>
              <w:rPr>
                <w:rFonts w:ascii="Æ“" w:hAnsi="Æ“" w:cs="Æ“"/>
                <w:sz w:val="20"/>
                <w:szCs w:val="20"/>
                <w:lang w:val="en-GB"/>
              </w:rPr>
              <w:t>1</w:t>
            </w:r>
          </w:p>
        </w:tc>
        <w:tc>
          <w:tcPr>
            <w:tcW w:w="2835" w:type="dxa"/>
          </w:tcPr>
          <w:p w14:paraId="174CACE2" w14:textId="5455604B" w:rsidR="00763279" w:rsidRDefault="00763279" w:rsidP="00F046B0">
            <w:pPr>
              <w:pStyle w:val="NormalWeb"/>
              <w:rPr>
                <w:rFonts w:ascii="Æ“" w:hAnsi="Æ“" w:cs="Æ“"/>
                <w:sz w:val="20"/>
                <w:szCs w:val="20"/>
                <w:lang w:val="en-GB"/>
              </w:rPr>
            </w:pPr>
            <w:r>
              <w:rPr>
                <w:rFonts w:ascii="Æ“" w:hAnsi="Æ“" w:cs="Æ“"/>
                <w:sz w:val="20"/>
                <w:szCs w:val="20"/>
                <w:lang w:val="en-GB"/>
              </w:rPr>
              <w:t>RSN</w:t>
            </w:r>
          </w:p>
        </w:tc>
        <w:tc>
          <w:tcPr>
            <w:tcW w:w="4677" w:type="dxa"/>
          </w:tcPr>
          <w:p w14:paraId="7391100C" w14:textId="1BBD99DF" w:rsidR="00763279" w:rsidRDefault="00763279" w:rsidP="00F046B0">
            <w:pPr>
              <w:pStyle w:val="NormalWeb"/>
              <w:rPr>
                <w:rFonts w:ascii="Æ“" w:hAnsi="Æ“" w:cs="Æ“"/>
                <w:sz w:val="20"/>
                <w:szCs w:val="20"/>
                <w:lang w:val="en-GB"/>
              </w:rPr>
            </w:pPr>
            <w:r>
              <w:rPr>
                <w:rFonts w:ascii="Æ“" w:hAnsi="Æ“" w:cs="Æ“"/>
                <w:sz w:val="20"/>
                <w:szCs w:val="20"/>
                <w:lang w:val="en-GB"/>
              </w:rPr>
              <w:t>A RSNE is present if dot11RSNAActivated is true.</w:t>
            </w:r>
          </w:p>
        </w:tc>
      </w:tr>
      <w:tr w:rsidR="00763279" w14:paraId="07B12737" w14:textId="77777777" w:rsidTr="00763279">
        <w:tc>
          <w:tcPr>
            <w:tcW w:w="1418" w:type="dxa"/>
          </w:tcPr>
          <w:p w14:paraId="663E208B" w14:textId="5F620B13" w:rsidR="00763279" w:rsidRDefault="00763279" w:rsidP="00763279">
            <w:pPr>
              <w:pStyle w:val="NormalWeb"/>
              <w:jc w:val="center"/>
              <w:rPr>
                <w:rFonts w:ascii="Æ“" w:hAnsi="Æ“" w:cs="Æ“"/>
                <w:sz w:val="20"/>
                <w:szCs w:val="20"/>
                <w:lang w:val="en-GB"/>
              </w:rPr>
            </w:pPr>
            <w:r>
              <w:rPr>
                <w:rFonts w:ascii="Æ“" w:hAnsi="Æ“" w:cs="Æ“"/>
                <w:sz w:val="20"/>
                <w:szCs w:val="20"/>
                <w:lang w:val="en-GB"/>
              </w:rPr>
              <w:t>2</w:t>
            </w:r>
          </w:p>
        </w:tc>
        <w:tc>
          <w:tcPr>
            <w:tcW w:w="2835" w:type="dxa"/>
          </w:tcPr>
          <w:p w14:paraId="7873560D" w14:textId="6CCDB1A2" w:rsidR="00763279" w:rsidRDefault="00763279" w:rsidP="00F046B0">
            <w:pPr>
              <w:pStyle w:val="NormalWeb"/>
              <w:rPr>
                <w:rFonts w:ascii="Æ“" w:hAnsi="Æ“" w:cs="Æ“"/>
                <w:sz w:val="20"/>
                <w:szCs w:val="20"/>
                <w:lang w:val="en-GB"/>
              </w:rPr>
            </w:pPr>
            <w:r>
              <w:rPr>
                <w:rFonts w:ascii="Æ“" w:hAnsi="Æ“" w:cs="Æ“"/>
                <w:sz w:val="20"/>
                <w:szCs w:val="20"/>
                <w:lang w:val="en-GB"/>
              </w:rPr>
              <w:t>Mobile Domain</w:t>
            </w:r>
          </w:p>
        </w:tc>
        <w:tc>
          <w:tcPr>
            <w:tcW w:w="4677" w:type="dxa"/>
          </w:tcPr>
          <w:p w14:paraId="7BB91D97" w14:textId="13B09987" w:rsidR="00763279" w:rsidRDefault="00763279" w:rsidP="00F046B0">
            <w:pPr>
              <w:pStyle w:val="NormalWeb"/>
              <w:rPr>
                <w:rFonts w:ascii="Æ“" w:hAnsi="Æ“" w:cs="Æ“"/>
                <w:sz w:val="20"/>
                <w:szCs w:val="20"/>
                <w:lang w:val="en-GB"/>
              </w:rPr>
            </w:pPr>
            <w:r>
              <w:rPr>
                <w:rFonts w:ascii="Æ“" w:hAnsi="Æ“" w:cs="Æ“"/>
                <w:sz w:val="20"/>
                <w:szCs w:val="20"/>
                <w:lang w:val="en-GB"/>
              </w:rPr>
              <w:t>The MDE is present.</w:t>
            </w:r>
          </w:p>
        </w:tc>
      </w:tr>
      <w:tr w:rsidR="00763279" w14:paraId="68B00633" w14:textId="77777777" w:rsidTr="00763279">
        <w:tc>
          <w:tcPr>
            <w:tcW w:w="1418" w:type="dxa"/>
          </w:tcPr>
          <w:p w14:paraId="323A181D" w14:textId="4F4FBC15" w:rsidR="00763279" w:rsidRDefault="00763279" w:rsidP="00763279">
            <w:pPr>
              <w:pStyle w:val="NormalWeb"/>
              <w:jc w:val="center"/>
              <w:rPr>
                <w:rFonts w:ascii="Æ“" w:hAnsi="Æ“" w:cs="Æ“"/>
                <w:sz w:val="20"/>
                <w:szCs w:val="20"/>
                <w:lang w:val="en-GB"/>
              </w:rPr>
            </w:pPr>
            <w:r>
              <w:rPr>
                <w:rFonts w:ascii="Æ“" w:hAnsi="Æ“" w:cs="Æ“"/>
                <w:sz w:val="20"/>
                <w:szCs w:val="20"/>
                <w:lang w:val="en-GB"/>
              </w:rPr>
              <w:t>3</w:t>
            </w:r>
          </w:p>
        </w:tc>
        <w:tc>
          <w:tcPr>
            <w:tcW w:w="2835" w:type="dxa"/>
          </w:tcPr>
          <w:p w14:paraId="79BBCDAC" w14:textId="56841751" w:rsidR="00763279" w:rsidRDefault="00763279" w:rsidP="00F046B0">
            <w:pPr>
              <w:pStyle w:val="NormalWeb"/>
              <w:rPr>
                <w:rFonts w:ascii="Æ“" w:hAnsi="Æ“" w:cs="Æ“"/>
                <w:sz w:val="20"/>
                <w:szCs w:val="20"/>
                <w:lang w:val="en-GB"/>
              </w:rPr>
            </w:pPr>
            <w:r>
              <w:rPr>
                <w:rFonts w:ascii="Æ“" w:hAnsi="Æ“" w:cs="Æ“"/>
                <w:sz w:val="20"/>
                <w:szCs w:val="20"/>
                <w:lang w:val="en-GB"/>
              </w:rPr>
              <w:t>Fast BSS Transition</w:t>
            </w:r>
          </w:p>
        </w:tc>
        <w:tc>
          <w:tcPr>
            <w:tcW w:w="4677" w:type="dxa"/>
          </w:tcPr>
          <w:p w14:paraId="34CE4814" w14:textId="49A00C0F" w:rsidR="00763279" w:rsidRDefault="00763279" w:rsidP="00F046B0">
            <w:pPr>
              <w:pStyle w:val="NormalWeb"/>
              <w:rPr>
                <w:rFonts w:ascii="Æ“" w:hAnsi="Æ“" w:cs="Æ“"/>
                <w:sz w:val="20"/>
                <w:szCs w:val="20"/>
                <w:lang w:val="en-GB"/>
              </w:rPr>
            </w:pPr>
            <w:r>
              <w:rPr>
                <w:rFonts w:ascii="Æ“" w:hAnsi="Æ“" w:cs="Æ“"/>
                <w:sz w:val="20"/>
                <w:szCs w:val="20"/>
                <w:lang w:val="en-GB"/>
              </w:rPr>
              <w:t>An FTE is present if dot11RSNAActivated is true.</w:t>
            </w:r>
          </w:p>
        </w:tc>
      </w:tr>
      <w:tr w:rsidR="00763279" w14:paraId="641047D5" w14:textId="77777777" w:rsidTr="00763279">
        <w:tc>
          <w:tcPr>
            <w:tcW w:w="1418" w:type="dxa"/>
          </w:tcPr>
          <w:p w14:paraId="43EAB1B0" w14:textId="39626EC1" w:rsidR="00763279" w:rsidRDefault="00763279" w:rsidP="00763279">
            <w:pPr>
              <w:pStyle w:val="NormalWeb"/>
              <w:jc w:val="center"/>
              <w:rPr>
                <w:rFonts w:ascii="Æ“" w:hAnsi="Æ“" w:cs="Æ“"/>
                <w:sz w:val="20"/>
                <w:szCs w:val="20"/>
                <w:lang w:val="en-GB"/>
              </w:rPr>
            </w:pPr>
            <w:ins w:id="27" w:author="Jouni Malinen" w:date="2023-05-16T18:39:00Z">
              <w:r>
                <w:rPr>
                  <w:rFonts w:ascii="Æ“" w:hAnsi="Æ“" w:cs="Æ“"/>
                  <w:sz w:val="20"/>
                  <w:szCs w:val="20"/>
                  <w:lang w:val="en-GB"/>
                </w:rPr>
                <w:t>4</w:t>
              </w:r>
            </w:ins>
          </w:p>
        </w:tc>
        <w:tc>
          <w:tcPr>
            <w:tcW w:w="2835" w:type="dxa"/>
          </w:tcPr>
          <w:p w14:paraId="1DAF7AA4" w14:textId="70CF2709" w:rsidR="00763279" w:rsidRDefault="00763279" w:rsidP="00F046B0">
            <w:pPr>
              <w:pStyle w:val="NormalWeb"/>
              <w:rPr>
                <w:rFonts w:ascii="Æ“" w:hAnsi="Æ“" w:cs="Æ“"/>
                <w:sz w:val="20"/>
                <w:szCs w:val="20"/>
                <w:lang w:val="en-GB"/>
              </w:rPr>
            </w:pPr>
            <w:ins w:id="28" w:author="Jouni Malinen" w:date="2023-05-16T18:39:00Z">
              <w:r>
                <w:rPr>
                  <w:rFonts w:ascii="Æ“" w:hAnsi="Æ“" w:cs="Æ“"/>
                  <w:sz w:val="20"/>
                  <w:szCs w:val="20"/>
                  <w:lang w:val="en-GB"/>
                </w:rPr>
                <w:t>RSN</w:t>
              </w:r>
            </w:ins>
            <w:ins w:id="29" w:author="Jouni Malinen" w:date="2023-05-18T15:14:00Z">
              <w:r w:rsidR="009A1369">
                <w:rPr>
                  <w:rFonts w:ascii="Æ“" w:hAnsi="Æ“" w:cs="Æ“"/>
                  <w:sz w:val="20"/>
                  <w:szCs w:val="20"/>
                  <w:lang w:val="en-GB"/>
                </w:rPr>
                <w:t xml:space="preserve"> Extension</w:t>
              </w:r>
            </w:ins>
          </w:p>
        </w:tc>
        <w:tc>
          <w:tcPr>
            <w:tcW w:w="4677" w:type="dxa"/>
          </w:tcPr>
          <w:p w14:paraId="7000A6EA" w14:textId="0FDFB90E" w:rsidR="00763279" w:rsidRDefault="00915B59" w:rsidP="00F046B0">
            <w:pPr>
              <w:pStyle w:val="NormalWeb"/>
              <w:rPr>
                <w:rFonts w:ascii="Æ“" w:hAnsi="Æ“" w:cs="Æ“"/>
                <w:sz w:val="20"/>
                <w:szCs w:val="20"/>
                <w:lang w:val="en-GB"/>
              </w:rPr>
            </w:pPr>
            <w:ins w:id="30" w:author="Jouni Malinen" w:date="2023-05-18T15:14:00Z">
              <w:r>
                <w:rPr>
                  <w:rFonts w:ascii="Æ“" w:hAnsi="Æ“" w:cs="Æ“"/>
                  <w:sz w:val="20"/>
                  <w:szCs w:val="20"/>
                  <w:lang w:val="en-GB"/>
                </w:rPr>
                <w:t>An</w:t>
              </w:r>
            </w:ins>
            <w:ins w:id="31" w:author="Jouni Malinen" w:date="2023-05-16T18:39:00Z">
              <w:r w:rsidR="00763279" w:rsidRPr="00763279">
                <w:rPr>
                  <w:rFonts w:ascii="Æ“" w:hAnsi="Æ“" w:cs="Æ“"/>
                  <w:sz w:val="20"/>
                  <w:szCs w:val="20"/>
                  <w:lang w:val="en-GB"/>
                </w:rPr>
                <w:t xml:space="preserve"> RSNXE is present if any subfield of the Extended RSN Capabilities field in this element is nonzero, except the Field Length subfield; otherwise not present.</w:t>
              </w:r>
            </w:ins>
          </w:p>
        </w:tc>
      </w:tr>
    </w:tbl>
    <w:p w14:paraId="355F717B" w14:textId="77777777" w:rsidR="00763279" w:rsidRDefault="00763279" w:rsidP="00F046B0">
      <w:pPr>
        <w:pStyle w:val="NormalWeb"/>
        <w:rPr>
          <w:rFonts w:ascii="Æ“" w:hAnsi="Æ“" w:cs="Æ“"/>
          <w:sz w:val="20"/>
          <w:szCs w:val="20"/>
          <w:lang w:val="en-GB"/>
        </w:rPr>
      </w:pPr>
    </w:p>
    <w:p w14:paraId="3F91F190" w14:textId="0BF0F123" w:rsidR="00091D5F" w:rsidRDefault="00091D5F" w:rsidP="00F046B0">
      <w:pPr>
        <w:pStyle w:val="NormalWeb"/>
        <w:rPr>
          <w:rFonts w:ascii="Æ“" w:hAnsi="Æ“" w:cs="Æ“"/>
          <w:sz w:val="20"/>
          <w:szCs w:val="20"/>
          <w:lang w:val="en-GB"/>
        </w:rPr>
      </w:pPr>
      <w:r w:rsidRPr="00091D5F">
        <w:rPr>
          <w:rFonts w:ascii="Æ“" w:hAnsi="Æ“" w:cs="Æ“"/>
          <w:sz w:val="20"/>
          <w:szCs w:val="20"/>
          <w:lang w:val="en-GB"/>
        </w:rPr>
        <w:t>The usage of these elements is defined in 13.8.2 (FT authentication sequence: contents of first message).</w:t>
      </w:r>
    </w:p>
    <w:p w14:paraId="420E6512" w14:textId="77777777" w:rsidR="00663FBE" w:rsidRDefault="00663FBE" w:rsidP="00F046B0">
      <w:pPr>
        <w:pStyle w:val="NormalWeb"/>
        <w:rPr>
          <w:rFonts w:ascii="Æ“" w:hAnsi="Æ“" w:cs="Æ“"/>
          <w:sz w:val="20"/>
          <w:szCs w:val="20"/>
          <w:lang w:val="en-GB"/>
        </w:rPr>
      </w:pPr>
    </w:p>
    <w:p w14:paraId="4D004B62" w14:textId="77777777" w:rsidR="00663FBE" w:rsidRPr="00663FBE" w:rsidRDefault="00663FBE" w:rsidP="00663FBE">
      <w:pPr>
        <w:autoSpaceDE w:val="0"/>
        <w:autoSpaceDN w:val="0"/>
        <w:adjustRightInd w:val="0"/>
        <w:rPr>
          <w:rFonts w:ascii="Æ“" w:hAnsi="Æ“" w:cs="Æ“"/>
          <w:b/>
          <w:bCs/>
          <w:sz w:val="22"/>
          <w:szCs w:val="22"/>
          <w:lang w:val="en-GB"/>
        </w:rPr>
      </w:pPr>
      <w:r w:rsidRPr="00663FBE">
        <w:rPr>
          <w:rFonts w:ascii="Æ“" w:hAnsi="Æ“" w:cs="Æ“"/>
          <w:b/>
          <w:bCs/>
          <w:sz w:val="22"/>
          <w:szCs w:val="22"/>
          <w:lang w:val="en-GB"/>
        </w:rPr>
        <w:t>13.8 FT authentication sequence</w:t>
      </w:r>
    </w:p>
    <w:p w14:paraId="5F7915F7" w14:textId="1F58BA95" w:rsidR="00663FBE" w:rsidRPr="00663FBE" w:rsidRDefault="00663FBE" w:rsidP="00663FBE">
      <w:pPr>
        <w:pStyle w:val="NormalWeb"/>
        <w:rPr>
          <w:rFonts w:ascii="Æ“" w:hAnsi="Æ“" w:cs="Æ“"/>
          <w:b/>
          <w:bCs/>
          <w:sz w:val="20"/>
          <w:szCs w:val="20"/>
          <w:lang w:val="en-GB"/>
        </w:rPr>
      </w:pPr>
      <w:r w:rsidRPr="00663FBE">
        <w:rPr>
          <w:rFonts w:ascii="Æ“" w:hAnsi="Æ“" w:cs="Æ“"/>
          <w:b/>
          <w:bCs/>
          <w:sz w:val="20"/>
          <w:szCs w:val="20"/>
          <w:lang w:val="en-GB"/>
        </w:rPr>
        <w:t>13.8.1 Overview</w:t>
      </w:r>
    </w:p>
    <w:p w14:paraId="3AF2378E" w14:textId="6C826DB8" w:rsidR="00663FBE" w:rsidRDefault="00663FBE" w:rsidP="00663FBE">
      <w:pPr>
        <w:rPr>
          <w:i/>
          <w:iCs/>
          <w:color w:val="FF0000"/>
          <w:lang w:val="en-US"/>
        </w:rPr>
      </w:pPr>
      <w:r>
        <w:rPr>
          <w:i/>
          <w:iCs/>
          <w:color w:val="FF0000"/>
          <w:lang w:val="en-US"/>
        </w:rPr>
        <w:t>Modify Table 13-1 in 9.6.8.2 as shown</w:t>
      </w:r>
      <w:r w:rsidRPr="00BF5647">
        <w:rPr>
          <w:i/>
          <w:iCs/>
          <w:color w:val="FF0000"/>
          <w:lang w:val="en-US"/>
        </w:rPr>
        <w:t xml:space="preserve"> (P</w:t>
      </w:r>
      <w:r>
        <w:rPr>
          <w:i/>
          <w:iCs/>
          <w:color w:val="FF0000"/>
          <w:lang w:val="en-US"/>
        </w:rPr>
        <w:t>2992</w:t>
      </w:r>
      <w:r w:rsidRPr="00BF5647">
        <w:rPr>
          <w:i/>
          <w:iCs/>
          <w:color w:val="FF0000"/>
          <w:lang w:val="en-US"/>
        </w:rPr>
        <w:t xml:space="preserve"> L</w:t>
      </w:r>
      <w:r>
        <w:rPr>
          <w:i/>
          <w:iCs/>
          <w:color w:val="FF0000"/>
          <w:lang w:val="en-US"/>
        </w:rPr>
        <w:t>36</w:t>
      </w:r>
      <w:r w:rsidRPr="00BF5647">
        <w:rPr>
          <w:i/>
          <w:iCs/>
          <w:color w:val="FF0000"/>
          <w:lang w:val="en-US"/>
        </w:rPr>
        <w:t>)</w:t>
      </w:r>
      <w:r>
        <w:rPr>
          <w:i/>
          <w:iCs/>
          <w:color w:val="FF0000"/>
          <w:lang w:val="en-US"/>
        </w:rPr>
        <w:t>:</w:t>
      </w:r>
    </w:p>
    <w:p w14:paraId="3E90AD66" w14:textId="3BE53C61"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663FBE">
        <w:rPr>
          <w:rFonts w:ascii="Æ“" w:hAnsi="Æ“" w:cs="Æ“"/>
          <w:sz w:val="20"/>
          <w:szCs w:val="20"/>
          <w:lang w:val="en-GB"/>
        </w:rPr>
        <w:t xml:space="preserve">in 13.8 (FT authentication sequence) as a </w:t>
      </w:r>
      <w:r w:rsidRPr="00663FBE">
        <w:rPr>
          <w:rFonts w:ascii="Æ“" w:hAnsi="Æ“" w:cs="Æ“"/>
          <w:i/>
          <w:iCs/>
          <w:sz w:val="20"/>
          <w:szCs w:val="20"/>
          <w:lang w:val="en-GB"/>
        </w:rPr>
        <w:t>message</w:t>
      </w:r>
      <w:r w:rsidRPr="00663FBE">
        <w:rPr>
          <w:rFonts w:ascii="Æ“" w:hAnsi="Æ“" w:cs="Æ“"/>
          <w:sz w:val="20"/>
          <w:szCs w:val="20"/>
          <w:lang w:val="en-GB"/>
        </w:rPr>
        <w:t>. These messages are included in the FT Protocol frames</w:t>
      </w:r>
      <w:r>
        <w:rPr>
          <w:rFonts w:ascii="Æ“" w:hAnsi="Æ“" w:cs="Æ“"/>
          <w:sz w:val="20"/>
          <w:szCs w:val="20"/>
          <w:lang w:val="en-GB"/>
        </w:rPr>
        <w:t xml:space="preserve"> </w:t>
      </w:r>
      <w:r w:rsidRPr="00663FBE">
        <w:rPr>
          <w:rFonts w:ascii="Æ“" w:hAnsi="Æ“" w:cs="Æ“"/>
          <w:sz w:val="20"/>
          <w:szCs w:val="20"/>
          <w:lang w:val="en-GB"/>
        </w:rPr>
        <w:t xml:space="preserve">or FT </w:t>
      </w:r>
      <w:r w:rsidRPr="00663FBE">
        <w:rPr>
          <w:rFonts w:ascii="Æ“" w:hAnsi="Æ“" w:cs="Æ“"/>
          <w:sz w:val="20"/>
          <w:szCs w:val="20"/>
          <w:lang w:val="en-GB"/>
        </w:rPr>
        <w:lastRenderedPageBreak/>
        <w:t>Resource Request Protocol frames to initiate a fast BSS transition. The FT authentication sequence is</w:t>
      </w:r>
      <w:r>
        <w:rPr>
          <w:rFonts w:ascii="Æ“" w:hAnsi="Æ“" w:cs="Æ“"/>
          <w:sz w:val="20"/>
          <w:szCs w:val="20"/>
          <w:lang w:val="en-GB"/>
        </w:rPr>
        <w:t xml:space="preserve"> </w:t>
      </w:r>
      <w:r w:rsidRPr="00663FBE">
        <w:rPr>
          <w:rFonts w:ascii="Æ“" w:hAnsi="Æ“" w:cs="Æ“"/>
          <w:sz w:val="20"/>
          <w:szCs w:val="20"/>
          <w:lang w:val="en-GB"/>
        </w:rPr>
        <w:t>always initiated by the FTO and responded to by the target AP.</w:t>
      </w:r>
    </w:p>
    <w:p w14:paraId="1D9C525E" w14:textId="77777777" w:rsidR="00663FBE" w:rsidRDefault="00663FBE" w:rsidP="00663FBE">
      <w:pPr>
        <w:autoSpaceDE w:val="0"/>
        <w:autoSpaceDN w:val="0"/>
        <w:adjustRightInd w:val="0"/>
        <w:rPr>
          <w:rFonts w:ascii="Æ“" w:hAnsi="Æ“" w:cs="Æ“"/>
          <w:sz w:val="20"/>
          <w:szCs w:val="20"/>
          <w:lang w:val="en-GB"/>
        </w:rPr>
      </w:pPr>
    </w:p>
    <w:p w14:paraId="3404DA57" w14:textId="517D3D6D"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663FBE">
        <w:rPr>
          <w:rFonts w:ascii="Æ“" w:hAnsi="Æ“" w:cs="Æ“"/>
          <w:sz w:val="20"/>
          <w:szCs w:val="20"/>
          <w:lang w:val="en-GB"/>
        </w:rPr>
        <w:t xml:space="preserve">instance identifiers,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respectively.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are chosen randomly or</w:t>
      </w:r>
      <w:r>
        <w:rPr>
          <w:rFonts w:ascii="Æ“" w:hAnsi="Æ“" w:cs="Æ“"/>
          <w:sz w:val="20"/>
          <w:szCs w:val="20"/>
          <w:lang w:val="en-GB"/>
        </w:rPr>
        <w:t xml:space="preserve"> </w:t>
      </w:r>
      <w:proofErr w:type="spellStart"/>
      <w:r w:rsidRPr="00663FBE">
        <w:rPr>
          <w:rFonts w:ascii="Æ“" w:hAnsi="Æ“" w:cs="Æ“"/>
          <w:sz w:val="20"/>
          <w:szCs w:val="20"/>
          <w:lang w:val="en-GB"/>
        </w:rPr>
        <w:t>pseudorandomly</w:t>
      </w:r>
      <w:proofErr w:type="spellEnd"/>
      <w:r w:rsidRPr="00663FBE">
        <w:rPr>
          <w:rFonts w:ascii="Æ“" w:hAnsi="Æ“" w:cs="Æ“"/>
          <w:sz w:val="20"/>
          <w:szCs w:val="20"/>
          <w:lang w:val="en-GB"/>
        </w:rPr>
        <w:t xml:space="preserve"> and are used to generate a fresh PTK. The first two messages also enable the target AP to</w:t>
      </w:r>
      <w:r>
        <w:rPr>
          <w:rFonts w:ascii="Æ“" w:hAnsi="Æ“" w:cs="Æ“"/>
          <w:sz w:val="20"/>
          <w:szCs w:val="20"/>
          <w:lang w:val="en-GB"/>
        </w:rPr>
        <w:t xml:space="preserve"> </w:t>
      </w:r>
      <w:r w:rsidRPr="00663FBE">
        <w:rPr>
          <w:rFonts w:ascii="Æ“" w:hAnsi="Æ“" w:cs="Æ“"/>
          <w:sz w:val="20"/>
          <w:szCs w:val="20"/>
          <w:lang w:val="en-GB"/>
        </w:rPr>
        <w:t>provision the PMK-R1 and the FTO and target AP to compute the PTK. The third and fourth messages</w:t>
      </w:r>
      <w:r>
        <w:rPr>
          <w:rFonts w:ascii="Æ“" w:hAnsi="Æ“" w:cs="Æ“"/>
          <w:sz w:val="20"/>
          <w:szCs w:val="20"/>
          <w:lang w:val="en-GB"/>
        </w:rPr>
        <w:t xml:space="preserve"> </w:t>
      </w:r>
      <w:r w:rsidRPr="00663FBE">
        <w:rPr>
          <w:rFonts w:ascii="Æ“" w:hAnsi="Æ“" w:cs="Æ“"/>
          <w:sz w:val="20"/>
          <w:szCs w:val="20"/>
          <w:lang w:val="en-GB"/>
        </w:rPr>
        <w:t>demonstrate liveness of the peer, authenticate the elements, and enable an authenticated resource request.</w:t>
      </w:r>
    </w:p>
    <w:p w14:paraId="611DF38A" w14:textId="77777777" w:rsidR="00663FBE" w:rsidRPr="00663FBE" w:rsidRDefault="00663FBE" w:rsidP="00663FBE">
      <w:pPr>
        <w:autoSpaceDE w:val="0"/>
        <w:autoSpaceDN w:val="0"/>
        <w:adjustRightInd w:val="0"/>
        <w:rPr>
          <w:rFonts w:ascii="Æ“" w:hAnsi="Æ“" w:cs="Æ“"/>
          <w:sz w:val="20"/>
          <w:szCs w:val="20"/>
          <w:lang w:val="en-GB"/>
        </w:rPr>
      </w:pPr>
    </w:p>
    <w:p w14:paraId="58CFE788" w14:textId="0929C8F1"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663FBE">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663FBE">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663FBE">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663FBE">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663FBE">
        <w:rPr>
          <w:rFonts w:ascii="Æ“" w:hAnsi="Æ“" w:cs="Æ“"/>
          <w:sz w:val="20"/>
          <w:szCs w:val="20"/>
          <w:lang w:val="en-GB"/>
        </w:rPr>
        <w:t>third message) and 13.8.5 (FT authentication sequence: contents of fourth message).</w:t>
      </w:r>
    </w:p>
    <w:p w14:paraId="7CCD18A5" w14:textId="77777777" w:rsidR="00663FBE" w:rsidRDefault="00663FBE" w:rsidP="00663FBE">
      <w:pPr>
        <w:autoSpaceDE w:val="0"/>
        <w:autoSpaceDN w:val="0"/>
        <w:adjustRightInd w:val="0"/>
        <w:rPr>
          <w:rFonts w:ascii="Æ“" w:hAnsi="Æ“" w:cs="Æ“"/>
          <w:sz w:val="20"/>
          <w:szCs w:val="20"/>
          <w:lang w:val="en-GB"/>
        </w:rPr>
      </w:pPr>
    </w:p>
    <w:p w14:paraId="5FB34C8C" w14:textId="3CF522EE"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the FTO invokes the FT resource request protocol, then the first four messages of the sequence are all</w:t>
      </w:r>
      <w:r>
        <w:rPr>
          <w:rFonts w:ascii="Æ“" w:hAnsi="Æ“" w:cs="Æ“"/>
          <w:sz w:val="20"/>
          <w:szCs w:val="20"/>
          <w:lang w:val="en-GB"/>
        </w:rPr>
        <w:t xml:space="preserve"> </w:t>
      </w:r>
      <w:r w:rsidRPr="00663FBE">
        <w:rPr>
          <w:rFonts w:ascii="Æ“" w:hAnsi="Æ“" w:cs="Æ“"/>
          <w:sz w:val="20"/>
          <w:szCs w:val="20"/>
          <w:lang w:val="en-GB"/>
        </w:rPr>
        <w:t>carried in Authentication frames or all carried in Action frames, and these messages are described in 13.8.2</w:t>
      </w:r>
      <w:r>
        <w:rPr>
          <w:rFonts w:ascii="Æ“" w:hAnsi="Æ“" w:cs="Æ“"/>
          <w:sz w:val="20"/>
          <w:szCs w:val="20"/>
          <w:lang w:val="en-GB"/>
        </w:rPr>
        <w:t xml:space="preserve"> </w:t>
      </w:r>
      <w:r w:rsidRPr="00663FBE">
        <w:rPr>
          <w:rFonts w:ascii="Æ“" w:hAnsi="Æ“" w:cs="Æ“"/>
          <w:sz w:val="20"/>
          <w:szCs w:val="20"/>
          <w:lang w:val="en-GB"/>
        </w:rPr>
        <w:t>(FT authentication sequence: contents of first message) to 13.8.5 (FT authentication sequence: contents of</w:t>
      </w:r>
      <w:r>
        <w:rPr>
          <w:rFonts w:ascii="Æ“" w:hAnsi="Æ“" w:cs="Æ“"/>
          <w:sz w:val="20"/>
          <w:szCs w:val="20"/>
          <w:lang w:val="en-GB"/>
        </w:rPr>
        <w:t xml:space="preserve"> </w:t>
      </w:r>
      <w:r w:rsidRPr="00663FBE">
        <w:rPr>
          <w:rFonts w:ascii="Æ“" w:hAnsi="Æ“" w:cs="Æ“"/>
          <w:sz w:val="20"/>
          <w:szCs w:val="20"/>
          <w:lang w:val="en-GB"/>
        </w:rPr>
        <w:t>fourth message). The fifth and sixth frames of the FT resource request protocol are carried in the</w:t>
      </w:r>
      <w:r>
        <w:rPr>
          <w:rFonts w:ascii="Æ“" w:hAnsi="Æ“" w:cs="Æ“"/>
          <w:sz w:val="20"/>
          <w:szCs w:val="20"/>
          <w:lang w:val="en-GB"/>
        </w:rPr>
        <w:t xml:space="preserve"> </w:t>
      </w:r>
      <w:r w:rsidRPr="00663FBE">
        <w:rPr>
          <w:rFonts w:ascii="Æ“" w:hAnsi="Æ“" w:cs="Æ“"/>
          <w:sz w:val="20"/>
          <w:szCs w:val="20"/>
          <w:lang w:val="en-GB"/>
        </w:rPr>
        <w:t>Reassociation Request frame and Reassociation Response frame and are described in 13.8.4 (FT</w:t>
      </w:r>
      <w:r>
        <w:rPr>
          <w:rFonts w:ascii="Æ“" w:hAnsi="Æ“" w:cs="Æ“"/>
          <w:sz w:val="20"/>
          <w:szCs w:val="20"/>
          <w:lang w:val="en-GB"/>
        </w:rPr>
        <w:t xml:space="preserve"> </w:t>
      </w:r>
      <w:r w:rsidRPr="00663FBE">
        <w:rPr>
          <w:rFonts w:ascii="Æ“" w:hAnsi="Æ“" w:cs="Æ“"/>
          <w:sz w:val="20"/>
          <w:szCs w:val="20"/>
          <w:lang w:val="en-GB"/>
        </w:rPr>
        <w:t>authentication sequence: contents of third message) and 13.8.5 (FT authentication sequence: contents of</w:t>
      </w:r>
      <w:r>
        <w:rPr>
          <w:rFonts w:ascii="Æ“" w:hAnsi="Æ“" w:cs="Æ“"/>
          <w:sz w:val="20"/>
          <w:szCs w:val="20"/>
          <w:lang w:val="en-GB"/>
        </w:rPr>
        <w:t xml:space="preserve"> </w:t>
      </w:r>
      <w:r w:rsidRPr="00663FBE">
        <w:rPr>
          <w:rFonts w:ascii="Æ“" w:hAnsi="Æ“" w:cs="Æ“"/>
          <w:sz w:val="20"/>
          <w:szCs w:val="20"/>
          <w:lang w:val="en-GB"/>
        </w:rPr>
        <w:t>fourth message).</w:t>
      </w:r>
    </w:p>
    <w:p w14:paraId="2E297E1E" w14:textId="77777777" w:rsidR="00663FBE" w:rsidRDefault="00663FBE" w:rsidP="00663FBE">
      <w:pPr>
        <w:autoSpaceDE w:val="0"/>
        <w:autoSpaceDN w:val="0"/>
        <w:adjustRightInd w:val="0"/>
        <w:rPr>
          <w:rFonts w:ascii="Æ“" w:hAnsi="Æ“" w:cs="Æ“"/>
          <w:sz w:val="20"/>
          <w:szCs w:val="20"/>
          <w:lang w:val="en-GB"/>
        </w:rPr>
      </w:pPr>
    </w:p>
    <w:p w14:paraId="5E42E84B" w14:textId="1BA1EDB8"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Regardless of the transport mechanism, the information contained in the FT authentication sequence</w:t>
      </w:r>
      <w:r>
        <w:rPr>
          <w:rFonts w:ascii="Æ“" w:hAnsi="Æ“" w:cs="Æ“"/>
          <w:sz w:val="20"/>
          <w:szCs w:val="20"/>
          <w:lang w:val="en-GB"/>
        </w:rPr>
        <w:t xml:space="preserve"> </w:t>
      </w:r>
      <w:r w:rsidRPr="00663FBE">
        <w:rPr>
          <w:rFonts w:ascii="Æ“" w:hAnsi="Æ“" w:cs="Æ“"/>
          <w:sz w:val="20"/>
          <w:szCs w:val="20"/>
          <w:lang w:val="en-GB"/>
        </w:rPr>
        <w:t>consists of the set of elements shown in Table 13-1 (FT authentication elements).</w:t>
      </w:r>
    </w:p>
    <w:p w14:paraId="61E258AA" w14:textId="77777777" w:rsidR="00663FBE" w:rsidRDefault="00663FBE" w:rsidP="00663FBE">
      <w:pPr>
        <w:autoSpaceDE w:val="0"/>
        <w:autoSpaceDN w:val="0"/>
        <w:adjustRightInd w:val="0"/>
        <w:rPr>
          <w:rFonts w:ascii="Æ“" w:hAnsi="Æ“" w:cs="Æ“"/>
          <w:sz w:val="20"/>
          <w:szCs w:val="20"/>
          <w:lang w:val="en-GB"/>
        </w:rPr>
      </w:pPr>
    </w:p>
    <w:p w14:paraId="07787AB4" w14:textId="3532421B" w:rsidR="00663FBE" w:rsidRPr="00663FBE" w:rsidRDefault="00663FBE" w:rsidP="00663FBE">
      <w:pPr>
        <w:autoSpaceDE w:val="0"/>
        <w:autoSpaceDN w:val="0"/>
        <w:adjustRightInd w:val="0"/>
        <w:jc w:val="center"/>
        <w:rPr>
          <w:rFonts w:ascii="Æ“" w:hAnsi="Æ“" w:cs="Æ“"/>
          <w:b/>
          <w:bCs/>
          <w:sz w:val="20"/>
          <w:szCs w:val="20"/>
          <w:lang w:val="en-GB"/>
        </w:rPr>
      </w:pPr>
      <w:r w:rsidRPr="00663FBE">
        <w:rPr>
          <w:rFonts w:ascii="Æ“" w:hAnsi="Æ“" w:cs="Æ“"/>
          <w:b/>
          <w:bCs/>
          <w:sz w:val="20"/>
          <w:szCs w:val="20"/>
          <w:lang w:val="en-GB"/>
        </w:rPr>
        <w:t>Table 13-1—FT authentication elements</w:t>
      </w:r>
    </w:p>
    <w:tbl>
      <w:tblPr>
        <w:tblStyle w:val="TableGrid"/>
        <w:tblW w:w="0" w:type="auto"/>
        <w:tblLook w:val="04A0" w:firstRow="1" w:lastRow="0" w:firstColumn="1" w:lastColumn="0" w:noHBand="0" w:noVBand="1"/>
      </w:tblPr>
      <w:tblGrid>
        <w:gridCol w:w="2122"/>
        <w:gridCol w:w="5670"/>
        <w:gridCol w:w="1558"/>
      </w:tblGrid>
      <w:tr w:rsidR="00663FBE" w14:paraId="7A6DB581" w14:textId="77777777" w:rsidTr="00267878">
        <w:tc>
          <w:tcPr>
            <w:tcW w:w="2122" w:type="dxa"/>
          </w:tcPr>
          <w:p w14:paraId="226EB1AE" w14:textId="556C2451" w:rsidR="00663FBE" w:rsidRPr="00663FBE" w:rsidRDefault="00663FBE" w:rsidP="00663FBE">
            <w:pPr>
              <w:jc w:val="center"/>
              <w:rPr>
                <w:b/>
                <w:bCs/>
                <w:lang w:val="en-GB" w:eastAsia="en-US"/>
              </w:rPr>
            </w:pPr>
            <w:r w:rsidRPr="00663FBE">
              <w:rPr>
                <w:rFonts w:ascii="Æ“" w:hAnsi="Æ“" w:cs="Æ“"/>
                <w:b/>
                <w:bCs/>
                <w:sz w:val="18"/>
                <w:szCs w:val="18"/>
                <w:lang w:val="en-GB"/>
              </w:rPr>
              <w:t>Information</w:t>
            </w:r>
          </w:p>
        </w:tc>
        <w:tc>
          <w:tcPr>
            <w:tcW w:w="5670" w:type="dxa"/>
          </w:tcPr>
          <w:p w14:paraId="0BA321C7" w14:textId="02D74AFD" w:rsidR="00663FBE" w:rsidRPr="00663FBE" w:rsidRDefault="00663FBE" w:rsidP="00663FBE">
            <w:pPr>
              <w:jc w:val="center"/>
              <w:rPr>
                <w:b/>
                <w:bCs/>
                <w:lang w:val="en-GB" w:eastAsia="en-US"/>
              </w:rPr>
            </w:pPr>
            <w:r w:rsidRPr="00663FBE">
              <w:rPr>
                <w:rFonts w:ascii="Æ“" w:hAnsi="Æ“" w:cs="Æ“"/>
                <w:b/>
                <w:bCs/>
                <w:sz w:val="18"/>
                <w:szCs w:val="18"/>
                <w:lang w:val="en-GB"/>
              </w:rPr>
              <w:t>Presence in Authentication Sequence messages</w:t>
            </w:r>
          </w:p>
        </w:tc>
        <w:tc>
          <w:tcPr>
            <w:tcW w:w="1558" w:type="dxa"/>
          </w:tcPr>
          <w:p w14:paraId="0C53804D" w14:textId="6F3C3CF1" w:rsidR="00663FBE" w:rsidRPr="00663FBE" w:rsidRDefault="00663FBE" w:rsidP="00663FBE">
            <w:pPr>
              <w:jc w:val="center"/>
              <w:rPr>
                <w:b/>
                <w:bCs/>
                <w:lang w:val="en-GB" w:eastAsia="en-US"/>
              </w:rPr>
            </w:pPr>
            <w:r w:rsidRPr="00663FBE">
              <w:rPr>
                <w:rFonts w:ascii="Æ“" w:hAnsi="Æ“" w:cs="Æ“"/>
                <w:b/>
                <w:bCs/>
                <w:sz w:val="18"/>
                <w:szCs w:val="18"/>
                <w:lang w:val="en-GB"/>
              </w:rPr>
              <w:t>Description</w:t>
            </w:r>
          </w:p>
        </w:tc>
      </w:tr>
      <w:tr w:rsidR="00663FBE" w14:paraId="2C6C1179" w14:textId="77777777" w:rsidTr="00267878">
        <w:tc>
          <w:tcPr>
            <w:tcW w:w="2122" w:type="dxa"/>
          </w:tcPr>
          <w:p w14:paraId="5DD90428" w14:textId="255D86C9" w:rsidR="00663FBE" w:rsidRPr="00775F49" w:rsidRDefault="00775F49" w:rsidP="00663FBE">
            <w:pPr>
              <w:rPr>
                <w:lang w:val="en-GB" w:eastAsia="en-US"/>
              </w:rPr>
            </w:pPr>
            <w:r w:rsidRPr="00775F49">
              <w:rPr>
                <w:rFonts w:ascii="Æ“" w:hAnsi="Æ“" w:cs="Æ“"/>
                <w:sz w:val="18"/>
                <w:szCs w:val="18"/>
                <w:lang w:val="en-GB"/>
              </w:rPr>
              <w:t>RSN</w:t>
            </w:r>
          </w:p>
        </w:tc>
        <w:tc>
          <w:tcPr>
            <w:tcW w:w="5670" w:type="dxa"/>
          </w:tcPr>
          <w:p w14:paraId="69815AC1" w14:textId="7535A352"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The RSNE is present if dot11RSNAActivated is true; otherwise not</w:t>
            </w:r>
            <w:r>
              <w:rPr>
                <w:rFonts w:ascii="Æ“" w:hAnsi="Æ“" w:cs="Æ“"/>
                <w:sz w:val="18"/>
                <w:szCs w:val="18"/>
                <w:lang w:val="en-GB"/>
              </w:rPr>
              <w:t xml:space="preserve"> </w:t>
            </w:r>
            <w:r w:rsidRPr="00775F49">
              <w:rPr>
                <w:rFonts w:ascii="Æ“" w:hAnsi="Æ“" w:cs="Æ“"/>
                <w:sz w:val="18"/>
                <w:szCs w:val="18"/>
                <w:lang w:val="en-GB"/>
              </w:rPr>
              <w:t>present.</w:t>
            </w:r>
          </w:p>
        </w:tc>
        <w:tc>
          <w:tcPr>
            <w:tcW w:w="1558" w:type="dxa"/>
          </w:tcPr>
          <w:p w14:paraId="2283915B" w14:textId="2E8E913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9.4.2.23</w:t>
            </w:r>
            <w:r>
              <w:rPr>
                <w:rFonts w:ascii="Æ“" w:hAnsi="Æ“" w:cs="Æ“"/>
                <w:sz w:val="18"/>
                <w:szCs w:val="18"/>
                <w:lang w:val="en-GB"/>
              </w:rPr>
              <w:t xml:space="preserve"> </w:t>
            </w:r>
            <w:r w:rsidRPr="00775F49">
              <w:rPr>
                <w:rFonts w:ascii="Æ“" w:hAnsi="Æ“" w:cs="Æ“"/>
                <w:sz w:val="18"/>
                <w:szCs w:val="18"/>
                <w:lang w:val="en-GB"/>
              </w:rPr>
              <w:t>(RSNE)</w:t>
            </w:r>
          </w:p>
        </w:tc>
      </w:tr>
      <w:tr w:rsidR="00663FBE" w14:paraId="386BCB2E" w14:textId="77777777" w:rsidTr="00267878">
        <w:tc>
          <w:tcPr>
            <w:tcW w:w="2122" w:type="dxa"/>
          </w:tcPr>
          <w:p w14:paraId="48E71863" w14:textId="297C8137" w:rsidR="00663FBE" w:rsidRPr="00775F49" w:rsidRDefault="00775F49" w:rsidP="00663FBE">
            <w:pPr>
              <w:rPr>
                <w:lang w:val="en-GB" w:eastAsia="en-US"/>
              </w:rPr>
            </w:pPr>
            <w:r w:rsidRPr="00775F49">
              <w:rPr>
                <w:rFonts w:ascii="Æ“" w:hAnsi="Æ“" w:cs="Æ“"/>
                <w:sz w:val="18"/>
                <w:szCs w:val="18"/>
                <w:lang w:val="en-GB"/>
              </w:rPr>
              <w:t>Mobility Domain</w:t>
            </w:r>
          </w:p>
        </w:tc>
        <w:tc>
          <w:tcPr>
            <w:tcW w:w="5670" w:type="dxa"/>
          </w:tcPr>
          <w:p w14:paraId="649F681A" w14:textId="608BEC4C" w:rsidR="00663FBE" w:rsidRPr="00775F49" w:rsidRDefault="00775F49" w:rsidP="00663FBE">
            <w:pPr>
              <w:rPr>
                <w:lang w:val="en-GB" w:eastAsia="en-US"/>
              </w:rPr>
            </w:pPr>
            <w:r w:rsidRPr="00775F49">
              <w:rPr>
                <w:rFonts w:ascii="Æ“" w:hAnsi="Æ“" w:cs="Æ“"/>
                <w:color w:val="000000"/>
                <w:sz w:val="18"/>
                <w:szCs w:val="18"/>
                <w:lang w:val="en-GB"/>
              </w:rPr>
              <w:t>The MDE is present.</w:t>
            </w:r>
          </w:p>
        </w:tc>
        <w:tc>
          <w:tcPr>
            <w:tcW w:w="1558" w:type="dxa"/>
          </w:tcPr>
          <w:p w14:paraId="52699AFD" w14:textId="4A000C5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9.4.2.45</w:t>
            </w:r>
            <w:r>
              <w:rPr>
                <w:rFonts w:ascii="Æ“" w:hAnsi="Æ“" w:cs="Æ“"/>
                <w:sz w:val="18"/>
                <w:szCs w:val="18"/>
                <w:lang w:val="en-GB"/>
              </w:rPr>
              <w:t xml:space="preserve"> </w:t>
            </w:r>
            <w:r w:rsidRPr="00775F49">
              <w:rPr>
                <w:rFonts w:ascii="Æ“" w:hAnsi="Æ“" w:cs="Æ“"/>
                <w:sz w:val="18"/>
                <w:szCs w:val="18"/>
                <w:lang w:val="en-GB"/>
              </w:rPr>
              <w:t>(MDE)</w:t>
            </w:r>
          </w:p>
        </w:tc>
      </w:tr>
      <w:tr w:rsidR="00663FBE" w14:paraId="06148BFC" w14:textId="77777777" w:rsidTr="00267878">
        <w:tc>
          <w:tcPr>
            <w:tcW w:w="2122" w:type="dxa"/>
          </w:tcPr>
          <w:p w14:paraId="1A5E7370" w14:textId="4D292383" w:rsidR="00663FBE" w:rsidRPr="00775F49" w:rsidRDefault="00775F49" w:rsidP="00663FBE">
            <w:pPr>
              <w:rPr>
                <w:lang w:val="en-GB" w:eastAsia="en-US"/>
              </w:rPr>
            </w:pPr>
            <w:r w:rsidRPr="00775F49">
              <w:rPr>
                <w:rFonts w:ascii="Æ“" w:hAnsi="Æ“" w:cs="Æ“"/>
                <w:sz w:val="18"/>
                <w:szCs w:val="18"/>
                <w:lang w:val="en-GB"/>
              </w:rPr>
              <w:t>Fast BSS Transition</w:t>
            </w:r>
          </w:p>
        </w:tc>
        <w:tc>
          <w:tcPr>
            <w:tcW w:w="5670" w:type="dxa"/>
          </w:tcPr>
          <w:p w14:paraId="347F4D5B" w14:textId="3A706316" w:rsidR="00663FBE" w:rsidRPr="00775F49" w:rsidRDefault="00775F49" w:rsidP="00663FBE">
            <w:pPr>
              <w:rPr>
                <w:lang w:val="en-GB" w:eastAsia="en-US"/>
              </w:rPr>
            </w:pPr>
            <w:r w:rsidRPr="00775F49">
              <w:rPr>
                <w:rFonts w:ascii="Æ“" w:hAnsi="Æ“" w:cs="Æ“"/>
                <w:color w:val="000000"/>
                <w:sz w:val="18"/>
                <w:szCs w:val="18"/>
                <w:lang w:val="en-GB"/>
              </w:rPr>
              <w:t>The FTE is present if dot11RSNAActivated is true.</w:t>
            </w:r>
          </w:p>
        </w:tc>
        <w:tc>
          <w:tcPr>
            <w:tcW w:w="1558" w:type="dxa"/>
          </w:tcPr>
          <w:p w14:paraId="12C76258" w14:textId="1E7F755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9.4.2.46</w:t>
            </w:r>
            <w:r>
              <w:rPr>
                <w:rFonts w:ascii="Æ“" w:hAnsi="Æ“" w:cs="Æ“"/>
                <w:sz w:val="18"/>
                <w:szCs w:val="18"/>
                <w:lang w:val="en-GB"/>
              </w:rPr>
              <w:t xml:space="preserve"> </w:t>
            </w:r>
            <w:r w:rsidRPr="00775F49">
              <w:rPr>
                <w:rFonts w:ascii="Æ“" w:hAnsi="Æ“" w:cs="Æ“"/>
                <w:sz w:val="18"/>
                <w:szCs w:val="18"/>
                <w:lang w:val="en-GB"/>
              </w:rPr>
              <w:t>(FTE)</w:t>
            </w:r>
          </w:p>
        </w:tc>
      </w:tr>
      <w:tr w:rsidR="00663FBE" w14:paraId="72AACC5A" w14:textId="77777777" w:rsidTr="00267878">
        <w:tc>
          <w:tcPr>
            <w:tcW w:w="2122" w:type="dxa"/>
          </w:tcPr>
          <w:p w14:paraId="5D4AF6FF" w14:textId="6F567210"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Timeout Interval</w:t>
            </w:r>
            <w:r>
              <w:rPr>
                <w:rFonts w:ascii="Æ“" w:hAnsi="Æ“" w:cs="Æ“"/>
                <w:sz w:val="18"/>
                <w:szCs w:val="18"/>
                <w:lang w:val="en-GB"/>
              </w:rPr>
              <w:t xml:space="preserve"> </w:t>
            </w:r>
            <w:r w:rsidRPr="00775F49">
              <w:rPr>
                <w:rFonts w:ascii="Æ“" w:hAnsi="Æ“" w:cs="Æ“"/>
                <w:sz w:val="18"/>
                <w:szCs w:val="18"/>
                <w:lang w:val="en-GB"/>
              </w:rPr>
              <w:t>(reassociation</w:t>
            </w:r>
            <w:r>
              <w:rPr>
                <w:rFonts w:ascii="Æ“" w:hAnsi="Æ“" w:cs="Æ“"/>
                <w:sz w:val="18"/>
                <w:szCs w:val="18"/>
                <w:lang w:val="en-GB"/>
              </w:rPr>
              <w:t xml:space="preserve"> </w:t>
            </w:r>
            <w:r w:rsidRPr="00775F49">
              <w:rPr>
                <w:rFonts w:ascii="Æ“" w:hAnsi="Æ“" w:cs="Æ“"/>
                <w:sz w:val="18"/>
                <w:szCs w:val="18"/>
                <w:lang w:val="en-GB"/>
              </w:rPr>
              <w:t>deadline)</w:t>
            </w:r>
          </w:p>
        </w:tc>
        <w:tc>
          <w:tcPr>
            <w:tcW w:w="5670" w:type="dxa"/>
          </w:tcPr>
          <w:p w14:paraId="1FF2742C" w14:textId="0496108C" w:rsidR="00663FBE" w:rsidRPr="00775F49" w:rsidRDefault="00775F49" w:rsidP="00775F49">
            <w:pPr>
              <w:autoSpaceDE w:val="0"/>
              <w:autoSpaceDN w:val="0"/>
              <w:adjustRightInd w:val="0"/>
              <w:rPr>
                <w:rFonts w:ascii="Æ“" w:hAnsi="Æ“" w:cs="Æ“"/>
                <w:color w:val="000000"/>
                <w:sz w:val="18"/>
                <w:szCs w:val="18"/>
                <w:lang w:val="en-GB"/>
              </w:rPr>
            </w:pPr>
            <w:r w:rsidRPr="00775F49">
              <w:rPr>
                <w:rFonts w:ascii="Æ“" w:hAnsi="Æ“" w:cs="Æ“"/>
                <w:color w:val="000000"/>
                <w:sz w:val="18"/>
                <w:szCs w:val="18"/>
                <w:lang w:val="en-GB"/>
              </w:rPr>
              <w:t>The TIE is optionally present in the fourth message of the</w:t>
            </w:r>
            <w:r>
              <w:rPr>
                <w:rFonts w:ascii="Æ“" w:hAnsi="Æ“" w:cs="Æ“"/>
                <w:color w:val="000000"/>
                <w:sz w:val="18"/>
                <w:szCs w:val="18"/>
                <w:lang w:val="en-GB"/>
              </w:rPr>
              <w:t xml:space="preserve"> </w:t>
            </w:r>
            <w:r w:rsidRPr="00775F49">
              <w:rPr>
                <w:rFonts w:ascii="Æ“" w:hAnsi="Æ“" w:cs="Æ“"/>
                <w:color w:val="000000"/>
                <w:sz w:val="18"/>
                <w:szCs w:val="18"/>
                <w:lang w:val="en-GB"/>
              </w:rPr>
              <w:t>sequence if dot11RSNAActivated is not true.</w:t>
            </w:r>
          </w:p>
        </w:tc>
        <w:tc>
          <w:tcPr>
            <w:tcW w:w="1558" w:type="dxa"/>
          </w:tcPr>
          <w:p w14:paraId="335F862A" w14:textId="3BCEB4DC"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9.4.2.47</w:t>
            </w:r>
            <w:r>
              <w:rPr>
                <w:rFonts w:ascii="Æ“" w:hAnsi="Æ“" w:cs="Æ“"/>
                <w:sz w:val="18"/>
                <w:szCs w:val="18"/>
                <w:lang w:val="en-GB"/>
              </w:rPr>
              <w:t xml:space="preserve"> </w:t>
            </w:r>
            <w:r w:rsidRPr="00775F49">
              <w:rPr>
                <w:rFonts w:ascii="Æ“" w:hAnsi="Æ“" w:cs="Æ“"/>
                <w:sz w:val="18"/>
                <w:szCs w:val="18"/>
                <w:lang w:val="en-GB"/>
              </w:rPr>
              <w:t>(TIE)</w:t>
            </w:r>
          </w:p>
        </w:tc>
      </w:tr>
      <w:tr w:rsidR="00663FBE" w14:paraId="6BCDFDE5" w14:textId="77777777" w:rsidTr="00267878">
        <w:tc>
          <w:tcPr>
            <w:tcW w:w="2122" w:type="dxa"/>
          </w:tcPr>
          <w:p w14:paraId="1D6E8365" w14:textId="0323A32B" w:rsidR="00663FBE" w:rsidRPr="00775F49" w:rsidRDefault="00775F49" w:rsidP="00663FBE">
            <w:pPr>
              <w:rPr>
                <w:lang w:val="en-GB" w:eastAsia="en-US"/>
              </w:rPr>
            </w:pPr>
            <w:r w:rsidRPr="00775F49">
              <w:rPr>
                <w:rFonts w:ascii="Æ“" w:hAnsi="Æ“" w:cs="Æ“"/>
                <w:sz w:val="18"/>
                <w:szCs w:val="18"/>
                <w:lang w:val="en-GB"/>
              </w:rPr>
              <w:t>RIC</w:t>
            </w:r>
          </w:p>
        </w:tc>
        <w:tc>
          <w:tcPr>
            <w:tcW w:w="5670" w:type="dxa"/>
          </w:tcPr>
          <w:p w14:paraId="33B38658" w14:textId="0C057E44" w:rsidR="00663FBE" w:rsidRPr="00775F49" w:rsidRDefault="00775F49" w:rsidP="00663FBE">
            <w:pPr>
              <w:rPr>
                <w:lang w:val="en-GB" w:eastAsia="en-US"/>
              </w:rPr>
            </w:pPr>
            <w:r w:rsidRPr="00775F49">
              <w:rPr>
                <w:rFonts w:ascii="Æ“" w:hAnsi="Æ“" w:cs="Æ“"/>
                <w:color w:val="000000"/>
                <w:sz w:val="18"/>
                <w:szCs w:val="18"/>
                <w:lang w:val="en-GB"/>
              </w:rPr>
              <w:t>The RDE is optionally present in the third and fourth messages.</w:t>
            </w:r>
          </w:p>
        </w:tc>
        <w:tc>
          <w:tcPr>
            <w:tcW w:w="1558" w:type="dxa"/>
          </w:tcPr>
          <w:p w14:paraId="0935B0D8" w14:textId="3E5409F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9.4.2.48</w:t>
            </w:r>
            <w:r>
              <w:rPr>
                <w:rFonts w:ascii="Æ“" w:hAnsi="Æ“" w:cs="Æ“"/>
                <w:sz w:val="18"/>
                <w:szCs w:val="18"/>
                <w:lang w:val="en-GB"/>
              </w:rPr>
              <w:t xml:space="preserve"> </w:t>
            </w:r>
            <w:r w:rsidRPr="00775F49">
              <w:rPr>
                <w:rFonts w:ascii="Æ“" w:hAnsi="Æ“" w:cs="Æ“"/>
                <w:sz w:val="18"/>
                <w:szCs w:val="18"/>
                <w:lang w:val="en-GB"/>
              </w:rPr>
              <w:t>(RDE)</w:t>
            </w:r>
          </w:p>
        </w:tc>
      </w:tr>
      <w:tr w:rsidR="00663FBE" w14:paraId="079ED57F" w14:textId="77777777" w:rsidTr="00267878">
        <w:tc>
          <w:tcPr>
            <w:tcW w:w="2122" w:type="dxa"/>
          </w:tcPr>
          <w:p w14:paraId="58923991" w14:textId="7B04D7BD" w:rsidR="00663FBE" w:rsidRPr="00775F49" w:rsidRDefault="00775F49" w:rsidP="00663FBE">
            <w:pPr>
              <w:rPr>
                <w:lang w:val="en-GB" w:eastAsia="en-US"/>
              </w:rPr>
            </w:pPr>
            <w:r w:rsidRPr="00775F49">
              <w:rPr>
                <w:rFonts w:ascii="Æ“" w:hAnsi="Æ“" w:cs="Æ“"/>
                <w:sz w:val="18"/>
                <w:szCs w:val="18"/>
                <w:lang w:val="en-GB"/>
              </w:rPr>
              <w:t>RSNXE</w:t>
            </w:r>
          </w:p>
        </w:tc>
        <w:tc>
          <w:tcPr>
            <w:tcW w:w="5670" w:type="dxa"/>
          </w:tcPr>
          <w:p w14:paraId="7CB767C8" w14:textId="69D8BCAC" w:rsidR="00663FBE" w:rsidRPr="00775F49" w:rsidRDefault="005D1ECF" w:rsidP="00775F49">
            <w:pPr>
              <w:autoSpaceDE w:val="0"/>
              <w:autoSpaceDN w:val="0"/>
              <w:adjustRightInd w:val="0"/>
              <w:rPr>
                <w:rFonts w:ascii="Æ“" w:hAnsi="Æ“" w:cs="Æ“"/>
                <w:sz w:val="18"/>
                <w:szCs w:val="18"/>
                <w:lang w:val="en-GB"/>
              </w:rPr>
            </w:pPr>
            <w:ins w:id="32" w:author="Jouni Malinen" w:date="2023-05-16T18:52:00Z">
              <w:r w:rsidRPr="005D1ECF">
                <w:rPr>
                  <w:rFonts w:ascii="Æ“" w:hAnsi="Æ“" w:cs="Æ“"/>
                  <w:sz w:val="18"/>
                  <w:szCs w:val="18"/>
                  <w:lang w:val="en-GB"/>
                </w:rPr>
                <w:t>The RSNXE is present in the first message if any subfield of the Extended RSN Capabilities field in this element is nonzero, except the Field Length subfield</w:t>
              </w:r>
            </w:ins>
            <w:ins w:id="33" w:author="Jouni Malinen" w:date="2023-06-02T16:36:00Z">
              <w:r w:rsidR="00D360E8">
                <w:rPr>
                  <w:rFonts w:ascii="Æ“" w:hAnsi="Æ“" w:cs="Æ“"/>
                  <w:sz w:val="18"/>
                  <w:szCs w:val="18"/>
                  <w:lang w:val="en-GB"/>
                </w:rPr>
                <w:t>; otherwise not present</w:t>
              </w:r>
            </w:ins>
            <w:ins w:id="34" w:author="Jouni Malinen" w:date="2023-05-16T18:52:00Z">
              <w:r w:rsidRPr="005D1ECF">
                <w:rPr>
                  <w:rFonts w:ascii="Æ“" w:hAnsi="Æ“" w:cs="Æ“"/>
                  <w:sz w:val="18"/>
                  <w:szCs w:val="18"/>
                  <w:lang w:val="en-GB"/>
                </w:rPr>
                <w:t>.</w:t>
              </w:r>
              <w:r>
                <w:rPr>
                  <w:rFonts w:ascii="Æ“" w:hAnsi="Æ“" w:cs="Æ“"/>
                  <w:sz w:val="18"/>
                  <w:szCs w:val="18"/>
                  <w:lang w:val="en-GB"/>
                </w:rPr>
                <w:t xml:space="preserve"> </w:t>
              </w:r>
            </w:ins>
            <w:r w:rsidR="00775F49" w:rsidRPr="00775F49">
              <w:rPr>
                <w:rFonts w:ascii="Æ“" w:hAnsi="Æ“" w:cs="Æ“"/>
                <w:sz w:val="18"/>
                <w:szCs w:val="18"/>
                <w:lang w:val="en-GB"/>
              </w:rPr>
              <w:t>The RSNXE is present in the third message if an RSNXE is present in a</w:t>
            </w:r>
            <w:r w:rsidR="00775F49">
              <w:rPr>
                <w:rFonts w:ascii="Æ“" w:hAnsi="Æ“" w:cs="Æ“"/>
                <w:sz w:val="18"/>
                <w:szCs w:val="18"/>
                <w:lang w:val="en-GB"/>
              </w:rPr>
              <w:t xml:space="preserve"> </w:t>
            </w:r>
            <w:r w:rsidR="00775F49" w:rsidRPr="00775F49">
              <w:rPr>
                <w:rFonts w:ascii="Æ“" w:hAnsi="Æ“" w:cs="Æ“"/>
                <w:sz w:val="18"/>
                <w:szCs w:val="18"/>
                <w:lang w:val="en-GB"/>
              </w:rPr>
              <w:t>Beacon or Probe Response frame that the FTO has received from the</w:t>
            </w:r>
            <w:r w:rsidR="00775F49">
              <w:rPr>
                <w:rFonts w:ascii="Æ“" w:hAnsi="Æ“" w:cs="Æ“"/>
                <w:sz w:val="18"/>
                <w:szCs w:val="18"/>
                <w:lang w:val="en-GB"/>
              </w:rPr>
              <w:t xml:space="preserve"> </w:t>
            </w:r>
            <w:r w:rsidR="00775F49" w:rsidRPr="00775F49">
              <w:rPr>
                <w:rFonts w:ascii="Æ“" w:hAnsi="Æ“" w:cs="Æ“"/>
                <w:sz w:val="18"/>
                <w:szCs w:val="18"/>
                <w:lang w:val="en-GB"/>
              </w:rPr>
              <w:t>target AP and the FTO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 and is</w:t>
            </w:r>
            <w:r w:rsidR="00775F49">
              <w:rPr>
                <w:rFonts w:ascii="Æ“" w:hAnsi="Æ“" w:cs="Æ“"/>
                <w:sz w:val="18"/>
                <w:szCs w:val="18"/>
                <w:lang w:val="en-GB"/>
              </w:rPr>
              <w:t xml:space="preserve"> </w:t>
            </w:r>
            <w:r w:rsidR="00775F49" w:rsidRPr="00775F49">
              <w:rPr>
                <w:rFonts w:ascii="Æ“" w:hAnsi="Æ“" w:cs="Æ“"/>
                <w:sz w:val="18"/>
                <w:szCs w:val="18"/>
                <w:lang w:val="en-GB"/>
              </w:rPr>
              <w:t>present in the fourth message if an RSNXE was present in the third</w:t>
            </w:r>
            <w:r w:rsidR="00775F49">
              <w:rPr>
                <w:rFonts w:ascii="Æ“" w:hAnsi="Æ“" w:cs="Æ“"/>
                <w:sz w:val="18"/>
                <w:szCs w:val="18"/>
                <w:lang w:val="en-GB"/>
              </w:rPr>
              <w:t xml:space="preserve"> </w:t>
            </w:r>
            <w:r w:rsidR="00775F49" w:rsidRPr="00775F49">
              <w:rPr>
                <w:rFonts w:ascii="Æ“" w:hAnsi="Æ“" w:cs="Æ“"/>
                <w:sz w:val="18"/>
                <w:szCs w:val="18"/>
                <w:lang w:val="en-GB"/>
              </w:rPr>
              <w:t>message and the target AP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w:t>
            </w:r>
          </w:p>
        </w:tc>
        <w:tc>
          <w:tcPr>
            <w:tcW w:w="1558" w:type="dxa"/>
          </w:tcPr>
          <w:p w14:paraId="23156A61" w14:textId="2D27194A"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9.4.2.240</w:t>
            </w:r>
            <w:r>
              <w:rPr>
                <w:rFonts w:ascii="Æ“" w:hAnsi="Æ“" w:cs="Æ“"/>
                <w:sz w:val="18"/>
                <w:szCs w:val="18"/>
                <w:lang w:val="en-GB"/>
              </w:rPr>
              <w:t xml:space="preserve"> </w:t>
            </w:r>
            <w:r w:rsidRPr="00775F49">
              <w:rPr>
                <w:rFonts w:ascii="Æ“" w:hAnsi="Æ“" w:cs="Æ“"/>
                <w:sz w:val="18"/>
                <w:szCs w:val="18"/>
                <w:lang w:val="en-GB"/>
              </w:rPr>
              <w:t>(RSNXE)</w:t>
            </w:r>
          </w:p>
        </w:tc>
      </w:tr>
    </w:tbl>
    <w:p w14:paraId="7E9187CD" w14:textId="77777777" w:rsidR="00663FBE" w:rsidRPr="00663FBE" w:rsidRDefault="00663FBE" w:rsidP="00663FBE">
      <w:pPr>
        <w:rPr>
          <w:lang w:val="en-GB" w:eastAsia="en-US"/>
        </w:rPr>
      </w:pPr>
    </w:p>
    <w:p w14:paraId="0FDFFAC1" w14:textId="77777777" w:rsidR="00663FBE" w:rsidRDefault="00663FBE">
      <w:pPr>
        <w:rPr>
          <w:rFonts w:ascii="Arial" w:hAnsi="Arial"/>
          <w:b/>
          <w:sz w:val="32"/>
          <w:szCs w:val="20"/>
          <w:u w:val="single"/>
          <w:lang w:val="en-GB" w:eastAsia="en-US"/>
        </w:rPr>
      </w:pPr>
      <w:r>
        <w:br w:type="page"/>
      </w:r>
    </w:p>
    <w:p w14:paraId="2536BCAB" w14:textId="714C1C20" w:rsidR="00D31DBB" w:rsidRDefault="00D31DBB" w:rsidP="00D31DBB">
      <w:pPr>
        <w:pStyle w:val="Heading1"/>
      </w:pPr>
      <w:proofErr w:type="spellStart"/>
      <w:r w:rsidRPr="0050136D">
        <w:lastRenderedPageBreak/>
        <w:t>REVme</w:t>
      </w:r>
      <w:proofErr w:type="spellEnd"/>
      <w:r w:rsidRPr="0050136D">
        <w:t xml:space="preserve">/D3.0 LB273 CID </w:t>
      </w:r>
      <w:r w:rsidR="00E15C7C" w:rsidRPr="00E21146">
        <w:rPr>
          <w:highlight w:val="yellow"/>
        </w:rPr>
        <w:t>4071</w:t>
      </w:r>
      <w:r>
        <w:t xml:space="preserve"> (</w:t>
      </w:r>
      <w:r w:rsidR="00E15C7C">
        <w:t>SE</w:t>
      </w:r>
      <w:r>
        <w:t>C)</w:t>
      </w:r>
    </w:p>
    <w:p w14:paraId="3FF0B075" w14:textId="77777777" w:rsidR="00D31DBB" w:rsidRPr="00210021" w:rsidRDefault="00D31DBB" w:rsidP="00D31DBB">
      <w:pPr>
        <w:rPr>
          <w:lang w:val="en-GB"/>
        </w:rPr>
      </w:pPr>
    </w:p>
    <w:p w14:paraId="0FAE4529" w14:textId="1A4F3345" w:rsidR="00D31DBB" w:rsidRPr="00B1684F" w:rsidRDefault="00D31DBB" w:rsidP="00D31DBB">
      <w:pPr>
        <w:rPr>
          <w:rFonts w:ascii="Arial" w:hAnsi="Arial" w:cs="Arial"/>
          <w:sz w:val="20"/>
          <w:lang w:val="en-US"/>
        </w:rPr>
      </w:pPr>
      <w:r>
        <w:t xml:space="preserve">Clause: </w:t>
      </w:r>
      <w:r w:rsidR="00E15C7C" w:rsidRPr="009227A2">
        <w:rPr>
          <w:rFonts w:ascii="Arial" w:hAnsi="Arial" w:cs="Arial"/>
          <w:sz w:val="20"/>
          <w:lang w:val="en-US"/>
        </w:rPr>
        <w:t>12</w:t>
      </w:r>
      <w:r w:rsidRPr="00650998">
        <w:rPr>
          <w:rFonts w:ascii="Arial" w:hAnsi="Arial" w:cs="Arial"/>
          <w:sz w:val="20"/>
        </w:rPr>
        <w:t>.</w:t>
      </w:r>
      <w:r w:rsidR="00E15C7C" w:rsidRPr="009227A2">
        <w:rPr>
          <w:rFonts w:ascii="Arial" w:hAnsi="Arial" w:cs="Arial"/>
          <w:sz w:val="20"/>
          <w:lang w:val="en-US"/>
        </w:rPr>
        <w:t>6.8.2</w:t>
      </w:r>
      <w:r w:rsidRPr="00B1684F">
        <w:rPr>
          <w:rFonts w:ascii="Arial" w:hAnsi="Arial" w:cs="Arial"/>
          <w:sz w:val="20"/>
          <w:lang w:val="en-US"/>
        </w:rPr>
        <w:t xml:space="preserve"> (P</w:t>
      </w:r>
      <w:r w:rsidR="00E15C7C">
        <w:rPr>
          <w:rFonts w:ascii="Arial" w:hAnsi="Arial" w:cs="Arial"/>
          <w:sz w:val="20"/>
          <w:lang w:val="en-US"/>
        </w:rPr>
        <w:t>2871</w:t>
      </w:r>
      <w:r w:rsidRPr="00B1684F">
        <w:rPr>
          <w:rFonts w:ascii="Arial" w:hAnsi="Arial" w:cs="Arial"/>
          <w:sz w:val="20"/>
          <w:lang w:val="en-US"/>
        </w:rPr>
        <w:t xml:space="preserve"> L</w:t>
      </w:r>
      <w:r w:rsidR="00E15C7C">
        <w:rPr>
          <w:rFonts w:ascii="Arial" w:hAnsi="Arial" w:cs="Arial"/>
          <w:sz w:val="20"/>
          <w:lang w:val="en-US"/>
        </w:rPr>
        <w:t>40</w:t>
      </w:r>
      <w:r w:rsidRPr="00B1684F">
        <w:rPr>
          <w:rFonts w:ascii="Arial" w:hAnsi="Arial" w:cs="Arial"/>
          <w:sz w:val="20"/>
          <w:lang w:val="en-US"/>
        </w:rPr>
        <w:t>)</w:t>
      </w:r>
    </w:p>
    <w:p w14:paraId="2B9FE267" w14:textId="77777777" w:rsidR="00D31DBB" w:rsidRDefault="00D31DBB" w:rsidP="00D31DBB">
      <w:r>
        <w:t>Comment:</w:t>
      </w:r>
    </w:p>
    <w:p w14:paraId="0BAF0643" w14:textId="77777777" w:rsidR="00E15C7C" w:rsidRDefault="00E15C7C" w:rsidP="00E15C7C">
      <w:pPr>
        <w:rPr>
          <w:rFonts w:ascii="Arial" w:hAnsi="Arial" w:cs="Arial"/>
          <w:sz w:val="20"/>
          <w:szCs w:val="20"/>
        </w:rPr>
      </w:pPr>
      <w:r>
        <w:rPr>
          <w:rFonts w:ascii="Arial" w:hAnsi="Arial" w:cs="Arial"/>
          <w:sz w:val="20"/>
          <w:szCs w:val="20"/>
        </w:rPr>
        <w:t>RSN preauthentication is of very limited use due to a severe restriction in the protocol: "The (#3266)AKMP shall be AKM 00-0F-AC:1 in the PMKSA that results from preauthentication." (P2871 L40). In practice, this means that preauthentication can be used only with the old SHA-1 -based AKM that was added in IEEE 802.11i 20 years ago. In other words, it cannot be used with anything new designed since then (e.g., FT, SHA256 -based AKMs, FILS). This makes it questionable whether there is really any justification to implement or maintain RSN preauthentication functionality anymore. With the NIST communication on desire to eventually remove all uses of SHA-1, it would seem to be justifiable to start preparing for removal of RSN preauthentication by marking it deprecated.</w:t>
      </w:r>
    </w:p>
    <w:p w14:paraId="0E47D6D9" w14:textId="77777777" w:rsidR="00E15C7C" w:rsidRDefault="00E15C7C" w:rsidP="00D31DBB"/>
    <w:p w14:paraId="2FBD5F36" w14:textId="77777777" w:rsidR="00D31DBB" w:rsidRDefault="00D31DBB" w:rsidP="00D31DBB">
      <w:pPr>
        <w:rPr>
          <w:lang w:val="en-US"/>
        </w:rPr>
      </w:pPr>
      <w:r w:rsidRPr="008E732F">
        <w:rPr>
          <w:lang w:val="en-US"/>
        </w:rPr>
        <w:t>Proposed Change:</w:t>
      </w:r>
    </w:p>
    <w:p w14:paraId="1F66FC4B" w14:textId="77777777" w:rsidR="00E15C7C" w:rsidRDefault="00E15C7C" w:rsidP="00E15C7C">
      <w:pPr>
        <w:rPr>
          <w:rFonts w:ascii="Arial" w:hAnsi="Arial" w:cs="Arial"/>
          <w:sz w:val="20"/>
          <w:szCs w:val="20"/>
        </w:rPr>
      </w:pPr>
      <w:r>
        <w:rPr>
          <w:rFonts w:ascii="Arial" w:hAnsi="Arial" w:cs="Arial"/>
          <w:sz w:val="20"/>
          <w:szCs w:val="20"/>
        </w:rPr>
        <w:t>At P2871 L6, insert a new paragraph between the first and the second paragraph of 12.6.8.2: "Preauthentication is deprecated."</w:t>
      </w:r>
    </w:p>
    <w:p w14:paraId="32FCE414" w14:textId="77777777" w:rsidR="00E15C7C" w:rsidRPr="00E15C7C" w:rsidRDefault="00E15C7C" w:rsidP="00D31DBB"/>
    <w:p w14:paraId="0EFA73A3" w14:textId="77777777" w:rsidR="00D31DBB" w:rsidRDefault="00D31DBB" w:rsidP="00D31DBB">
      <w:pPr>
        <w:rPr>
          <w:lang w:val="en-US"/>
        </w:rPr>
      </w:pPr>
      <w:r w:rsidRPr="008E732F">
        <w:rPr>
          <w:lang w:val="en-US"/>
        </w:rPr>
        <w:t>Proposed Resolution:</w:t>
      </w:r>
    </w:p>
    <w:p w14:paraId="51DB1464" w14:textId="0C74DC35" w:rsidR="00057143" w:rsidRDefault="00057143" w:rsidP="00D31DBB">
      <w:pPr>
        <w:rPr>
          <w:lang w:val="en-US"/>
        </w:rPr>
      </w:pPr>
      <w:r>
        <w:rPr>
          <w:lang w:val="en-US"/>
        </w:rPr>
        <w:t>ACCEPTED.</w:t>
      </w:r>
    </w:p>
    <w:p w14:paraId="3729C535" w14:textId="4C357C85" w:rsidR="00057143" w:rsidRPr="00057143" w:rsidRDefault="00057143" w:rsidP="00D31DBB">
      <w:pPr>
        <w:rPr>
          <w:i/>
          <w:iCs/>
          <w:lang w:val="en-US"/>
        </w:rPr>
      </w:pPr>
      <w:r>
        <w:rPr>
          <w:lang w:val="en-US"/>
        </w:rPr>
        <w:tab/>
      </w:r>
      <w:r w:rsidRPr="00057143">
        <w:rPr>
          <w:i/>
          <w:iCs/>
          <w:lang w:val="en-US"/>
        </w:rPr>
        <w:t>OR</w:t>
      </w:r>
    </w:p>
    <w:p w14:paraId="28D88DA2" w14:textId="41D7FFC0" w:rsidR="00344D64" w:rsidRDefault="00344D64" w:rsidP="00344D64">
      <w:pPr>
        <w:rPr>
          <w:lang w:val="en-US"/>
        </w:rPr>
      </w:pPr>
      <w:r>
        <w:rPr>
          <w:lang w:val="en-US"/>
        </w:rPr>
        <w:t xml:space="preserve">REJECTED </w:t>
      </w:r>
      <w:r w:rsidRPr="008A6D7F">
        <w:rPr>
          <w:lang w:val="en-US"/>
        </w:rPr>
        <w:t>–</w:t>
      </w:r>
      <w:r>
        <w:rPr>
          <w:lang w:val="en-US"/>
        </w:rPr>
        <w:t xml:space="preserve"> There is an exception to AKM having to match when using PMKSAs generated using </w:t>
      </w:r>
      <w:proofErr w:type="spellStart"/>
      <w:r>
        <w:rPr>
          <w:lang w:val="en-US"/>
        </w:rPr>
        <w:t>preauthentication</w:t>
      </w:r>
      <w:proofErr w:type="spellEnd"/>
      <w:r>
        <w:rPr>
          <w:lang w:val="en-US"/>
        </w:rPr>
        <w:t xml:space="preserve"> (see </w:t>
      </w:r>
      <w:r w:rsidRPr="00344D64">
        <w:rPr>
          <w:lang w:val="en-US"/>
        </w:rPr>
        <w:t>12.6.8.3</w:t>
      </w:r>
      <w:r>
        <w:rPr>
          <w:lang w:val="en-US"/>
        </w:rPr>
        <w:t>).</w:t>
      </w:r>
    </w:p>
    <w:p w14:paraId="16BE52BA" w14:textId="77777777" w:rsidR="00344D64" w:rsidRPr="00057143" w:rsidRDefault="00344D64" w:rsidP="00344D64">
      <w:pPr>
        <w:rPr>
          <w:i/>
          <w:iCs/>
          <w:lang w:val="en-US"/>
        </w:rPr>
      </w:pPr>
      <w:r>
        <w:rPr>
          <w:lang w:val="en-US"/>
        </w:rPr>
        <w:tab/>
      </w:r>
      <w:r w:rsidRPr="00057143">
        <w:rPr>
          <w:i/>
          <w:iCs/>
          <w:lang w:val="en-US"/>
        </w:rPr>
        <w:t>OR</w:t>
      </w:r>
    </w:p>
    <w:p w14:paraId="3932DF99" w14:textId="2702F7C7"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057143">
        <w:rPr>
          <w:lang w:val="en-US"/>
        </w:rPr>
        <w:t>4071 – option 1</w:t>
      </w:r>
      <w:r>
        <w:rPr>
          <w:lang w:val="en-US"/>
        </w:rPr>
        <w:t>” section of</w:t>
      </w:r>
      <w:r w:rsidRPr="008A6D7F">
        <w:rPr>
          <w:lang w:val="en-US"/>
        </w:rPr>
        <w:t xml:space="preserve"> </w:t>
      </w:r>
      <w:r>
        <w:rPr>
          <w:lang w:val="en-US"/>
        </w:rPr>
        <w:t>&lt;this doc&gt;.</w:t>
      </w:r>
      <w:r w:rsidR="00057143">
        <w:rPr>
          <w:lang w:val="en-US"/>
        </w:rPr>
        <w:t xml:space="preserve"> This explicitly disallows use of PMKSAs from </w:t>
      </w:r>
      <w:proofErr w:type="spellStart"/>
      <w:r w:rsidR="00057143">
        <w:rPr>
          <w:lang w:val="en-US"/>
        </w:rPr>
        <w:t>preauthentication</w:t>
      </w:r>
      <w:proofErr w:type="spellEnd"/>
      <w:r w:rsidR="00057143">
        <w:rPr>
          <w:lang w:val="en-US"/>
        </w:rPr>
        <w:t xml:space="preserve"> when using AKMs that use longer PMK</w:t>
      </w:r>
      <w:r w:rsidR="00344D64">
        <w:rPr>
          <w:lang w:val="en-US"/>
        </w:rPr>
        <w:t xml:space="preserve"> without deprecating </w:t>
      </w:r>
      <w:proofErr w:type="spellStart"/>
      <w:r w:rsidR="00344D64">
        <w:rPr>
          <w:lang w:val="en-US"/>
        </w:rPr>
        <w:t>preauthentication</w:t>
      </w:r>
      <w:proofErr w:type="spellEnd"/>
      <w:r w:rsidR="00057143">
        <w:rPr>
          <w:lang w:val="en-US"/>
        </w:rPr>
        <w:t>.</w:t>
      </w:r>
    </w:p>
    <w:p w14:paraId="1C43EAE6" w14:textId="77777777" w:rsidR="00057143" w:rsidRPr="00057143" w:rsidRDefault="00057143" w:rsidP="00057143">
      <w:pPr>
        <w:rPr>
          <w:i/>
          <w:iCs/>
          <w:lang w:val="en-US"/>
        </w:rPr>
      </w:pPr>
      <w:r>
        <w:rPr>
          <w:lang w:val="en-US"/>
        </w:rPr>
        <w:tab/>
      </w:r>
      <w:r w:rsidRPr="00057143">
        <w:rPr>
          <w:i/>
          <w:iCs/>
          <w:lang w:val="en-US"/>
        </w:rPr>
        <w:t>OR</w:t>
      </w:r>
    </w:p>
    <w:p w14:paraId="501C49AA" w14:textId="0B77C0A6" w:rsidR="00057143" w:rsidRDefault="00057143" w:rsidP="00057143">
      <w:pPr>
        <w:rPr>
          <w:lang w:val="en-US"/>
        </w:rPr>
      </w:pPr>
      <w:r w:rsidRPr="00BA2E1E">
        <w:rPr>
          <w:highlight w:val="green"/>
          <w:lang w:val="en-US"/>
        </w:rPr>
        <w:t>REVISED</w:t>
      </w:r>
      <w:r w:rsidRPr="008A6D7F">
        <w:rPr>
          <w:lang w:val="en-US"/>
        </w:rPr>
        <w:t xml:space="preserve"> – Incorporate changes </w:t>
      </w:r>
      <w:r>
        <w:rPr>
          <w:lang w:val="en-US"/>
        </w:rPr>
        <w:t>under the “</w:t>
      </w:r>
      <w:r w:rsidRPr="008A6D7F">
        <w:rPr>
          <w:lang w:val="en-US"/>
        </w:rPr>
        <w:t xml:space="preserve">Proposed changes for CID </w:t>
      </w:r>
      <w:r>
        <w:rPr>
          <w:lang w:val="en-US"/>
        </w:rPr>
        <w:t>4071 – option 2” section of</w:t>
      </w:r>
      <w:r w:rsidRPr="008A6D7F">
        <w:rPr>
          <w:lang w:val="en-US"/>
        </w:rPr>
        <w:t xml:space="preserve"> </w:t>
      </w:r>
      <w:r>
        <w:rPr>
          <w:lang w:val="en-US"/>
        </w:rPr>
        <w:t>&lt;this doc&gt;.</w:t>
      </w:r>
      <w:r w:rsidRPr="00057143">
        <w:rPr>
          <w:lang w:val="en-US"/>
        </w:rPr>
        <w:t xml:space="preserve"> </w:t>
      </w:r>
      <w:r>
        <w:rPr>
          <w:lang w:val="en-US"/>
        </w:rPr>
        <w:t xml:space="preserve">This deprecates </w:t>
      </w:r>
      <w:proofErr w:type="spellStart"/>
      <w:r>
        <w:rPr>
          <w:lang w:val="en-US"/>
        </w:rPr>
        <w:t>preauthentication</w:t>
      </w:r>
      <w:proofErr w:type="spellEnd"/>
      <w:r>
        <w:rPr>
          <w:lang w:val="en-US"/>
        </w:rPr>
        <w:t xml:space="preserve"> as proposed in the comment. In addition, this explicitly disallows use of PMKSAs from </w:t>
      </w:r>
      <w:proofErr w:type="spellStart"/>
      <w:r>
        <w:rPr>
          <w:lang w:val="en-US"/>
        </w:rPr>
        <w:t>preauthentication</w:t>
      </w:r>
      <w:proofErr w:type="spellEnd"/>
      <w:r>
        <w:rPr>
          <w:lang w:val="en-US"/>
        </w:rPr>
        <w:t xml:space="preserve"> when using AKMs that use longer PMK.</w:t>
      </w:r>
    </w:p>
    <w:p w14:paraId="74973E7C" w14:textId="6842D2C0" w:rsidR="00057143" w:rsidRDefault="00057143" w:rsidP="00057143">
      <w:pPr>
        <w:rPr>
          <w:lang w:val="en-US"/>
        </w:rPr>
      </w:pPr>
    </w:p>
    <w:p w14:paraId="6FB8D0F0" w14:textId="77777777" w:rsidR="00D31DBB" w:rsidRPr="009A3003" w:rsidRDefault="00D31DBB" w:rsidP="00D31DBB">
      <w:pPr>
        <w:pStyle w:val="Heading2"/>
      </w:pPr>
      <w:r>
        <w:t>Discussion</w:t>
      </w:r>
    </w:p>
    <w:p w14:paraId="203477A8" w14:textId="77777777" w:rsidR="00D31DBB" w:rsidRDefault="00D31DBB" w:rsidP="00D31DBB"/>
    <w:p w14:paraId="17DF343C" w14:textId="4600F575" w:rsidR="00D31DBB" w:rsidRDefault="00D17E85" w:rsidP="00D31DBB">
      <w:pPr>
        <w:rPr>
          <w:lang w:val="en-US"/>
        </w:rPr>
      </w:pPr>
      <w:r>
        <w:rPr>
          <w:lang w:val="en-US"/>
        </w:rPr>
        <w:t xml:space="preserve">The comment is not fully accurate with the claim on the constraints related to the applicability of RSN </w:t>
      </w:r>
      <w:proofErr w:type="spellStart"/>
      <w:r>
        <w:rPr>
          <w:lang w:val="en-US"/>
        </w:rPr>
        <w:t>preauthentication</w:t>
      </w:r>
      <w:proofErr w:type="spellEnd"/>
      <w:r>
        <w:rPr>
          <w:lang w:val="en-US"/>
        </w:rPr>
        <w:t xml:space="preserve"> since there is an exception to the AKM having to be identical when using PMKSA caching with a cached PMKSA that was generated using </w:t>
      </w:r>
      <w:proofErr w:type="spellStart"/>
      <w:r>
        <w:rPr>
          <w:lang w:val="en-US"/>
        </w:rPr>
        <w:t>preauthentication</w:t>
      </w:r>
      <w:proofErr w:type="spellEnd"/>
      <w:r>
        <w:rPr>
          <w:lang w:val="en-US"/>
        </w:rPr>
        <w:t xml:space="preserve">. However, there are constraints due to the introduction of variable length PMKs. </w:t>
      </w:r>
      <w:proofErr w:type="spellStart"/>
      <w:r>
        <w:rPr>
          <w:lang w:val="en-US"/>
        </w:rPr>
        <w:t>Preauthentication</w:t>
      </w:r>
      <w:proofErr w:type="spellEnd"/>
      <w:r>
        <w:rPr>
          <w:lang w:val="en-US"/>
        </w:rPr>
        <w:t xml:space="preserve"> can generate only a fixed length (256 bits) PMKs, so it cannot be used with any AKM that would use a longer PMK. Furthermore, it is questionable whether the SHA-1 -based PMKSA from </w:t>
      </w:r>
      <w:proofErr w:type="spellStart"/>
      <w:r>
        <w:rPr>
          <w:lang w:val="en-US"/>
        </w:rPr>
        <w:t>preauthentication</w:t>
      </w:r>
      <w:proofErr w:type="spellEnd"/>
      <w:r>
        <w:rPr>
          <w:lang w:val="en-US"/>
        </w:rPr>
        <w:t xml:space="preserve"> should really be used with an AKM that uses a stronger hash function for key management even if this were to be theoretically possible to do.</w:t>
      </w:r>
    </w:p>
    <w:p w14:paraId="2B0E214E" w14:textId="77777777" w:rsidR="00C71A5C" w:rsidRDefault="00C71A5C" w:rsidP="00D31DBB">
      <w:pPr>
        <w:rPr>
          <w:lang w:val="en-US"/>
        </w:rPr>
      </w:pPr>
    </w:p>
    <w:p w14:paraId="2F791998" w14:textId="77777777" w:rsidR="00C71A5C" w:rsidRPr="00C71A5C" w:rsidRDefault="00C71A5C" w:rsidP="00C71A5C">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5BCAE2E" w14:textId="77777777" w:rsidR="00C71A5C" w:rsidRDefault="00C71A5C" w:rsidP="00C71A5C">
      <w:pPr>
        <w:autoSpaceDE w:val="0"/>
        <w:autoSpaceDN w:val="0"/>
        <w:adjustRightInd w:val="0"/>
        <w:rPr>
          <w:rFonts w:ascii="Æ“" w:hAnsi="Æ“" w:cs="Æ“"/>
          <w:color w:val="000000"/>
          <w:sz w:val="20"/>
          <w:szCs w:val="20"/>
          <w:lang w:val="en-GB"/>
        </w:rPr>
      </w:pPr>
    </w:p>
    <w:p w14:paraId="476FD671" w14:textId="552A6049" w:rsidR="00C71A5C" w:rsidRPr="00C71A5C" w:rsidRDefault="00C71A5C" w:rsidP="00C71A5C">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375F4DF9" w14:textId="77777777" w:rsidR="00C71A5C" w:rsidRDefault="00C71A5C" w:rsidP="00C71A5C">
      <w:pPr>
        <w:autoSpaceDE w:val="0"/>
        <w:autoSpaceDN w:val="0"/>
        <w:adjustRightInd w:val="0"/>
        <w:rPr>
          <w:rFonts w:ascii="Æ“" w:hAnsi="Æ“" w:cs="Æ“"/>
          <w:color w:val="000000"/>
          <w:sz w:val="20"/>
          <w:szCs w:val="20"/>
          <w:lang w:val="en-GB"/>
        </w:rPr>
      </w:pPr>
    </w:p>
    <w:p w14:paraId="35BAAA77" w14:textId="77777777" w:rsidR="00C71A5C" w:rsidRDefault="00C71A5C" w:rsidP="00C71A5C">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 xml:space="preserve">column </w:t>
      </w:r>
      <w:r w:rsidRPr="00C71A5C">
        <w:rPr>
          <w:rFonts w:ascii="Æ“" w:hAnsi="Æ“" w:cs="Æ“"/>
          <w:color w:val="000000"/>
          <w:sz w:val="20"/>
          <w:szCs w:val="20"/>
          <w:lang w:val="en-GB"/>
        </w:rPr>
        <w:lastRenderedPageBreak/>
        <w:t>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6D16A1DC" w14:textId="77777777" w:rsidR="004657C7" w:rsidRDefault="004657C7" w:rsidP="004657C7">
      <w:pPr>
        <w:autoSpaceDE w:val="0"/>
        <w:autoSpaceDN w:val="0"/>
        <w:adjustRightInd w:val="0"/>
        <w:rPr>
          <w:rFonts w:ascii="Æ“" w:hAnsi="Æ“" w:cs="Æ“"/>
          <w:i/>
          <w:iCs/>
          <w:color w:val="218A21"/>
          <w:sz w:val="20"/>
          <w:szCs w:val="20"/>
          <w:lang w:val="en-GB"/>
        </w:rPr>
      </w:pPr>
    </w:p>
    <w:p w14:paraId="37FC6FC7" w14:textId="4C2CC88D"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4786C656" w14:textId="77777777" w:rsidR="004657C7" w:rsidRPr="004657C7" w:rsidRDefault="004657C7" w:rsidP="004657C7">
      <w:pPr>
        <w:autoSpaceDE w:val="0"/>
        <w:autoSpaceDN w:val="0"/>
        <w:adjustRightInd w:val="0"/>
        <w:rPr>
          <w:rFonts w:ascii="Æ“" w:hAnsi="Æ“" w:cs="Æ“"/>
          <w:color w:val="000000"/>
          <w:sz w:val="20"/>
          <w:szCs w:val="20"/>
          <w:lang w:val="en-GB"/>
        </w:rPr>
      </w:pPr>
    </w:p>
    <w:p w14:paraId="6A590965" w14:textId="184C708E"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74CA5B4E" w14:textId="191005BB" w:rsidR="004657C7" w:rsidRPr="004657C7" w:rsidRDefault="004657C7" w:rsidP="004657C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121DA398" w14:textId="77777777"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42A8188A" w14:textId="77777777" w:rsidR="004657C7" w:rsidRPr="004657C7" w:rsidRDefault="004657C7" w:rsidP="004657C7">
      <w:pPr>
        <w:autoSpaceDE w:val="0"/>
        <w:autoSpaceDN w:val="0"/>
        <w:adjustRightInd w:val="0"/>
        <w:rPr>
          <w:rFonts w:ascii="Æ“" w:hAnsi="Æ“" w:cs="Æ“"/>
          <w:color w:val="000000"/>
          <w:sz w:val="18"/>
          <w:szCs w:val="18"/>
          <w:lang w:val="en-GB"/>
        </w:rPr>
      </w:pPr>
    </w:p>
    <w:p w14:paraId="71D22204" w14:textId="563DCCBE" w:rsidR="004657C7" w:rsidRPr="004657C7" w:rsidRDefault="004657C7" w:rsidP="004657C7">
      <w:pPr>
        <w:autoSpaceDE w:val="0"/>
        <w:autoSpaceDN w:val="0"/>
        <w:adjustRightInd w:val="0"/>
        <w:rPr>
          <w:rFonts w:ascii="Æ“" w:hAnsi="Æ“" w:cs="Æ“"/>
          <w:color w:val="000000"/>
          <w:sz w:val="18"/>
          <w:szCs w:val="18"/>
          <w:lang w:val="en-GB"/>
        </w:rPr>
      </w:pPr>
      <w:r w:rsidRPr="004657C7">
        <w:rPr>
          <w:rFonts w:ascii="Æ“" w:hAnsi="Æ“" w:cs="Æ“"/>
          <w:color w:val="000000"/>
          <w:sz w:val="18"/>
          <w:szCs w:val="18"/>
          <w:lang w:val="en-GB"/>
        </w:rPr>
        <w:t>NOTE—</w:t>
      </w:r>
      <w:proofErr w:type="spellStart"/>
      <w:r w:rsidRPr="004657C7">
        <w:rPr>
          <w:rFonts w:ascii="Æ“" w:hAnsi="Æ“" w:cs="Æ“"/>
          <w:color w:val="000000"/>
          <w:sz w:val="18"/>
          <w:szCs w:val="18"/>
          <w:lang w:val="en-GB"/>
        </w:rPr>
        <w:t>Preauthentication</w:t>
      </w:r>
      <w:proofErr w:type="spellEnd"/>
      <w:r w:rsidRPr="004657C7">
        <w:rPr>
          <w:rFonts w:ascii="Æ“" w:hAnsi="Æ“" w:cs="Æ“"/>
          <w:color w:val="000000"/>
          <w:sz w:val="18"/>
          <w:szCs w:val="18"/>
          <w:lang w:val="en-GB"/>
        </w:rPr>
        <w:t xml:space="preserve"> might be useful as a performance enhancement, as reassociation does not include the protocol</w:t>
      </w:r>
      <w:r>
        <w:rPr>
          <w:rFonts w:ascii="Æ“" w:hAnsi="Æ“" w:cs="Æ“"/>
          <w:color w:val="000000"/>
          <w:sz w:val="18"/>
          <w:szCs w:val="18"/>
          <w:lang w:val="en-GB"/>
        </w:rPr>
        <w:t xml:space="preserve"> </w:t>
      </w:r>
      <w:r w:rsidRPr="004657C7">
        <w:rPr>
          <w:rFonts w:ascii="Æ“" w:hAnsi="Æ“" w:cs="Æ“"/>
          <w:color w:val="000000"/>
          <w:sz w:val="18"/>
          <w:szCs w:val="18"/>
          <w:lang w:val="en-GB"/>
        </w:rPr>
        <w:t>overhead of a full reauthentication when it is used.</w:t>
      </w:r>
    </w:p>
    <w:p w14:paraId="140F4FF0" w14:textId="508FC587" w:rsidR="004657C7" w:rsidRDefault="00D57349" w:rsidP="00C71A5C">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14FB801A" w14:textId="77777777" w:rsidR="004657C7" w:rsidRDefault="004657C7" w:rsidP="00C71A5C">
      <w:pPr>
        <w:autoSpaceDE w:val="0"/>
        <w:autoSpaceDN w:val="0"/>
        <w:adjustRightInd w:val="0"/>
        <w:rPr>
          <w:rFonts w:ascii="Æ“" w:hAnsi="Æ“" w:cs="Æ“"/>
          <w:color w:val="000000"/>
          <w:sz w:val="20"/>
          <w:szCs w:val="20"/>
          <w:lang w:val="en-GB"/>
        </w:rPr>
      </w:pPr>
    </w:p>
    <w:p w14:paraId="11D53856" w14:textId="7FE6AB8C" w:rsidR="004657C7" w:rsidRDefault="00D57349" w:rsidP="00D57349">
      <w:pPr>
        <w:autoSpaceDE w:val="0"/>
        <w:autoSpaceDN w:val="0"/>
        <w:adjustRightInd w:val="0"/>
        <w:rPr>
          <w:rFonts w:ascii="Æ“" w:hAnsi="Æ“" w:cs="Æ“"/>
          <w:color w:val="000000"/>
          <w:sz w:val="20"/>
          <w:szCs w:val="20"/>
          <w:lang w:val="en-GB"/>
        </w:rPr>
      </w:pPr>
      <w:r w:rsidRPr="00D57349">
        <w:rPr>
          <w:rFonts w:ascii="Æ“" w:hAnsi="Æ“" w:cs="Æ“"/>
          <w:color w:val="000000"/>
          <w:sz w:val="20"/>
          <w:szCs w:val="20"/>
          <w:lang w:val="en-GB"/>
        </w:rPr>
        <w:t xml:space="preserve">The result of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may be a PMKSA, if the IEEE 802.1X authentication completes successfully.</w:t>
      </w:r>
      <w:r>
        <w:rPr>
          <w:rFonts w:ascii="Æ“" w:hAnsi="Æ“" w:cs="Æ“"/>
          <w:color w:val="000000"/>
          <w:sz w:val="20"/>
          <w:szCs w:val="20"/>
          <w:lang w:val="en-GB"/>
        </w:rPr>
        <w:t xml:space="preserve"> </w:t>
      </w:r>
      <w:r w:rsidRPr="00D57349">
        <w:rPr>
          <w:rFonts w:ascii="Æ“" w:hAnsi="Æ“" w:cs="Æ“"/>
          <w:color w:val="000000"/>
          <w:sz w:val="20"/>
          <w:szCs w:val="20"/>
          <w:highlight w:val="yellow"/>
          <w:lang w:val="en-GB"/>
        </w:rPr>
        <w:t xml:space="preserve">The AKMP shall be AKM 00-0F-AC:1 in the PMKSA that results from </w:t>
      </w:r>
      <w:proofErr w:type="spellStart"/>
      <w:r w:rsidRPr="00D57349">
        <w:rPr>
          <w:rFonts w:ascii="Æ“" w:hAnsi="Æ“" w:cs="Æ“"/>
          <w:color w:val="000000"/>
          <w:sz w:val="20"/>
          <w:szCs w:val="20"/>
          <w:highlight w:val="yellow"/>
          <w:lang w:val="en-GB"/>
        </w:rPr>
        <w:t>preauthentication</w:t>
      </w:r>
      <w:proofErr w:type="spellEnd"/>
      <w:r w:rsidRPr="00045F69">
        <w:rPr>
          <w:rFonts w:ascii="Æ“" w:hAnsi="Æ“" w:cs="Æ“"/>
          <w:color w:val="000000"/>
          <w:sz w:val="20"/>
          <w:szCs w:val="20"/>
          <w:highlight w:val="yellow"/>
          <w:lang w:val="en-GB"/>
        </w:rPr>
        <w:t>.</w:t>
      </w:r>
      <w:r w:rsidRPr="00D57349">
        <w:rPr>
          <w:rFonts w:ascii="Æ“" w:hAnsi="Æ“" w:cs="Æ“"/>
          <w:color w:val="000000"/>
          <w:sz w:val="20"/>
          <w:szCs w:val="20"/>
          <w:lang w:val="en-GB"/>
        </w:rPr>
        <w:t xml:space="preserve"> If</w:t>
      </w:r>
      <w:r>
        <w:rPr>
          <w:rFonts w:ascii="Æ“" w:hAnsi="Æ“" w:cs="Æ“"/>
          <w:color w:val="000000"/>
          <w:sz w:val="20"/>
          <w:szCs w:val="20"/>
          <w:lang w:val="en-GB"/>
        </w:rPr>
        <w:t xml:space="preserve">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produces a PMKSA, then, when the Supplicant’s STA associates with the </w:t>
      </w:r>
      <w:proofErr w:type="spellStart"/>
      <w:r w:rsidRPr="00D57349">
        <w:rPr>
          <w:rFonts w:ascii="Æ“" w:hAnsi="Æ“" w:cs="Æ“"/>
          <w:color w:val="000000"/>
          <w:sz w:val="20"/>
          <w:szCs w:val="20"/>
          <w:lang w:val="en-GB"/>
        </w:rPr>
        <w:t>preauthenticated</w:t>
      </w:r>
      <w:proofErr w:type="spellEnd"/>
      <w:r>
        <w:rPr>
          <w:rFonts w:ascii="Æ“" w:hAnsi="Æ“" w:cs="Æ“"/>
          <w:color w:val="000000"/>
          <w:sz w:val="20"/>
          <w:szCs w:val="20"/>
          <w:lang w:val="en-GB"/>
        </w:rPr>
        <w:t xml:space="preserve"> </w:t>
      </w:r>
      <w:r w:rsidRPr="00D57349">
        <w:rPr>
          <w:rFonts w:ascii="Æ“" w:hAnsi="Æ“" w:cs="Æ“"/>
          <w:color w:val="000000"/>
          <w:sz w:val="20"/>
          <w:szCs w:val="20"/>
          <w:lang w:val="en-GB"/>
        </w:rPr>
        <w:t>AP, the Supplicant may use the PMKSA with the 4-way handshake.</w:t>
      </w:r>
    </w:p>
    <w:p w14:paraId="174A43AF" w14:textId="77777777" w:rsidR="00045F69" w:rsidRDefault="00045F69" w:rsidP="00D57349">
      <w:pPr>
        <w:autoSpaceDE w:val="0"/>
        <w:autoSpaceDN w:val="0"/>
        <w:adjustRightInd w:val="0"/>
        <w:rPr>
          <w:rFonts w:ascii="Æ“" w:hAnsi="Æ“" w:cs="Æ“"/>
          <w:color w:val="000000"/>
          <w:sz w:val="20"/>
          <w:szCs w:val="20"/>
          <w:lang w:val="en-GB"/>
        </w:rPr>
      </w:pPr>
    </w:p>
    <w:p w14:paraId="581564AE" w14:textId="60EA5C6A" w:rsidR="00045F69" w:rsidRPr="00045F69" w:rsidRDefault="00045F69" w:rsidP="00045F69">
      <w:pPr>
        <w:autoSpaceDE w:val="0"/>
        <w:autoSpaceDN w:val="0"/>
        <w:adjustRightInd w:val="0"/>
        <w:rPr>
          <w:rFonts w:ascii="Æ“" w:hAnsi="Æ“" w:cs="Æ“"/>
          <w:sz w:val="20"/>
          <w:szCs w:val="20"/>
          <w:lang w:val="en-GB"/>
        </w:rPr>
      </w:pPr>
      <w:r w:rsidRPr="00045F69">
        <w:rPr>
          <w:rFonts w:ascii="Æ“" w:hAnsi="Æ“" w:cs="Æ“"/>
          <w:sz w:val="20"/>
          <w:szCs w:val="20"/>
          <w:lang w:val="en-GB"/>
        </w:rPr>
        <w:t>Successful completion of EAP authentication over IEEE Std 802.1X establishes a PMKSA at the Supplicant.</w:t>
      </w:r>
      <w:r>
        <w:rPr>
          <w:rFonts w:ascii="Æ“" w:hAnsi="Æ“" w:cs="Æ“"/>
          <w:sz w:val="20"/>
          <w:szCs w:val="20"/>
          <w:lang w:val="en-GB"/>
        </w:rPr>
        <w:t xml:space="preserve"> </w:t>
      </w:r>
      <w:r w:rsidRPr="00045F69">
        <w:rPr>
          <w:rFonts w:ascii="Æ“" w:hAnsi="Æ“" w:cs="Æ“"/>
          <w:sz w:val="20"/>
          <w:szCs w:val="20"/>
          <w:lang w:val="en-GB"/>
        </w:rPr>
        <w:t>The Authenticator has the PMKSA when the AS completes the authentication, passes the keying information</w:t>
      </w:r>
      <w:r>
        <w:rPr>
          <w:rFonts w:ascii="Æ“" w:hAnsi="Æ“" w:cs="Æ“"/>
          <w:sz w:val="20"/>
          <w:szCs w:val="20"/>
          <w:lang w:val="en-GB"/>
        </w:rPr>
        <w:t xml:space="preserve"> </w:t>
      </w:r>
      <w:r w:rsidRPr="00045F69">
        <w:rPr>
          <w:rFonts w:ascii="Æ“" w:hAnsi="Æ“" w:cs="Æ“"/>
          <w:sz w:val="20"/>
          <w:szCs w:val="20"/>
          <w:lang w:val="en-GB"/>
        </w:rPr>
        <w:t>(the master session key (MSK), a portion of which is the PMK) to the Authenticator, and the Authenticator</w:t>
      </w:r>
      <w:r>
        <w:rPr>
          <w:rFonts w:ascii="Æ“" w:hAnsi="Æ“" w:cs="Æ“"/>
          <w:sz w:val="20"/>
          <w:szCs w:val="20"/>
          <w:lang w:val="en-GB"/>
        </w:rPr>
        <w:t xml:space="preserve"> </w:t>
      </w:r>
      <w:r w:rsidRPr="00045F69">
        <w:rPr>
          <w:rFonts w:ascii="Æ“" w:hAnsi="Æ“" w:cs="Æ“"/>
          <w:sz w:val="20"/>
          <w:szCs w:val="20"/>
          <w:lang w:val="en-GB"/>
        </w:rPr>
        <w:t xml:space="preserve">creates a PMKSA using the PMK. </w:t>
      </w:r>
      <w:r w:rsidRPr="00045F69">
        <w:rPr>
          <w:rFonts w:ascii="Æ“" w:hAnsi="Æ“" w:cs="Æ“"/>
          <w:sz w:val="20"/>
          <w:szCs w:val="20"/>
          <w:highlight w:val="yellow"/>
          <w:lang w:val="en-GB"/>
        </w:rPr>
        <w:t>The PMKSA is inserted into the PMKSA cache.</w:t>
      </w:r>
      <w:r w:rsidRPr="00045F69">
        <w:rPr>
          <w:rFonts w:ascii="Æ“" w:hAnsi="Æ“" w:cs="Æ“"/>
          <w:sz w:val="20"/>
          <w:szCs w:val="20"/>
          <w:lang w:val="en-GB"/>
        </w:rPr>
        <w:t xml:space="preserve"> Therefore, if the Supplicant</w:t>
      </w:r>
      <w:r>
        <w:rPr>
          <w:rFonts w:ascii="Æ“" w:hAnsi="Æ“" w:cs="Æ“"/>
          <w:sz w:val="20"/>
          <w:szCs w:val="20"/>
          <w:lang w:val="en-GB"/>
        </w:rPr>
        <w:t xml:space="preserve"> </w:t>
      </w:r>
      <w:r w:rsidRPr="00045F69">
        <w:rPr>
          <w:rFonts w:ascii="Æ“" w:hAnsi="Æ“" w:cs="Æ“"/>
          <w:sz w:val="20"/>
          <w:szCs w:val="20"/>
          <w:lang w:val="en-GB"/>
        </w:rPr>
        <w:t>and Authenticator lose synchronization with respect to the PMKSA, the 4-way handshake fails. In such</w:t>
      </w:r>
      <w:r>
        <w:rPr>
          <w:rFonts w:ascii="Æ“" w:hAnsi="Æ“" w:cs="Æ“"/>
          <w:sz w:val="20"/>
          <w:szCs w:val="20"/>
          <w:lang w:val="en-GB"/>
        </w:rPr>
        <w:t xml:space="preserve"> </w:t>
      </w:r>
      <w:r w:rsidRPr="00045F69">
        <w:rPr>
          <w:rFonts w:ascii="Æ“" w:hAnsi="Æ“" w:cs="Æ“"/>
          <w:sz w:val="20"/>
          <w:szCs w:val="20"/>
          <w:lang w:val="en-GB"/>
        </w:rPr>
        <w:t>circumstances, dot11RSNA4WayHandshakeFailures shall be incremented.</w:t>
      </w:r>
    </w:p>
    <w:p w14:paraId="5A8358B0" w14:textId="77777777" w:rsidR="00D17E85" w:rsidRDefault="00D17E85" w:rsidP="00C71A5C">
      <w:pPr>
        <w:autoSpaceDE w:val="0"/>
        <w:autoSpaceDN w:val="0"/>
        <w:adjustRightInd w:val="0"/>
      </w:pPr>
    </w:p>
    <w:p w14:paraId="2BAEC022"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12.6.8.3 Cached PMKSAs and RSNA key management</w:t>
      </w:r>
    </w:p>
    <w:p w14:paraId="092714E1" w14:textId="77777777" w:rsidR="00D17E85" w:rsidRPr="00D17E85" w:rsidRDefault="00D17E85" w:rsidP="00D17E85">
      <w:pPr>
        <w:autoSpaceDE w:val="0"/>
        <w:autoSpaceDN w:val="0"/>
        <w:adjustRightInd w:val="0"/>
        <w:rPr>
          <w:rFonts w:ascii="Æ“" w:hAnsi="Æ“" w:cs="Æ“"/>
          <w:b/>
          <w:bCs/>
          <w:sz w:val="20"/>
          <w:szCs w:val="20"/>
          <w:lang w:val="en-GB"/>
        </w:rPr>
      </w:pPr>
    </w:p>
    <w:p w14:paraId="6FB700A3" w14:textId="694BE354"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A STA might cache PMKSAs it establishes as a result of previous authentication. The PMKSA shall not be</w:t>
      </w:r>
      <w:r>
        <w:rPr>
          <w:rFonts w:ascii="Æ“" w:hAnsi="Æ“" w:cs="Æ“"/>
          <w:sz w:val="20"/>
          <w:szCs w:val="20"/>
          <w:lang w:val="en-GB"/>
        </w:rPr>
        <w:t xml:space="preserve"> </w:t>
      </w:r>
      <w:r w:rsidRPr="00D17E85">
        <w:rPr>
          <w:rFonts w:ascii="Æ“" w:hAnsi="Æ“" w:cs="Æ“"/>
          <w:sz w:val="20"/>
          <w:szCs w:val="20"/>
          <w:lang w:val="en-GB"/>
        </w:rPr>
        <w:t>changed while cached. The PMK in the PMKSA is used with the 4-way handshake or FILS authentication to</w:t>
      </w:r>
      <w:r>
        <w:rPr>
          <w:rFonts w:ascii="Æ“" w:hAnsi="Æ“" w:cs="Æ“"/>
          <w:sz w:val="20"/>
          <w:szCs w:val="20"/>
          <w:lang w:val="en-GB"/>
        </w:rPr>
        <w:t xml:space="preserve"> </w:t>
      </w:r>
      <w:r w:rsidRPr="00D17E85">
        <w:rPr>
          <w:rFonts w:ascii="Æ“" w:hAnsi="Æ“" w:cs="Æ“"/>
          <w:sz w:val="20"/>
          <w:szCs w:val="20"/>
          <w:lang w:val="en-GB"/>
        </w:rPr>
        <w:t>establish fresh PTKs.</w:t>
      </w:r>
    </w:p>
    <w:p w14:paraId="57320C87" w14:textId="77777777" w:rsidR="00D17E85" w:rsidRPr="00D17E85" w:rsidRDefault="00D17E85" w:rsidP="00D17E85">
      <w:pPr>
        <w:autoSpaceDE w:val="0"/>
        <w:autoSpaceDN w:val="0"/>
        <w:adjustRightInd w:val="0"/>
        <w:rPr>
          <w:rFonts w:ascii="Æ“" w:hAnsi="Æ“" w:cs="Æ“"/>
          <w:sz w:val="20"/>
          <w:szCs w:val="20"/>
          <w:lang w:val="en-GB"/>
        </w:rPr>
      </w:pPr>
    </w:p>
    <w:p w14:paraId="2FA7CD8F" w14:textId="77777777"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If a STA in an infrastructure BSS has determined it has a valid PMKSA with an AP to which it is about to</w:t>
      </w:r>
      <w:r>
        <w:rPr>
          <w:rFonts w:ascii="Æ“" w:hAnsi="Æ“" w:cs="Æ“"/>
          <w:sz w:val="20"/>
          <w:szCs w:val="20"/>
          <w:lang w:val="en-GB"/>
        </w:rPr>
        <w:t xml:space="preserve"> </w:t>
      </w:r>
      <w:r w:rsidRPr="00D17E85">
        <w:rPr>
          <w:rFonts w:ascii="Æ“" w:hAnsi="Æ“" w:cs="Æ“"/>
          <w:sz w:val="20"/>
          <w:szCs w:val="20"/>
          <w:lang w:val="en-GB"/>
        </w:rPr>
        <w:t>(re)associate, it performs Open System authentication to the AP, or performs FILS Authentication to the AP, or</w:t>
      </w:r>
      <w:r>
        <w:rPr>
          <w:rFonts w:ascii="Æ“" w:hAnsi="Æ“" w:cs="Æ“"/>
          <w:sz w:val="20"/>
          <w:szCs w:val="20"/>
          <w:lang w:val="en-GB"/>
        </w:rPr>
        <w:t xml:space="preserve"> </w:t>
      </w:r>
      <w:r w:rsidRPr="00D17E85">
        <w:rPr>
          <w:rFonts w:ascii="Æ“" w:hAnsi="Æ“" w:cs="Æ“"/>
          <w:sz w:val="20"/>
          <w:szCs w:val="20"/>
          <w:lang w:val="en-GB"/>
        </w:rPr>
        <w:t>(only in the case of a DMG STA) does not perform IEEE 802.11 authentication. When Open System</w:t>
      </w:r>
      <w:r>
        <w:rPr>
          <w:rFonts w:ascii="Æ“" w:hAnsi="Æ“" w:cs="Æ“"/>
          <w:sz w:val="20"/>
          <w:szCs w:val="20"/>
          <w:lang w:val="en-GB"/>
        </w:rPr>
        <w:t xml:space="preserve"> </w:t>
      </w:r>
      <w:r w:rsidRPr="00D17E85">
        <w:rPr>
          <w:rFonts w:ascii="Æ“" w:hAnsi="Æ“" w:cs="Æ“"/>
          <w:sz w:val="20"/>
          <w:szCs w:val="20"/>
          <w:lang w:val="en-GB"/>
        </w:rPr>
        <w:t>authentication is used or IEEE 802.11 authentication is not performed, it includes the PMKID for the PMKSA</w:t>
      </w:r>
      <w:r>
        <w:rPr>
          <w:rFonts w:ascii="Æ“" w:hAnsi="Æ“" w:cs="Æ“"/>
          <w:sz w:val="20"/>
          <w:szCs w:val="20"/>
          <w:lang w:val="en-GB"/>
        </w:rPr>
        <w:t xml:space="preserve"> </w:t>
      </w:r>
      <w:r w:rsidRPr="00D17E85">
        <w:rPr>
          <w:rFonts w:ascii="Æ“" w:hAnsi="Æ“" w:cs="Æ“"/>
          <w:sz w:val="20"/>
          <w:szCs w:val="20"/>
          <w:lang w:val="en-GB"/>
        </w:rPr>
        <w:t>in the RSNE in the (re)association request. When FILS Authentication is performed, it includes the PMKID for</w:t>
      </w:r>
      <w:r>
        <w:rPr>
          <w:rFonts w:ascii="Æ“" w:hAnsi="Æ“" w:cs="Æ“"/>
          <w:sz w:val="20"/>
          <w:szCs w:val="20"/>
          <w:lang w:val="en-GB"/>
        </w:rPr>
        <w:t xml:space="preserve"> </w:t>
      </w:r>
      <w:r w:rsidRPr="00D17E85">
        <w:rPr>
          <w:rFonts w:ascii="Æ“" w:hAnsi="Æ“" w:cs="Æ“"/>
          <w:sz w:val="20"/>
          <w:szCs w:val="20"/>
          <w:lang w:val="en-GB"/>
        </w:rPr>
        <w:t xml:space="preserve">the PMKSA in the FILS Authentication frame (see 12.11.2 (FILS authentication protocol)). </w:t>
      </w:r>
      <w:r w:rsidRPr="00D17E85">
        <w:rPr>
          <w:rFonts w:ascii="Æ“" w:hAnsi="Æ“" w:cs="Æ“"/>
          <w:sz w:val="20"/>
          <w:szCs w:val="20"/>
          <w:highlight w:val="yellow"/>
          <w:lang w:val="en-GB"/>
        </w:rPr>
        <w:t xml:space="preserve">When the PMKSA was not created using </w:t>
      </w:r>
      <w:proofErr w:type="spellStart"/>
      <w:r w:rsidRPr="00D17E85">
        <w:rPr>
          <w:rFonts w:ascii="Æ“" w:hAnsi="Æ“" w:cs="Æ“"/>
          <w:sz w:val="20"/>
          <w:szCs w:val="20"/>
          <w:highlight w:val="yellow"/>
          <w:lang w:val="en-GB"/>
        </w:rPr>
        <w:t>preauthentication</w:t>
      </w:r>
      <w:proofErr w:type="spellEnd"/>
      <w:r w:rsidRPr="00D17E85">
        <w:rPr>
          <w:rFonts w:ascii="Æ“" w:hAnsi="Æ“" w:cs="Æ“"/>
          <w:sz w:val="20"/>
          <w:szCs w:val="20"/>
          <w:highlight w:val="yellow"/>
          <w:lang w:val="en-GB"/>
        </w:rPr>
        <w:t>, the AKM indicated in the RSNE by the STA in the (re)association request shall be identical to the AKM used to establish the cached PMKSA in the first place.</w:t>
      </w:r>
    </w:p>
    <w:p w14:paraId="4DEE4F4B" w14:textId="77777777" w:rsidR="00D17E85" w:rsidRDefault="00D17E85" w:rsidP="00D17E85">
      <w:pPr>
        <w:autoSpaceDE w:val="0"/>
        <w:autoSpaceDN w:val="0"/>
        <w:adjustRightInd w:val="0"/>
        <w:rPr>
          <w:rFonts w:ascii="Æ“" w:hAnsi="Æ“" w:cs="Æ“"/>
          <w:sz w:val="20"/>
          <w:szCs w:val="20"/>
          <w:lang w:val="en-GB"/>
        </w:rPr>
      </w:pPr>
    </w:p>
    <w:p w14:paraId="7BB9E396"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12.7.1.3 Pairwise key hierarchy</w:t>
      </w:r>
    </w:p>
    <w:p w14:paraId="77BCE1E9" w14:textId="77777777" w:rsidR="00D17E85" w:rsidRDefault="00D17E85" w:rsidP="00D17E85">
      <w:pPr>
        <w:autoSpaceDE w:val="0"/>
        <w:autoSpaceDN w:val="0"/>
        <w:adjustRightInd w:val="0"/>
        <w:rPr>
          <w:rFonts w:ascii="Æ“" w:hAnsi="Æ“" w:cs="Æ“"/>
          <w:b/>
          <w:bCs/>
          <w:sz w:val="20"/>
          <w:szCs w:val="20"/>
          <w:lang w:val="en-GB"/>
        </w:rPr>
      </w:pPr>
    </w:p>
    <w:p w14:paraId="5A364713" w14:textId="3E7DDED3" w:rsidR="00D17E85" w:rsidRDefault="00D17E85" w:rsidP="00D17E85">
      <w:pPr>
        <w:autoSpaceDE w:val="0"/>
        <w:autoSpaceDN w:val="0"/>
        <w:adjustRightInd w:val="0"/>
        <w:rPr>
          <w:rFonts w:ascii="Æ“" w:hAnsi="Æ“" w:cs="Æ“"/>
          <w:color w:val="000000"/>
          <w:sz w:val="20"/>
          <w:szCs w:val="20"/>
          <w:lang w:val="en-GB"/>
        </w:rPr>
      </w:pPr>
      <w:r w:rsidRPr="00D17E85">
        <w:rPr>
          <w:rFonts w:ascii="Æ“" w:hAnsi="Æ“" w:cs="Æ“"/>
          <w:color w:val="000000"/>
          <w:sz w:val="20"/>
          <w:szCs w:val="20"/>
          <w:lang w:val="en-GB"/>
        </w:rPr>
        <w:t xml:space="preserve">Except when </w:t>
      </w:r>
      <w:proofErr w:type="spellStart"/>
      <w:r w:rsidRPr="00D17E85">
        <w:rPr>
          <w:rFonts w:ascii="Æ“" w:hAnsi="Æ“" w:cs="Æ“"/>
          <w:color w:val="000000"/>
          <w:sz w:val="20"/>
          <w:szCs w:val="20"/>
          <w:lang w:val="en-GB"/>
        </w:rPr>
        <w:t>preauthentication</w:t>
      </w:r>
      <w:proofErr w:type="spellEnd"/>
      <w:r w:rsidRPr="00D17E85">
        <w:rPr>
          <w:rFonts w:ascii="Æ“" w:hAnsi="Æ“" w:cs="Æ“"/>
          <w:color w:val="000000"/>
          <w:sz w:val="20"/>
          <w:szCs w:val="20"/>
          <w:lang w:val="en-GB"/>
        </w:rPr>
        <w:t xml:space="preserve"> or FILS authentication is used, the pairwise key hierarchy utilizes PRF-384,</w:t>
      </w:r>
      <w:r>
        <w:rPr>
          <w:rFonts w:ascii="Æ“" w:hAnsi="Æ“" w:cs="Æ“"/>
          <w:color w:val="000000"/>
          <w:sz w:val="20"/>
          <w:szCs w:val="20"/>
          <w:lang w:val="en-GB"/>
        </w:rPr>
        <w:t xml:space="preserve"> </w:t>
      </w:r>
      <w:r w:rsidRPr="00D17E85">
        <w:rPr>
          <w:rFonts w:ascii="Æ“" w:hAnsi="Æ“" w:cs="Æ“"/>
          <w:color w:val="000000"/>
          <w:sz w:val="20"/>
          <w:szCs w:val="20"/>
          <w:lang w:val="en-GB"/>
        </w:rPr>
        <w:t>PRF-512, or PRF-704 to derive session specific keys from a PMK, as depicted in Figure 12-29 (Pairwise key</w:t>
      </w:r>
      <w:r>
        <w:rPr>
          <w:rFonts w:ascii="Æ“" w:hAnsi="Æ“" w:cs="Æ“"/>
          <w:color w:val="000000"/>
          <w:sz w:val="20"/>
          <w:szCs w:val="20"/>
          <w:lang w:val="en-GB"/>
        </w:rPr>
        <w:t xml:space="preserve"> </w:t>
      </w:r>
      <w:r w:rsidRPr="00D17E85">
        <w:rPr>
          <w:rFonts w:ascii="Æ“" w:hAnsi="Æ“" w:cs="Æ“"/>
          <w:color w:val="000000"/>
          <w:sz w:val="20"/>
          <w:szCs w:val="20"/>
          <w:lang w:val="en-GB"/>
        </w:rPr>
        <w:t>hierarchy). When using AKM 00-0F-AC:12, 00-0F-AC:15, 00-0F-AC:20,</w:t>
      </w:r>
      <w:r w:rsidRPr="00D17E85">
        <w:rPr>
          <w:rFonts w:ascii="Æ“" w:hAnsi="Æ“" w:cs="Æ“"/>
          <w:color w:val="218A21"/>
          <w:sz w:val="20"/>
          <w:szCs w:val="20"/>
          <w:lang w:val="en-GB"/>
        </w:rPr>
        <w:t xml:space="preserve"> </w:t>
      </w:r>
      <w:r w:rsidRPr="00D17E85">
        <w:rPr>
          <w:rFonts w:ascii="Æ“" w:hAnsi="Æ“" w:cs="Æ“"/>
          <w:color w:val="000000"/>
          <w:sz w:val="20"/>
          <w:szCs w:val="20"/>
          <w:lang w:val="en-GB"/>
        </w:rPr>
        <w:t>00-0F</w:t>
      </w:r>
      <w:r>
        <w:rPr>
          <w:rFonts w:ascii="Æ“" w:hAnsi="Æ“" w:cs="Æ“"/>
          <w:color w:val="000000"/>
          <w:sz w:val="20"/>
          <w:szCs w:val="20"/>
          <w:lang w:val="en-GB"/>
        </w:rPr>
        <w:t>-</w:t>
      </w:r>
      <w:r w:rsidRPr="00D17E85">
        <w:rPr>
          <w:rFonts w:ascii="Æ“" w:hAnsi="Æ“" w:cs="Æ“"/>
          <w:color w:val="000000"/>
          <w:sz w:val="20"/>
          <w:szCs w:val="20"/>
          <w:lang w:val="en-GB"/>
        </w:rPr>
        <w:t xml:space="preserve">AC:23,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xml:space="preserve">, shall be 384 bits. When using AKM 00-0F-AC:24 or 00-0F-AC:25,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have the length of the digest generated by</w:t>
      </w:r>
      <w:r>
        <w:rPr>
          <w:rFonts w:ascii="Æ“" w:hAnsi="Æ“" w:cs="Æ“"/>
          <w:color w:val="000000"/>
          <w:sz w:val="20"/>
          <w:szCs w:val="20"/>
          <w:lang w:val="en-GB"/>
        </w:rPr>
        <w:t xml:space="preserve"> </w:t>
      </w:r>
      <w:proofErr w:type="gramStart"/>
      <w:r w:rsidRPr="00D17E85">
        <w:rPr>
          <w:rFonts w:ascii="Æ“" w:hAnsi="Æ“" w:cs="Æ“"/>
          <w:color w:val="000000"/>
          <w:sz w:val="20"/>
          <w:szCs w:val="20"/>
          <w:lang w:val="en-GB"/>
        </w:rPr>
        <w:t>H(</w:t>
      </w:r>
      <w:proofErr w:type="gramEnd"/>
      <w:r w:rsidRPr="00D17E85">
        <w:rPr>
          <w:rFonts w:ascii="Æ“" w:hAnsi="Æ“" w:cs="Æ“"/>
          <w:color w:val="000000"/>
          <w:sz w:val="20"/>
          <w:szCs w:val="20"/>
          <w:lang w:val="en-GB"/>
        </w:rPr>
        <w:t>) identified in 12.4.2 (Assumptions on SAE). When using AKM suite selectors for which the Authentication</w:t>
      </w:r>
      <w:r>
        <w:rPr>
          <w:rFonts w:ascii="Æ“" w:hAnsi="Æ“" w:cs="Æ“"/>
          <w:color w:val="000000"/>
          <w:sz w:val="20"/>
          <w:szCs w:val="20"/>
          <w:lang w:val="en-GB"/>
        </w:rPr>
        <w:t xml:space="preserve"> </w:t>
      </w:r>
      <w:r w:rsidRPr="00D17E85">
        <w:rPr>
          <w:rFonts w:ascii="Æ“" w:hAnsi="Æ“" w:cs="Æ“"/>
          <w:color w:val="000000"/>
          <w:sz w:val="20"/>
          <w:szCs w:val="20"/>
          <w:lang w:val="en-GB"/>
        </w:rPr>
        <w:t>type column indicates FT authentication (see Table 9-188 (AKM suite selectors)), the FT key hierarchy is used</w:t>
      </w:r>
      <w:r>
        <w:rPr>
          <w:rFonts w:ascii="Æ“" w:hAnsi="Æ“" w:cs="Æ“"/>
          <w:color w:val="000000"/>
          <w:sz w:val="20"/>
          <w:szCs w:val="20"/>
          <w:lang w:val="en-GB"/>
        </w:rPr>
        <w:t xml:space="preserve"> </w:t>
      </w:r>
      <w:r w:rsidRPr="00D17E85">
        <w:rPr>
          <w:rFonts w:ascii="Æ“" w:hAnsi="Æ“" w:cs="Æ“"/>
          <w:color w:val="000000"/>
          <w:sz w:val="20"/>
          <w:szCs w:val="20"/>
          <w:lang w:val="en-GB"/>
        </w:rPr>
        <w:t>to derive session specific keys from an MPMK as defined in 12.7.1.6 (FT key hierarchy). With all other AKM</w:t>
      </w:r>
      <w:r>
        <w:rPr>
          <w:rFonts w:ascii="Æ“" w:hAnsi="Æ“" w:cs="Æ“"/>
          <w:color w:val="000000"/>
          <w:sz w:val="20"/>
          <w:szCs w:val="20"/>
          <w:lang w:val="en-GB"/>
        </w:rPr>
        <w:t xml:space="preserve"> </w:t>
      </w:r>
      <w:r w:rsidRPr="00D17E85">
        <w:rPr>
          <w:rFonts w:ascii="Æ“" w:hAnsi="Æ“" w:cs="Æ“"/>
          <w:color w:val="000000"/>
          <w:sz w:val="20"/>
          <w:szCs w:val="20"/>
          <w:lang w:val="en-GB"/>
        </w:rPr>
        <w:t xml:space="preserve">suite selectors,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be 256 bits.</w:t>
      </w:r>
    </w:p>
    <w:p w14:paraId="2617DF44" w14:textId="77777777" w:rsidR="00D17E85" w:rsidRDefault="00D17E85" w:rsidP="00D17E85">
      <w:pPr>
        <w:autoSpaceDE w:val="0"/>
        <w:autoSpaceDN w:val="0"/>
        <w:adjustRightInd w:val="0"/>
        <w:rPr>
          <w:rFonts w:ascii="Æ“" w:hAnsi="Æ“" w:cs="Æ“"/>
          <w:color w:val="000000"/>
          <w:sz w:val="20"/>
          <w:szCs w:val="20"/>
          <w:lang w:val="en-GB"/>
        </w:rPr>
      </w:pPr>
    </w:p>
    <w:p w14:paraId="2F9C244D" w14:textId="35EB9609" w:rsidR="00D546BE" w:rsidRDefault="00D546BE" w:rsidP="00D17E85">
      <w:pPr>
        <w:autoSpaceDE w:val="0"/>
        <w:autoSpaceDN w:val="0"/>
        <w:adjustRightInd w:val="0"/>
        <w:rPr>
          <w:lang w:val="en-US"/>
        </w:rPr>
      </w:pPr>
      <w:r>
        <w:rPr>
          <w:lang w:val="en-US"/>
        </w:rPr>
        <w:t xml:space="preserve">The AKMs where </w:t>
      </w:r>
      <w:proofErr w:type="spellStart"/>
      <w:r>
        <w:rPr>
          <w:lang w:val="en-US"/>
        </w:rPr>
        <w:t>preauthentication</w:t>
      </w:r>
      <w:proofErr w:type="spellEnd"/>
      <w:r>
        <w:rPr>
          <w:lang w:val="en-US"/>
        </w:rPr>
        <w:t xml:space="preserve"> might be currently allowed in theory, but where the PMK length difference breaks it are AKM 00-0F-AC:12 (802.1X using CNSA Suite compliant EAP method), AKM 00-0F-AC:15 (FILS using SHA-384), and AKM 00-0F-AC:23 (802.1X/EAP </w:t>
      </w:r>
      <w:r>
        <w:rPr>
          <w:lang w:val="en-US"/>
        </w:rPr>
        <w:lastRenderedPageBreak/>
        <w:t>using SHA-384). The other AKMs with a longer PMK use PSK, SAE, or OWE which are not applicable.</w:t>
      </w:r>
    </w:p>
    <w:p w14:paraId="3762DDC7" w14:textId="77777777" w:rsidR="00D546BE" w:rsidRDefault="00D546BE" w:rsidP="00D17E85">
      <w:pPr>
        <w:autoSpaceDE w:val="0"/>
        <w:autoSpaceDN w:val="0"/>
        <w:adjustRightInd w:val="0"/>
        <w:rPr>
          <w:lang w:val="en-US"/>
        </w:rPr>
      </w:pPr>
    </w:p>
    <w:p w14:paraId="05233918" w14:textId="007CE377" w:rsidR="00D546BE" w:rsidRDefault="00D546BE" w:rsidP="00D17E85">
      <w:pPr>
        <w:autoSpaceDE w:val="0"/>
        <w:autoSpaceDN w:val="0"/>
        <w:adjustRightInd w:val="0"/>
        <w:rPr>
          <w:lang w:val="en-US"/>
        </w:rPr>
      </w:pPr>
      <w:r>
        <w:rPr>
          <w:lang w:val="en-US"/>
        </w:rPr>
        <w:t xml:space="preserve">CNSA Suite does not allow SHA-1, so </w:t>
      </w:r>
      <w:proofErr w:type="spellStart"/>
      <w:r>
        <w:rPr>
          <w:lang w:val="en-US"/>
        </w:rPr>
        <w:t>preauthentication</w:t>
      </w:r>
      <w:proofErr w:type="spellEnd"/>
      <w:r>
        <w:rPr>
          <w:lang w:val="en-US"/>
        </w:rPr>
        <w:t xml:space="preserve"> is not really allowed for it in practice. AKMs 00-0F-AC:15 and 00-0F-AC:23 </w:t>
      </w:r>
      <w:proofErr w:type="gramStart"/>
      <w:r>
        <w:rPr>
          <w:lang w:val="en-US"/>
        </w:rPr>
        <w:t>are</w:t>
      </w:r>
      <w:proofErr w:type="gramEnd"/>
      <w:r>
        <w:rPr>
          <w:lang w:val="en-US"/>
        </w:rPr>
        <w:t xml:space="preserve"> explicitly defined to use SHA-384, so it would feel justifiable to not allow SHA-1 -based </w:t>
      </w:r>
      <w:proofErr w:type="spellStart"/>
      <w:r>
        <w:rPr>
          <w:lang w:val="en-US"/>
        </w:rPr>
        <w:t>preauthentication</w:t>
      </w:r>
      <w:proofErr w:type="spellEnd"/>
      <w:r>
        <w:rPr>
          <w:lang w:val="en-US"/>
        </w:rPr>
        <w:t xml:space="preserve"> for them either. In other words, the potential PMK length differences do not seem to impact any valid use case. In any case, it would seem justifiable to add an explicit requirement to not allow </w:t>
      </w:r>
      <w:proofErr w:type="spellStart"/>
      <w:r>
        <w:rPr>
          <w:lang w:val="en-US"/>
        </w:rPr>
        <w:t>preauthentication</w:t>
      </w:r>
      <w:proofErr w:type="spellEnd"/>
      <w:r>
        <w:rPr>
          <w:lang w:val="en-US"/>
        </w:rPr>
        <w:t xml:space="preserve"> to be used with the AKMs would not have compatible PMK lengths.</w:t>
      </w:r>
    </w:p>
    <w:p w14:paraId="4FBC6FD2" w14:textId="77777777" w:rsidR="00075864" w:rsidRDefault="00075864" w:rsidP="00D17E85">
      <w:pPr>
        <w:autoSpaceDE w:val="0"/>
        <w:autoSpaceDN w:val="0"/>
        <w:adjustRightInd w:val="0"/>
        <w:rPr>
          <w:lang w:val="en-US"/>
        </w:rPr>
      </w:pPr>
    </w:p>
    <w:p w14:paraId="17B69ABE" w14:textId="741390C7" w:rsidR="00075864" w:rsidRDefault="00075864" w:rsidP="00D17E85">
      <w:pPr>
        <w:autoSpaceDE w:val="0"/>
        <w:autoSpaceDN w:val="0"/>
        <w:adjustRightInd w:val="0"/>
        <w:rPr>
          <w:lang w:val="en-US"/>
        </w:rPr>
      </w:pPr>
      <w:r>
        <w:rPr>
          <w:lang w:val="en-US"/>
        </w:rPr>
        <w:t xml:space="preserve">As far as the AKMs that use SHA-256 -based key derivation are concerned, the proposed change to deprecate </w:t>
      </w:r>
      <w:proofErr w:type="spellStart"/>
      <w:r>
        <w:rPr>
          <w:lang w:val="en-US"/>
        </w:rPr>
        <w:t>preauthentication</w:t>
      </w:r>
      <w:proofErr w:type="spellEnd"/>
      <w:r>
        <w:rPr>
          <w:lang w:val="en-US"/>
        </w:rPr>
        <w:t xml:space="preserve"> should be considered from the </w:t>
      </w:r>
      <w:r w:rsidR="00D01550">
        <w:rPr>
          <w:lang w:val="en-US"/>
        </w:rPr>
        <w:t>viewpoint</w:t>
      </w:r>
      <w:r>
        <w:rPr>
          <w:lang w:val="en-US"/>
        </w:rPr>
        <w:t xml:space="preserve"> of the desire to eventually stop using SHA-1 completely.</w:t>
      </w:r>
    </w:p>
    <w:p w14:paraId="68E3B138" w14:textId="523A7880" w:rsidR="00E15C7C" w:rsidRPr="00D01550" w:rsidRDefault="00E15C7C" w:rsidP="00D17E85">
      <w:pPr>
        <w:autoSpaceDE w:val="0"/>
        <w:autoSpaceDN w:val="0"/>
        <w:adjustRightInd w:val="0"/>
        <w:rPr>
          <w:rFonts w:ascii="Æ“" w:hAnsi="Æ“" w:cs="Æ“"/>
          <w:b/>
          <w:bCs/>
          <w:sz w:val="20"/>
          <w:szCs w:val="20"/>
          <w:lang w:val="en-US"/>
        </w:rPr>
      </w:pPr>
    </w:p>
    <w:p w14:paraId="02129FDE" w14:textId="4E05D77B" w:rsidR="00D31DBB" w:rsidRDefault="00D31DBB" w:rsidP="00D31DBB">
      <w:pPr>
        <w:pStyle w:val="Heading2"/>
      </w:pPr>
      <w:r>
        <w:t xml:space="preserve">Proposed changes for CID </w:t>
      </w:r>
      <w:r w:rsidR="00D028D8">
        <w:t>4071 – option 1</w:t>
      </w:r>
    </w:p>
    <w:p w14:paraId="1F8BB80E" w14:textId="77777777" w:rsidR="00D31DBB" w:rsidRPr="00D028D8" w:rsidRDefault="00D31DBB" w:rsidP="00D31DBB">
      <w:pPr>
        <w:rPr>
          <w:lang w:val="en-GB"/>
        </w:rPr>
      </w:pPr>
    </w:p>
    <w:p w14:paraId="3A11501E" w14:textId="77777777" w:rsidR="00D028D8" w:rsidRPr="00C71A5C" w:rsidRDefault="00D028D8" w:rsidP="00D028D8">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74A3A7C" w14:textId="714DD129" w:rsidR="00D31DBB" w:rsidRPr="00D34A8D" w:rsidRDefault="00D31DBB" w:rsidP="00D31DBB">
      <w:pPr>
        <w:rPr>
          <w:lang w:val="en-US"/>
        </w:rPr>
      </w:pPr>
      <w:r>
        <w:rPr>
          <w:i/>
          <w:iCs/>
          <w:color w:val="FF0000"/>
          <w:lang w:val="en-US"/>
        </w:rPr>
        <w:t xml:space="preserve">Modify </w:t>
      </w:r>
      <w:r w:rsidR="00D028D8">
        <w:rPr>
          <w:i/>
          <w:iCs/>
          <w:color w:val="FF0000"/>
          <w:lang w:val="en-US"/>
        </w:rPr>
        <w:t>12.6.8.2</w:t>
      </w:r>
      <w:r>
        <w:rPr>
          <w:i/>
          <w:iCs/>
          <w:color w:val="FF0000"/>
          <w:lang w:val="en-US"/>
        </w:rPr>
        <w:t xml:space="preserve"> as shown</w:t>
      </w:r>
      <w:r w:rsidRPr="00BF5647">
        <w:rPr>
          <w:i/>
          <w:iCs/>
          <w:color w:val="FF0000"/>
          <w:lang w:val="en-US"/>
        </w:rPr>
        <w:t xml:space="preserve"> (P</w:t>
      </w:r>
      <w:r>
        <w:rPr>
          <w:i/>
          <w:iCs/>
          <w:color w:val="FF0000"/>
          <w:lang w:val="en-US"/>
        </w:rPr>
        <w:t>2</w:t>
      </w:r>
      <w:r w:rsidR="00D028D8">
        <w:rPr>
          <w:i/>
          <w:iCs/>
          <w:color w:val="FF0000"/>
          <w:lang w:val="en-US"/>
        </w:rPr>
        <w:t>871</w:t>
      </w:r>
      <w:r w:rsidRPr="00BF5647">
        <w:rPr>
          <w:i/>
          <w:iCs/>
          <w:color w:val="FF0000"/>
          <w:lang w:val="en-US"/>
        </w:rPr>
        <w:t xml:space="preserve"> L</w:t>
      </w:r>
      <w:r w:rsidR="00D028D8">
        <w:rPr>
          <w:i/>
          <w:iCs/>
          <w:color w:val="FF0000"/>
          <w:lang w:val="en-US"/>
        </w:rPr>
        <w:t>8</w:t>
      </w:r>
      <w:r w:rsidRPr="00BF5647">
        <w:rPr>
          <w:i/>
          <w:iCs/>
          <w:color w:val="FF0000"/>
          <w:lang w:val="en-US"/>
        </w:rPr>
        <w:t>)</w:t>
      </w:r>
      <w:r>
        <w:rPr>
          <w:i/>
          <w:iCs/>
          <w:color w:val="FF0000"/>
          <w:lang w:val="en-US"/>
        </w:rPr>
        <w:t>:</w:t>
      </w:r>
    </w:p>
    <w:p w14:paraId="1D8A1C40" w14:textId="77777777" w:rsidR="00D028D8" w:rsidRDefault="00D028D8" w:rsidP="00D028D8">
      <w:pPr>
        <w:autoSpaceDE w:val="0"/>
        <w:autoSpaceDN w:val="0"/>
        <w:adjustRightInd w:val="0"/>
        <w:rPr>
          <w:rFonts w:ascii="Æ“" w:hAnsi="Æ“" w:cs="Æ“"/>
          <w:color w:val="000000"/>
          <w:sz w:val="20"/>
          <w:szCs w:val="20"/>
          <w:lang w:val="en-GB"/>
        </w:rPr>
      </w:pPr>
    </w:p>
    <w:p w14:paraId="566A723B" w14:textId="77777777" w:rsidR="00D028D8" w:rsidRPr="00C71A5C" w:rsidRDefault="00D028D8" w:rsidP="00D028D8">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4CAD1700" w14:textId="77777777" w:rsidR="00D028D8" w:rsidRDefault="00D028D8" w:rsidP="00D028D8">
      <w:pPr>
        <w:autoSpaceDE w:val="0"/>
        <w:autoSpaceDN w:val="0"/>
        <w:adjustRightInd w:val="0"/>
        <w:rPr>
          <w:rFonts w:ascii="Æ“" w:hAnsi="Æ“" w:cs="Æ“"/>
          <w:color w:val="000000"/>
          <w:sz w:val="20"/>
          <w:szCs w:val="20"/>
          <w:lang w:val="en-GB"/>
        </w:rPr>
      </w:pPr>
    </w:p>
    <w:p w14:paraId="2758457A" w14:textId="77777777" w:rsidR="00D028D8" w:rsidRDefault="00D028D8" w:rsidP="00D028D8">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06E1112" w14:textId="77777777" w:rsidR="00D028D8" w:rsidRDefault="00D028D8" w:rsidP="00D028D8">
      <w:pPr>
        <w:autoSpaceDE w:val="0"/>
        <w:autoSpaceDN w:val="0"/>
        <w:adjustRightInd w:val="0"/>
        <w:rPr>
          <w:rFonts w:ascii="Æ“" w:hAnsi="Æ“" w:cs="Æ“"/>
          <w:i/>
          <w:iCs/>
          <w:color w:val="218A21"/>
          <w:sz w:val="20"/>
          <w:szCs w:val="20"/>
          <w:lang w:val="en-GB"/>
        </w:rPr>
      </w:pPr>
    </w:p>
    <w:p w14:paraId="1991986A"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0190C8D2" w14:textId="77777777" w:rsidR="00D028D8" w:rsidRDefault="00D028D8" w:rsidP="00D028D8">
      <w:pPr>
        <w:autoSpaceDE w:val="0"/>
        <w:autoSpaceDN w:val="0"/>
        <w:adjustRightInd w:val="0"/>
        <w:rPr>
          <w:ins w:id="35" w:author="Jouni Malinen" w:date="2023-05-16T20:59:00Z"/>
          <w:rFonts w:ascii="Æ“" w:hAnsi="Æ“" w:cs="Æ“"/>
          <w:color w:val="000000"/>
          <w:sz w:val="20"/>
          <w:szCs w:val="20"/>
          <w:lang w:val="en-GB"/>
        </w:rPr>
      </w:pPr>
    </w:p>
    <w:p w14:paraId="20FD3A00" w14:textId="7C1BE35E" w:rsidR="00D028D8" w:rsidRDefault="00D028D8" w:rsidP="00D028D8">
      <w:pPr>
        <w:autoSpaceDE w:val="0"/>
        <w:autoSpaceDN w:val="0"/>
        <w:adjustRightInd w:val="0"/>
        <w:rPr>
          <w:ins w:id="36" w:author="Jouni Malinen" w:date="2023-05-16T21:00:00Z"/>
          <w:rFonts w:ascii="Æ“" w:hAnsi="Æ“" w:cs="Æ“"/>
          <w:color w:val="000000"/>
          <w:sz w:val="20"/>
          <w:szCs w:val="20"/>
          <w:lang w:val="en-GB"/>
        </w:rPr>
      </w:pPr>
      <w:proofErr w:type="spellStart"/>
      <w:ins w:id="37"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38" w:author="Jouni Malinen" w:date="2023-05-16T21:00:00Z">
        <w:r>
          <w:rPr>
            <w:rFonts w:ascii="Æ“" w:hAnsi="Æ“" w:cs="Æ“"/>
            <w:color w:val="000000"/>
            <w:sz w:val="20"/>
            <w:szCs w:val="20"/>
            <w:lang w:val="en-GB"/>
          </w:rPr>
          <w:t>shall not be used with AKM</w:t>
        </w:r>
      </w:ins>
      <w:ins w:id="39" w:author="Jouni Malinen" w:date="2023-05-18T15:15:00Z">
        <w:r w:rsidR="00CC04C3">
          <w:rPr>
            <w:rFonts w:ascii="Æ“" w:hAnsi="Æ“" w:cs="Æ“"/>
            <w:color w:val="000000"/>
            <w:sz w:val="20"/>
            <w:szCs w:val="20"/>
            <w:lang w:val="en-GB"/>
          </w:rPr>
          <w:t>Ps</w:t>
        </w:r>
      </w:ins>
      <w:ins w:id="40" w:author="Jouni Malinen" w:date="2023-05-16T21:00:00Z">
        <w:r>
          <w:rPr>
            <w:rFonts w:ascii="Æ“" w:hAnsi="Æ“" w:cs="Æ“"/>
            <w:color w:val="000000"/>
            <w:sz w:val="20"/>
            <w:szCs w:val="20"/>
            <w:lang w:val="en-GB"/>
          </w:rPr>
          <w:t xml:space="preserve"> that </w:t>
        </w:r>
        <w:r w:rsidR="003F393E">
          <w:rPr>
            <w:rFonts w:ascii="Æ“" w:hAnsi="Æ“" w:cs="Æ“"/>
            <w:color w:val="000000"/>
            <w:sz w:val="20"/>
            <w:szCs w:val="20"/>
            <w:lang w:val="en-GB"/>
          </w:rPr>
          <w:t>use</w:t>
        </w:r>
        <w:r>
          <w:rPr>
            <w:rFonts w:ascii="Æ“" w:hAnsi="Æ“" w:cs="Æ“"/>
            <w:color w:val="000000"/>
            <w:sz w:val="20"/>
            <w:szCs w:val="20"/>
            <w:lang w:val="en-GB"/>
          </w:rPr>
          <w:t xml:space="preserve"> </w:t>
        </w:r>
      </w:ins>
      <w:ins w:id="41" w:author="Jouni Malinen" w:date="2023-05-16T21:03:00Z">
        <w:r w:rsidR="003F393E">
          <w:rPr>
            <w:rFonts w:ascii="Æ“" w:hAnsi="Æ“" w:cs="Æ“"/>
            <w:color w:val="000000"/>
            <w:sz w:val="20"/>
            <w:szCs w:val="20"/>
            <w:lang w:val="en-GB"/>
          </w:rPr>
          <w:t xml:space="preserve">a </w:t>
        </w:r>
      </w:ins>
      <w:ins w:id="42" w:author="Jouni Malinen" w:date="2023-05-16T21:00:00Z">
        <w:r>
          <w:rPr>
            <w:rFonts w:ascii="Æ“" w:hAnsi="Æ“" w:cs="Æ“"/>
            <w:color w:val="000000"/>
            <w:sz w:val="20"/>
            <w:szCs w:val="20"/>
            <w:lang w:val="en-GB"/>
          </w:rPr>
          <w:t>PMK</w:t>
        </w:r>
        <w:r w:rsidR="003F393E">
          <w:rPr>
            <w:rFonts w:ascii="Æ“" w:hAnsi="Æ“" w:cs="Æ“"/>
            <w:color w:val="000000"/>
            <w:sz w:val="20"/>
            <w:szCs w:val="20"/>
            <w:lang w:val="en-GB"/>
          </w:rPr>
          <w:t xml:space="preserve"> </w:t>
        </w:r>
      </w:ins>
      <w:ins w:id="43" w:author="Jouni Malinen" w:date="2023-05-16T21:03:00Z">
        <w:r w:rsidR="003F393E">
          <w:rPr>
            <w:rFonts w:ascii="Æ“" w:hAnsi="Æ“" w:cs="Æ“"/>
            <w:color w:val="000000"/>
            <w:sz w:val="20"/>
            <w:szCs w:val="20"/>
            <w:lang w:val="en-GB"/>
          </w:rPr>
          <w:t>with</w:t>
        </w:r>
      </w:ins>
      <w:ins w:id="44" w:author="Jouni Malinen" w:date="2023-05-18T15:16:00Z">
        <w:r w:rsidR="00925A29">
          <w:rPr>
            <w:rFonts w:ascii="Æ“" w:hAnsi="Æ“" w:cs="Æ“"/>
            <w:color w:val="000000"/>
            <w:sz w:val="20"/>
            <w:szCs w:val="20"/>
            <w:lang w:val="en-GB"/>
          </w:rPr>
          <w:t xml:space="preserve"> </w:t>
        </w:r>
      </w:ins>
      <w:ins w:id="45" w:author="Jouni Malinen" w:date="2023-05-16T21:00:00Z">
        <w:r w:rsidR="003F393E">
          <w:rPr>
            <w:rFonts w:ascii="Æ“" w:hAnsi="Æ“" w:cs="Æ“"/>
            <w:color w:val="000000"/>
            <w:sz w:val="20"/>
            <w:szCs w:val="20"/>
            <w:lang w:val="en-GB"/>
          </w:rPr>
          <w:t xml:space="preserve">length </w:t>
        </w:r>
      </w:ins>
      <w:ins w:id="46" w:author="Jouni Malinen" w:date="2023-05-18T15:16:00Z">
        <w:r w:rsidR="00925A29">
          <w:rPr>
            <w:rFonts w:ascii="Æ“" w:hAnsi="Æ“" w:cs="Æ“"/>
            <w:color w:val="000000"/>
            <w:sz w:val="20"/>
            <w:szCs w:val="20"/>
            <w:lang w:val="en-GB"/>
          </w:rPr>
          <w:t xml:space="preserve">other </w:t>
        </w:r>
      </w:ins>
      <w:ins w:id="47" w:author="Jouni Malinen" w:date="2023-05-16T21:00:00Z">
        <w:r w:rsidR="003F393E">
          <w:rPr>
            <w:rFonts w:ascii="Æ“" w:hAnsi="Æ“" w:cs="Æ“"/>
            <w:color w:val="000000"/>
            <w:sz w:val="20"/>
            <w:szCs w:val="20"/>
            <w:lang w:val="en-GB"/>
          </w:rPr>
          <w:t>than 256 bit</w:t>
        </w:r>
      </w:ins>
      <w:ins w:id="48" w:author="Jouni Malinen" w:date="2023-05-16T21:01:00Z">
        <w:r w:rsidR="003F393E">
          <w:rPr>
            <w:rFonts w:ascii="Æ“" w:hAnsi="Æ“" w:cs="Æ“"/>
            <w:color w:val="000000"/>
            <w:sz w:val="20"/>
            <w:szCs w:val="20"/>
            <w:lang w:val="en-GB"/>
          </w:rPr>
          <w:t>s</w:t>
        </w:r>
      </w:ins>
      <w:ins w:id="49" w:author="Jouni Malinen" w:date="2023-05-16T21:02:00Z">
        <w:r w:rsidR="003F393E">
          <w:rPr>
            <w:rFonts w:ascii="Æ“" w:hAnsi="Æ“" w:cs="Æ“"/>
            <w:color w:val="000000"/>
            <w:sz w:val="20"/>
            <w:szCs w:val="20"/>
            <w:lang w:val="en-GB"/>
          </w:rPr>
          <w:t xml:space="preserve">, </w:t>
        </w:r>
      </w:ins>
      <w:ins w:id="50" w:author="Jouni Malinen" w:date="2023-05-16T21:01:00Z">
        <w:r w:rsidR="003F393E">
          <w:rPr>
            <w:rFonts w:ascii="Æ“" w:hAnsi="Æ“" w:cs="Æ“"/>
            <w:color w:val="000000"/>
            <w:sz w:val="20"/>
            <w:szCs w:val="20"/>
            <w:lang w:val="en-GB"/>
          </w:rPr>
          <w:t xml:space="preserve">e.g., </w:t>
        </w:r>
      </w:ins>
      <w:ins w:id="51" w:author="Jouni Malinen" w:date="2023-06-02T16:42:00Z">
        <w:r w:rsidR="000F440E">
          <w:rPr>
            <w:rFonts w:ascii="Æ“" w:hAnsi="Æ“" w:cs="Æ“"/>
            <w:color w:val="000000"/>
            <w:sz w:val="20"/>
            <w:szCs w:val="20"/>
            <w:lang w:val="en-GB"/>
          </w:rPr>
          <w:t xml:space="preserve">it shall not be used with </w:t>
        </w:r>
      </w:ins>
      <w:ins w:id="52" w:author="Jouni Malinen" w:date="2023-05-16T21:02:00Z">
        <w:r w:rsidR="003F393E">
          <w:rPr>
            <w:rFonts w:ascii="Æ“" w:hAnsi="Æ“" w:cs="Æ“"/>
            <w:color w:val="000000"/>
            <w:sz w:val="20"/>
            <w:szCs w:val="20"/>
            <w:lang w:val="en-GB"/>
          </w:rPr>
          <w:t>AKM</w:t>
        </w:r>
      </w:ins>
      <w:ins w:id="53" w:author="Jouni Malinen" w:date="2023-05-18T15:16:00Z">
        <w:r w:rsidR="00176131">
          <w:rPr>
            <w:rFonts w:ascii="Æ“" w:hAnsi="Æ“" w:cs="Æ“"/>
            <w:color w:val="000000"/>
            <w:sz w:val="20"/>
            <w:szCs w:val="20"/>
            <w:lang w:val="en-GB"/>
          </w:rPr>
          <w:t>s</w:t>
        </w:r>
      </w:ins>
      <w:ins w:id="54" w:author="Jouni Malinen" w:date="2023-05-16T21:02:00Z">
        <w:r w:rsidR="003F393E">
          <w:rPr>
            <w:rFonts w:ascii="Æ“" w:hAnsi="Æ“" w:cs="Æ“"/>
            <w:color w:val="000000"/>
            <w:sz w:val="20"/>
            <w:szCs w:val="20"/>
            <w:lang w:val="en-GB"/>
          </w:rPr>
          <w:t xml:space="preserve"> 00-0F-AC:12, 00-0F-AC:15, 00-0F-AC:23</w:t>
        </w:r>
      </w:ins>
      <w:ins w:id="55" w:author="Jouni Malinen" w:date="2023-05-16T21:00:00Z">
        <w:r w:rsidR="003F393E">
          <w:rPr>
            <w:rFonts w:ascii="Æ“" w:hAnsi="Æ“" w:cs="Æ“"/>
            <w:color w:val="000000"/>
            <w:sz w:val="20"/>
            <w:szCs w:val="20"/>
            <w:lang w:val="en-GB"/>
          </w:rPr>
          <w:t>.</w:t>
        </w:r>
      </w:ins>
    </w:p>
    <w:p w14:paraId="4E63FCE6" w14:textId="77777777" w:rsidR="003F393E" w:rsidRPr="004657C7" w:rsidRDefault="003F393E" w:rsidP="00D028D8">
      <w:pPr>
        <w:autoSpaceDE w:val="0"/>
        <w:autoSpaceDN w:val="0"/>
        <w:adjustRightInd w:val="0"/>
        <w:rPr>
          <w:rFonts w:ascii="Æ“" w:hAnsi="Æ“" w:cs="Æ“"/>
          <w:color w:val="000000"/>
          <w:sz w:val="20"/>
          <w:szCs w:val="20"/>
          <w:lang w:val="en-GB"/>
        </w:rPr>
      </w:pPr>
    </w:p>
    <w:p w14:paraId="2A74C2A5"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5C5C056D" w14:textId="77777777" w:rsidR="00D028D8" w:rsidRPr="004657C7" w:rsidRDefault="00D028D8" w:rsidP="00D028D8">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51490D40"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55B28335" w14:textId="77777777" w:rsidR="00D31DBB" w:rsidRPr="00D028D8" w:rsidRDefault="00D31DBB" w:rsidP="00D31DBB">
      <w:pPr>
        <w:pStyle w:val="NormalWeb"/>
        <w:rPr>
          <w:lang w:val="en-GB"/>
        </w:rPr>
      </w:pPr>
    </w:p>
    <w:p w14:paraId="456E35DA" w14:textId="77777777" w:rsidR="00141BE7" w:rsidRPr="00D17E85" w:rsidRDefault="00141BE7" w:rsidP="00141BE7">
      <w:pPr>
        <w:autoSpaceDE w:val="0"/>
        <w:autoSpaceDN w:val="0"/>
        <w:adjustRightInd w:val="0"/>
        <w:rPr>
          <w:rFonts w:ascii="Æ“" w:hAnsi="Æ“" w:cs="Æ“"/>
          <w:b/>
          <w:bCs/>
          <w:sz w:val="20"/>
          <w:szCs w:val="20"/>
          <w:lang w:val="en-GB"/>
        </w:rPr>
      </w:pPr>
    </w:p>
    <w:p w14:paraId="3014C789" w14:textId="158EC498" w:rsidR="00141BE7" w:rsidRDefault="00141BE7" w:rsidP="00141BE7">
      <w:pPr>
        <w:pStyle w:val="Heading2"/>
      </w:pPr>
      <w:r>
        <w:t>Proposed changes for CID 4071 – option 2</w:t>
      </w:r>
    </w:p>
    <w:p w14:paraId="2837965B" w14:textId="77777777" w:rsidR="00141BE7" w:rsidRPr="00D028D8" w:rsidRDefault="00141BE7" w:rsidP="00141BE7">
      <w:pPr>
        <w:rPr>
          <w:lang w:val="en-GB"/>
        </w:rPr>
      </w:pPr>
    </w:p>
    <w:p w14:paraId="6E618B22" w14:textId="77777777" w:rsidR="00BA2E1E" w:rsidRPr="00BA2E1E" w:rsidRDefault="00BA2E1E" w:rsidP="00BA2E1E">
      <w:pPr>
        <w:autoSpaceDE w:val="0"/>
        <w:autoSpaceDN w:val="0"/>
        <w:adjustRightInd w:val="0"/>
        <w:rPr>
          <w:rFonts w:ascii="_≤ü" w:hAnsi="_≤ü" w:cs="_≤ü"/>
          <w:b/>
          <w:bCs/>
          <w:sz w:val="20"/>
          <w:szCs w:val="20"/>
          <w:lang w:val="en-GB"/>
        </w:rPr>
      </w:pPr>
      <w:r w:rsidRPr="00BA2E1E">
        <w:rPr>
          <w:rFonts w:ascii="_≤ü" w:hAnsi="_≤ü" w:cs="_≤ü"/>
          <w:b/>
          <w:bCs/>
          <w:sz w:val="20"/>
          <w:szCs w:val="20"/>
          <w:lang w:val="en-GB"/>
        </w:rPr>
        <w:t>9.4.2.23 RSNE</w:t>
      </w:r>
    </w:p>
    <w:p w14:paraId="7EE23A80" w14:textId="77777777" w:rsidR="00BA2E1E" w:rsidRDefault="00BA2E1E" w:rsidP="00BA2E1E">
      <w:pPr>
        <w:autoSpaceDE w:val="0"/>
        <w:autoSpaceDN w:val="0"/>
        <w:adjustRightInd w:val="0"/>
        <w:rPr>
          <w:rFonts w:ascii="_≤ü" w:hAnsi="_≤ü" w:cs="_≤ü"/>
          <w:i/>
          <w:iCs/>
          <w:sz w:val="20"/>
          <w:szCs w:val="20"/>
          <w:lang w:val="en-GB"/>
        </w:rPr>
      </w:pPr>
      <w:r w:rsidRPr="00BA2E1E">
        <w:rPr>
          <w:rFonts w:ascii="_≤ü" w:hAnsi="_≤ü" w:cs="_≤ü"/>
          <w:b/>
          <w:bCs/>
          <w:sz w:val="20"/>
          <w:szCs w:val="20"/>
          <w:lang w:val="en-GB"/>
        </w:rPr>
        <w:t>9.4.2.23.1 General</w:t>
      </w:r>
    </w:p>
    <w:p w14:paraId="32BC9C96" w14:textId="0A23C8C1" w:rsidR="0042171F" w:rsidRPr="00D34A8D" w:rsidRDefault="0042171F" w:rsidP="0042171F">
      <w:pPr>
        <w:rPr>
          <w:lang w:val="en-US"/>
        </w:rPr>
      </w:pPr>
      <w:r>
        <w:rPr>
          <w:i/>
          <w:iCs/>
          <w:color w:val="FF0000"/>
          <w:lang w:val="en-US"/>
        </w:rPr>
        <w:t>Add a new NOTE at the end of 9.4.2.23.1</w:t>
      </w:r>
      <w:r w:rsidRPr="00BF5647">
        <w:rPr>
          <w:i/>
          <w:iCs/>
          <w:color w:val="FF0000"/>
          <w:lang w:val="en-US"/>
        </w:rPr>
        <w:t xml:space="preserve"> (P</w:t>
      </w:r>
      <w:r>
        <w:rPr>
          <w:i/>
          <w:iCs/>
          <w:color w:val="FF0000"/>
          <w:lang w:val="en-US"/>
        </w:rPr>
        <w:t>968</w:t>
      </w:r>
      <w:r w:rsidRPr="00BF5647">
        <w:rPr>
          <w:i/>
          <w:iCs/>
          <w:color w:val="FF0000"/>
          <w:lang w:val="en-US"/>
        </w:rPr>
        <w:t xml:space="preserve"> L</w:t>
      </w:r>
      <w:r>
        <w:rPr>
          <w:i/>
          <w:iCs/>
          <w:color w:val="FF0000"/>
          <w:lang w:val="en-US"/>
        </w:rPr>
        <w:t>44</w:t>
      </w:r>
      <w:r w:rsidRPr="00BF5647">
        <w:rPr>
          <w:i/>
          <w:iCs/>
          <w:color w:val="FF0000"/>
          <w:lang w:val="en-US"/>
        </w:rPr>
        <w:t>)</w:t>
      </w:r>
      <w:r>
        <w:rPr>
          <w:i/>
          <w:iCs/>
          <w:color w:val="FF0000"/>
          <w:lang w:val="en-US"/>
        </w:rPr>
        <w:t>:</w:t>
      </w:r>
    </w:p>
    <w:p w14:paraId="74C6D9B9" w14:textId="77777777" w:rsidR="00F43F73" w:rsidRPr="0076598C" w:rsidRDefault="00F43F73" w:rsidP="00F43F73">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w:t>
      </w:r>
      <w:r>
        <w:rPr>
          <w:rFonts w:ascii="Æ“" w:hAnsi="Æ“" w:cs="Æ“"/>
          <w:color w:val="000000"/>
          <w:sz w:val="18"/>
          <w:szCs w:val="18"/>
          <w:lang w:val="en-GB"/>
        </w:rPr>
        <w:t>2</w:t>
      </w:r>
      <w:r w:rsidRPr="0076598C">
        <w:rPr>
          <w:rFonts w:ascii="Æ“" w:hAnsi="Æ“" w:cs="Æ“"/>
          <w:color w:val="000000"/>
          <w:sz w:val="18"/>
          <w:szCs w:val="18"/>
          <w:lang w:val="en-GB"/>
        </w:rPr>
        <w:t>—</w:t>
      </w:r>
      <w:proofErr w:type="spellStart"/>
      <w:r>
        <w:rPr>
          <w:rFonts w:ascii="Æ“" w:hAnsi="Æ“" w:cs="Æ“"/>
          <w:color w:val="000000"/>
          <w:sz w:val="18"/>
          <w:szCs w:val="18"/>
          <w:lang w:val="en-GB"/>
        </w:rPr>
        <w:t>Preauthentication</w:t>
      </w:r>
      <w:proofErr w:type="spellEnd"/>
      <w:r>
        <w:rPr>
          <w:rFonts w:ascii="Æ“" w:hAnsi="Æ“" w:cs="Æ“"/>
          <w:color w:val="000000"/>
          <w:sz w:val="18"/>
          <w:szCs w:val="18"/>
          <w:lang w:val="en-GB"/>
        </w:rPr>
        <w:t xml:space="preserve"> is deprecated.</w:t>
      </w:r>
    </w:p>
    <w:p w14:paraId="24130E1D" w14:textId="77777777" w:rsidR="00BA2E1E" w:rsidRPr="0042171F" w:rsidRDefault="00BA2E1E" w:rsidP="00BA2E1E">
      <w:pPr>
        <w:autoSpaceDE w:val="0"/>
        <w:autoSpaceDN w:val="0"/>
        <w:adjustRightInd w:val="0"/>
        <w:rPr>
          <w:rFonts w:ascii="_≤ü" w:hAnsi="_≤ü" w:cs="_≤ü"/>
          <w:i/>
          <w:iCs/>
          <w:sz w:val="20"/>
          <w:szCs w:val="20"/>
          <w:lang w:val="en-US"/>
        </w:rPr>
      </w:pPr>
    </w:p>
    <w:p w14:paraId="29B333E0" w14:textId="77777777" w:rsidR="00F43F73" w:rsidRPr="00F43F73" w:rsidRDefault="00F43F73" w:rsidP="00F43F73">
      <w:pPr>
        <w:autoSpaceDE w:val="0"/>
        <w:autoSpaceDN w:val="0"/>
        <w:adjustRightInd w:val="0"/>
        <w:rPr>
          <w:rFonts w:ascii="_≤ü" w:hAnsi="_≤ü" w:cs="_≤ü"/>
          <w:b/>
          <w:bCs/>
          <w:sz w:val="20"/>
          <w:szCs w:val="20"/>
          <w:lang w:val="en-GB"/>
        </w:rPr>
      </w:pPr>
      <w:r w:rsidRPr="00F43F73">
        <w:rPr>
          <w:rFonts w:ascii="_≤ü" w:hAnsi="_≤ü" w:cs="_≤ü"/>
          <w:b/>
          <w:bCs/>
          <w:sz w:val="20"/>
          <w:szCs w:val="20"/>
          <w:lang w:val="en-GB"/>
        </w:rPr>
        <w:t>9.4.2.23.4 RSN capabilities</w:t>
      </w:r>
    </w:p>
    <w:p w14:paraId="6B194851" w14:textId="5B07A2EC" w:rsidR="00F43F73" w:rsidRDefault="00F43F73" w:rsidP="00F43F73">
      <w:pPr>
        <w:rPr>
          <w:i/>
          <w:iCs/>
          <w:color w:val="FF0000"/>
          <w:lang w:val="en-US"/>
        </w:rPr>
      </w:pPr>
      <w:r>
        <w:rPr>
          <w:i/>
          <w:iCs/>
          <w:color w:val="FF0000"/>
          <w:lang w:val="en-US"/>
        </w:rPr>
        <w:t xml:space="preserve">Modify </w:t>
      </w:r>
      <w:r>
        <w:rPr>
          <w:i/>
          <w:iCs/>
          <w:color w:val="FF0000"/>
          <w:lang w:val="en-US"/>
        </w:rPr>
        <w:t>9.4.2.23.4</w:t>
      </w:r>
      <w:r>
        <w:rPr>
          <w:i/>
          <w:iCs/>
          <w:color w:val="FF0000"/>
          <w:lang w:val="en-US"/>
        </w:rPr>
        <w:t xml:space="preserve"> as shown</w:t>
      </w:r>
      <w:r w:rsidRPr="00BF5647">
        <w:rPr>
          <w:i/>
          <w:iCs/>
          <w:color w:val="FF0000"/>
          <w:lang w:val="en-US"/>
        </w:rPr>
        <w:t xml:space="preserve"> (P</w:t>
      </w:r>
      <w:r w:rsidR="00BF08B5">
        <w:rPr>
          <w:i/>
          <w:iCs/>
          <w:color w:val="FF0000"/>
          <w:lang w:val="en-US"/>
        </w:rPr>
        <w:t>978</w:t>
      </w:r>
      <w:r w:rsidRPr="00BF5647">
        <w:rPr>
          <w:i/>
          <w:iCs/>
          <w:color w:val="FF0000"/>
          <w:lang w:val="en-US"/>
        </w:rPr>
        <w:t xml:space="preserve"> L</w:t>
      </w:r>
      <w:r w:rsidR="00BF08B5">
        <w:rPr>
          <w:i/>
          <w:iCs/>
          <w:color w:val="FF0000"/>
          <w:lang w:val="en-US"/>
        </w:rPr>
        <w:t>65</w:t>
      </w:r>
      <w:r w:rsidRPr="00BF5647">
        <w:rPr>
          <w:i/>
          <w:iCs/>
          <w:color w:val="FF0000"/>
          <w:lang w:val="en-US"/>
        </w:rPr>
        <w:t>)</w:t>
      </w:r>
      <w:r>
        <w:rPr>
          <w:i/>
          <w:iCs/>
          <w:color w:val="FF0000"/>
          <w:lang w:val="en-US"/>
        </w:rPr>
        <w:t>:</w:t>
      </w:r>
    </w:p>
    <w:p w14:paraId="5AD9F1EA" w14:textId="77777777" w:rsidR="00F43F73" w:rsidRPr="00F43F73" w:rsidRDefault="00F43F73" w:rsidP="00F43F73">
      <w:pPr>
        <w:autoSpaceDE w:val="0"/>
        <w:autoSpaceDN w:val="0"/>
        <w:adjustRightInd w:val="0"/>
        <w:rPr>
          <w:rFonts w:ascii="_≤ü" w:hAnsi="_≤ü" w:cs="_≤ü"/>
          <w:sz w:val="20"/>
          <w:szCs w:val="20"/>
          <w:lang w:val="en-GB"/>
        </w:rPr>
      </w:pPr>
      <w:r w:rsidRPr="00F43F73">
        <w:rPr>
          <w:rFonts w:ascii="_≤ü" w:hAnsi="_≤ü" w:cs="_≤ü"/>
          <w:sz w:val="20"/>
          <w:szCs w:val="20"/>
          <w:lang w:val="en-GB"/>
        </w:rPr>
        <w:t>The RSN Capabilities field indicates requested or advertised capabilities. If the RSN Capabilities field is not</w:t>
      </w:r>
    </w:p>
    <w:p w14:paraId="76227A2B" w14:textId="77777777" w:rsidR="00F43F73" w:rsidRPr="00F43F73" w:rsidRDefault="00F43F73" w:rsidP="00F43F73">
      <w:pPr>
        <w:autoSpaceDE w:val="0"/>
        <w:autoSpaceDN w:val="0"/>
        <w:adjustRightInd w:val="0"/>
        <w:rPr>
          <w:rFonts w:ascii="_≤ü" w:hAnsi="_≤ü" w:cs="_≤ü"/>
          <w:sz w:val="20"/>
          <w:szCs w:val="20"/>
          <w:lang w:val="en-GB"/>
        </w:rPr>
      </w:pPr>
      <w:r w:rsidRPr="00F43F73">
        <w:rPr>
          <w:rFonts w:ascii="_≤ü" w:hAnsi="_≤ü" w:cs="_≤ü"/>
          <w:sz w:val="20"/>
          <w:szCs w:val="20"/>
          <w:lang w:val="en-GB"/>
        </w:rPr>
        <w:t xml:space="preserve">present, the default value of 0 is used for </w:t>
      </w:r>
      <w:proofErr w:type="gramStart"/>
      <w:r w:rsidRPr="00F43F73">
        <w:rPr>
          <w:rFonts w:ascii="_≤ü" w:hAnsi="_≤ü" w:cs="_≤ü"/>
          <w:sz w:val="20"/>
          <w:szCs w:val="20"/>
          <w:lang w:val="en-GB"/>
        </w:rPr>
        <w:t>all of</w:t>
      </w:r>
      <w:proofErr w:type="gramEnd"/>
      <w:r w:rsidRPr="00F43F73">
        <w:rPr>
          <w:rFonts w:ascii="_≤ü" w:hAnsi="_≤ü" w:cs="_≤ü"/>
          <w:sz w:val="20"/>
          <w:szCs w:val="20"/>
          <w:lang w:val="en-GB"/>
        </w:rPr>
        <w:t xml:space="preserve"> the capability subfields.</w:t>
      </w:r>
    </w:p>
    <w:p w14:paraId="23B5AD7F" w14:textId="77777777" w:rsidR="00F43F73" w:rsidRPr="00F43F73" w:rsidRDefault="00F43F73" w:rsidP="00F43F73">
      <w:pPr>
        <w:autoSpaceDE w:val="0"/>
        <w:autoSpaceDN w:val="0"/>
        <w:adjustRightInd w:val="0"/>
        <w:rPr>
          <w:rFonts w:ascii="_≤ü" w:hAnsi="_≤ü" w:cs="_≤ü"/>
          <w:sz w:val="20"/>
          <w:szCs w:val="20"/>
          <w:lang w:val="en-GB"/>
        </w:rPr>
      </w:pPr>
      <w:r w:rsidRPr="00F43F73">
        <w:rPr>
          <w:rFonts w:ascii="_≤ü" w:hAnsi="_≤ü" w:cs="_≤ü"/>
          <w:sz w:val="20"/>
          <w:szCs w:val="20"/>
          <w:lang w:val="en-GB"/>
        </w:rPr>
        <w:t xml:space="preserve">The length of the RSN Capabilities field is 2 octets. The format of the RSN Capabilities field is as shown </w:t>
      </w:r>
      <w:proofErr w:type="gramStart"/>
      <w:r w:rsidRPr="00F43F73">
        <w:rPr>
          <w:rFonts w:ascii="_≤ü" w:hAnsi="_≤ü" w:cs="_≤ü"/>
          <w:sz w:val="20"/>
          <w:szCs w:val="20"/>
          <w:lang w:val="en-GB"/>
        </w:rPr>
        <w:t>in</w:t>
      </w:r>
      <w:proofErr w:type="gramEnd"/>
    </w:p>
    <w:p w14:paraId="6ADE1670" w14:textId="0BCDADF1" w:rsidR="00F43F73" w:rsidRPr="00F43F73" w:rsidRDefault="00F43F73" w:rsidP="00F43F73">
      <w:pPr>
        <w:autoSpaceDE w:val="0"/>
        <w:autoSpaceDN w:val="0"/>
        <w:adjustRightInd w:val="0"/>
        <w:rPr>
          <w:rFonts w:ascii="_≤ü" w:hAnsi="_≤ü" w:cs="_≤ü"/>
          <w:sz w:val="20"/>
          <w:szCs w:val="20"/>
          <w:lang w:val="en-GB"/>
        </w:rPr>
      </w:pPr>
      <w:r w:rsidRPr="00F43F73">
        <w:rPr>
          <w:rFonts w:ascii="_≤ü" w:hAnsi="_≤ü" w:cs="_≤ü"/>
          <w:sz w:val="20"/>
          <w:szCs w:val="20"/>
          <w:lang w:val="en-GB"/>
        </w:rPr>
        <w:lastRenderedPageBreak/>
        <w:t>Figure 9-345 (RSN Capabilities field format) and described after the figure.</w:t>
      </w:r>
    </w:p>
    <w:p w14:paraId="556DCA00" w14:textId="77777777" w:rsidR="00F43F73" w:rsidRDefault="00F43F73" w:rsidP="00F43F73">
      <w:pPr>
        <w:autoSpaceDE w:val="0"/>
        <w:autoSpaceDN w:val="0"/>
        <w:adjustRightInd w:val="0"/>
        <w:rPr>
          <w:rFonts w:ascii="Æ“" w:hAnsi="Æ“" w:cs="Æ“"/>
          <w:b/>
          <w:bCs/>
          <w:color w:val="000000"/>
          <w:sz w:val="20"/>
          <w:szCs w:val="20"/>
          <w:lang w:val="en-GB"/>
        </w:rPr>
      </w:pPr>
    </w:p>
    <w:p w14:paraId="0529F519" w14:textId="1D0FD335" w:rsidR="00F43F73" w:rsidRDefault="00F43F73" w:rsidP="00F43F73">
      <w:pPr>
        <w:pStyle w:val="ListParagraph"/>
        <w:numPr>
          <w:ilvl w:val="0"/>
          <w:numId w:val="4"/>
        </w:numPr>
        <w:autoSpaceDE w:val="0"/>
        <w:autoSpaceDN w:val="0"/>
        <w:adjustRightInd w:val="0"/>
        <w:rPr>
          <w:rFonts w:ascii="_≤ü" w:hAnsi="_≤ü" w:cs="_≤ü"/>
          <w:color w:val="000000"/>
          <w:sz w:val="20"/>
        </w:rPr>
      </w:pPr>
      <w:r w:rsidRPr="00F43F73">
        <w:rPr>
          <w:rFonts w:ascii="_≤ü" w:hAnsi="_≤ü" w:cs="_≤ü"/>
          <w:color w:val="000000"/>
          <w:sz w:val="20"/>
        </w:rPr>
        <w:t xml:space="preserve">Bit 0: </w:t>
      </w:r>
      <w:proofErr w:type="spellStart"/>
      <w:r w:rsidRPr="00F43F73">
        <w:rPr>
          <w:rFonts w:ascii="_≤ü" w:hAnsi="_≤ü" w:cs="_≤ü"/>
          <w:color w:val="000000"/>
          <w:sz w:val="20"/>
        </w:rPr>
        <w:t>Preauthentication</w:t>
      </w:r>
      <w:proofErr w:type="spellEnd"/>
      <w:r w:rsidRPr="00F43F73">
        <w:rPr>
          <w:rFonts w:ascii="_≤ü" w:hAnsi="_≤ü" w:cs="_≤ü"/>
          <w:color w:val="000000"/>
          <w:sz w:val="20"/>
        </w:rPr>
        <w:t xml:space="preserve">. An AP sets the </w:t>
      </w:r>
      <w:proofErr w:type="spellStart"/>
      <w:r w:rsidRPr="00F43F73">
        <w:rPr>
          <w:rFonts w:ascii="_≤ü" w:hAnsi="_≤ü" w:cs="_≤ü"/>
          <w:color w:val="000000"/>
          <w:sz w:val="20"/>
        </w:rPr>
        <w:t>Preauthentication</w:t>
      </w:r>
      <w:proofErr w:type="spellEnd"/>
      <w:r w:rsidRPr="00F43F73">
        <w:rPr>
          <w:rFonts w:ascii="_≤ü" w:hAnsi="_≤ü" w:cs="_≤ü"/>
          <w:color w:val="000000"/>
          <w:sz w:val="20"/>
        </w:rPr>
        <w:t xml:space="preserve"> subfield</w:t>
      </w:r>
      <w:r w:rsidRPr="00F43F73">
        <w:rPr>
          <w:rFonts w:ascii="_≤ü" w:hAnsi="_≤ü" w:cs="_≤ü"/>
          <w:color w:val="218A21"/>
          <w:sz w:val="20"/>
        </w:rPr>
        <w:t xml:space="preserve"> </w:t>
      </w:r>
      <w:r w:rsidRPr="00F43F73">
        <w:rPr>
          <w:rFonts w:ascii="_≤ü" w:hAnsi="_≤ü" w:cs="_≤ü"/>
          <w:color w:val="000000"/>
          <w:sz w:val="20"/>
        </w:rPr>
        <w:t>to 1 to signal it supports</w:t>
      </w:r>
      <w:r w:rsidRPr="00F43F73">
        <w:rPr>
          <w:rFonts w:ascii="_≤ü" w:hAnsi="_≤ü" w:cs="_≤ü"/>
          <w:color w:val="000000"/>
          <w:sz w:val="20"/>
        </w:rPr>
        <w:t xml:space="preserve"> </w:t>
      </w:r>
      <w:proofErr w:type="spellStart"/>
      <w:r w:rsidRPr="00F43F73">
        <w:rPr>
          <w:rFonts w:ascii="_≤ü" w:hAnsi="_≤ü" w:cs="_≤ü"/>
          <w:color w:val="000000"/>
          <w:sz w:val="20"/>
        </w:rPr>
        <w:t>preauthentication</w:t>
      </w:r>
      <w:proofErr w:type="spellEnd"/>
      <w:r w:rsidRPr="00F43F73">
        <w:rPr>
          <w:rFonts w:ascii="_≤ü" w:hAnsi="_≤ü" w:cs="_≤ü"/>
          <w:color w:val="000000"/>
          <w:sz w:val="20"/>
        </w:rPr>
        <w:t xml:space="preserve"> (see </w:t>
      </w:r>
      <w:r w:rsidRPr="00F43F73">
        <w:rPr>
          <w:rFonts w:ascii="_≤ü" w:hAnsi="_≤ü" w:cs="_≤ü"/>
          <w:color w:val="000000"/>
          <w:sz w:val="18"/>
          <w:szCs w:val="18"/>
        </w:rPr>
        <w:t>12.6.8.2 (</w:t>
      </w:r>
      <w:proofErr w:type="spellStart"/>
      <w:r w:rsidRPr="00F43F73">
        <w:rPr>
          <w:rFonts w:ascii="_≤ü" w:hAnsi="_≤ü" w:cs="_≤ü"/>
          <w:color w:val="000000"/>
          <w:sz w:val="18"/>
          <w:szCs w:val="18"/>
        </w:rPr>
        <w:t>Preauthentication</w:t>
      </w:r>
      <w:proofErr w:type="spellEnd"/>
      <w:r w:rsidRPr="00F43F73">
        <w:rPr>
          <w:rFonts w:ascii="_≤ü" w:hAnsi="_≤ü" w:cs="_≤ü"/>
          <w:color w:val="000000"/>
          <w:sz w:val="18"/>
          <w:szCs w:val="18"/>
        </w:rPr>
        <w:t xml:space="preserve"> and RSNA key management)</w:t>
      </w:r>
      <w:r w:rsidRPr="00F43F73">
        <w:rPr>
          <w:rFonts w:ascii="_≤ü" w:hAnsi="_≤ü" w:cs="_≤ü"/>
          <w:color w:val="000000"/>
          <w:sz w:val="20"/>
        </w:rPr>
        <w:t>) and sets the subfield to 0</w:t>
      </w:r>
      <w:r w:rsidRPr="00F43F73">
        <w:rPr>
          <w:rFonts w:ascii="_≤ü" w:hAnsi="_≤ü" w:cs="_≤ü"/>
          <w:color w:val="000000"/>
          <w:sz w:val="20"/>
        </w:rPr>
        <w:t xml:space="preserve"> </w:t>
      </w:r>
      <w:r w:rsidRPr="00F43F73">
        <w:rPr>
          <w:rFonts w:ascii="_≤ü" w:hAnsi="_≤ü" w:cs="_≤ü"/>
          <w:color w:val="000000"/>
          <w:sz w:val="20"/>
        </w:rPr>
        <w:t xml:space="preserve">when it does not support </w:t>
      </w:r>
      <w:proofErr w:type="spellStart"/>
      <w:r w:rsidRPr="00F43F73">
        <w:rPr>
          <w:rFonts w:ascii="_≤ü" w:hAnsi="_≤ü" w:cs="_≤ü"/>
          <w:color w:val="000000"/>
          <w:sz w:val="20"/>
        </w:rPr>
        <w:t>preauthentication</w:t>
      </w:r>
      <w:proofErr w:type="spellEnd"/>
      <w:r w:rsidRPr="00F43F73">
        <w:rPr>
          <w:rFonts w:ascii="_≤ü" w:hAnsi="_≤ü" w:cs="_≤ü"/>
          <w:color w:val="000000"/>
          <w:sz w:val="20"/>
        </w:rPr>
        <w:t xml:space="preserve">. A non-AP STA sets the </w:t>
      </w:r>
      <w:proofErr w:type="spellStart"/>
      <w:r w:rsidRPr="00F43F73">
        <w:rPr>
          <w:rFonts w:ascii="_≤ü" w:hAnsi="_≤ü" w:cs="_≤ü"/>
          <w:color w:val="000000"/>
          <w:sz w:val="20"/>
        </w:rPr>
        <w:t>Preauthentication</w:t>
      </w:r>
      <w:proofErr w:type="spellEnd"/>
      <w:r w:rsidRPr="00F43F73">
        <w:rPr>
          <w:rFonts w:ascii="_≤ü" w:hAnsi="_≤ü" w:cs="_≤ü"/>
          <w:color w:val="000000"/>
          <w:sz w:val="20"/>
        </w:rPr>
        <w:t xml:space="preserve"> subfield to 0.</w:t>
      </w:r>
    </w:p>
    <w:p w14:paraId="2F616A96" w14:textId="0836A3D1" w:rsidR="00F43F73" w:rsidRPr="00F43F73" w:rsidRDefault="00F43F73" w:rsidP="00F43F73">
      <w:pPr>
        <w:autoSpaceDE w:val="0"/>
        <w:autoSpaceDN w:val="0"/>
        <w:adjustRightInd w:val="0"/>
        <w:ind w:left="720"/>
        <w:rPr>
          <w:ins w:id="56" w:author="Jouni Malinen" w:date="2023-06-02T19:59:00Z"/>
          <w:rFonts w:ascii="Æ“" w:hAnsi="Æ“" w:cs="Æ“"/>
          <w:color w:val="000000"/>
          <w:sz w:val="18"/>
          <w:szCs w:val="18"/>
          <w:rPrChange w:id="57" w:author="Jouni Malinen" w:date="2023-06-02T19:59:00Z">
            <w:rPr>
              <w:ins w:id="58" w:author="Jouni Malinen" w:date="2023-06-02T19:59:00Z"/>
            </w:rPr>
          </w:rPrChange>
        </w:rPr>
        <w:pPrChange w:id="59" w:author="Jouni Malinen" w:date="2023-06-02T19:59:00Z">
          <w:pPr>
            <w:pStyle w:val="ListParagraph"/>
            <w:numPr>
              <w:numId w:val="4"/>
            </w:numPr>
            <w:autoSpaceDE w:val="0"/>
            <w:autoSpaceDN w:val="0"/>
            <w:adjustRightInd w:val="0"/>
            <w:ind w:hanging="360"/>
          </w:pPr>
        </w:pPrChange>
      </w:pPr>
      <w:ins w:id="60" w:author="Jouni Malinen" w:date="2023-06-02T19:59:00Z">
        <w:r w:rsidRPr="00F43F73">
          <w:rPr>
            <w:rFonts w:ascii="Æ“" w:hAnsi="Æ“" w:cs="Æ“"/>
            <w:color w:val="000000"/>
            <w:sz w:val="18"/>
            <w:szCs w:val="18"/>
            <w:rPrChange w:id="61" w:author="Jouni Malinen" w:date="2023-06-02T19:59:00Z">
              <w:rPr/>
            </w:rPrChange>
          </w:rPr>
          <w:t>NOTE—</w:t>
        </w:r>
        <w:proofErr w:type="spellStart"/>
        <w:r w:rsidRPr="00F43F73">
          <w:rPr>
            <w:rFonts w:ascii="Æ“" w:hAnsi="Æ“" w:cs="Æ“"/>
            <w:color w:val="000000"/>
            <w:sz w:val="18"/>
            <w:szCs w:val="18"/>
            <w:rPrChange w:id="62" w:author="Jouni Malinen" w:date="2023-06-02T19:59:00Z">
              <w:rPr/>
            </w:rPrChange>
          </w:rPr>
          <w:t>Preauthentication</w:t>
        </w:r>
        <w:proofErr w:type="spellEnd"/>
        <w:r w:rsidRPr="00F43F73">
          <w:rPr>
            <w:rFonts w:ascii="Æ“" w:hAnsi="Æ“" w:cs="Æ“"/>
            <w:color w:val="000000"/>
            <w:sz w:val="18"/>
            <w:szCs w:val="18"/>
            <w:rPrChange w:id="63" w:author="Jouni Malinen" w:date="2023-06-02T19:59:00Z">
              <w:rPr/>
            </w:rPrChange>
          </w:rPr>
          <w:t xml:space="preserve"> is deprecated.</w:t>
        </w:r>
      </w:ins>
    </w:p>
    <w:p w14:paraId="3205CB4E" w14:textId="77777777" w:rsidR="00F43F73" w:rsidRPr="00F43F73" w:rsidRDefault="00F43F73" w:rsidP="00F43F73">
      <w:pPr>
        <w:pStyle w:val="ListParagraph"/>
        <w:autoSpaceDE w:val="0"/>
        <w:autoSpaceDN w:val="0"/>
        <w:adjustRightInd w:val="0"/>
        <w:rPr>
          <w:rFonts w:ascii="_≤ü" w:hAnsi="_≤ü" w:cs="_≤ü"/>
          <w:color w:val="000000"/>
          <w:sz w:val="20"/>
        </w:rPr>
      </w:pPr>
    </w:p>
    <w:p w14:paraId="792E5220" w14:textId="77777777" w:rsidR="00F43F73" w:rsidRDefault="00F43F73" w:rsidP="00F43F73">
      <w:pPr>
        <w:autoSpaceDE w:val="0"/>
        <w:autoSpaceDN w:val="0"/>
        <w:adjustRightInd w:val="0"/>
        <w:rPr>
          <w:rFonts w:ascii="Æ“" w:hAnsi="Æ“" w:cs="Æ“"/>
          <w:b/>
          <w:bCs/>
          <w:color w:val="000000"/>
          <w:sz w:val="20"/>
          <w:szCs w:val="20"/>
          <w:lang w:val="en-GB"/>
        </w:rPr>
      </w:pPr>
    </w:p>
    <w:p w14:paraId="778FF4C0" w14:textId="0B9B9635" w:rsidR="00141BE7" w:rsidRPr="00C71A5C" w:rsidRDefault="00141BE7" w:rsidP="00BA2E1E">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68AD65D4" w14:textId="565018DF" w:rsidR="00141BE7" w:rsidRDefault="00141BE7" w:rsidP="00141BE7">
      <w:pPr>
        <w:rPr>
          <w:i/>
          <w:iCs/>
          <w:color w:val="FF0000"/>
          <w:lang w:val="en-US"/>
        </w:rPr>
      </w:pPr>
      <w:r>
        <w:rPr>
          <w:i/>
          <w:iCs/>
          <w:color w:val="FF0000"/>
          <w:lang w:val="en-US"/>
        </w:rPr>
        <w:t>Modify 12.6.8.2 as shown</w:t>
      </w:r>
      <w:r w:rsidRPr="00BF5647">
        <w:rPr>
          <w:i/>
          <w:iCs/>
          <w:color w:val="FF0000"/>
          <w:lang w:val="en-US"/>
        </w:rPr>
        <w:t xml:space="preserve"> (P</w:t>
      </w:r>
      <w:r>
        <w:rPr>
          <w:i/>
          <w:iCs/>
          <w:color w:val="FF0000"/>
          <w:lang w:val="en-US"/>
        </w:rPr>
        <w:t>2871</w:t>
      </w:r>
      <w:r w:rsidRPr="00BF5647">
        <w:rPr>
          <w:i/>
          <w:iCs/>
          <w:color w:val="FF0000"/>
          <w:lang w:val="en-US"/>
        </w:rPr>
        <w:t xml:space="preserve"> L</w:t>
      </w:r>
      <w:r w:rsidR="00D01550">
        <w:rPr>
          <w:i/>
          <w:iCs/>
          <w:color w:val="FF0000"/>
          <w:lang w:val="en-US"/>
        </w:rPr>
        <w:t>1</w:t>
      </w:r>
      <w:r>
        <w:rPr>
          <w:i/>
          <w:iCs/>
          <w:color w:val="FF0000"/>
          <w:lang w:val="en-US"/>
        </w:rPr>
        <w:t>-8</w:t>
      </w:r>
      <w:r w:rsidRPr="00BF5647">
        <w:rPr>
          <w:i/>
          <w:iCs/>
          <w:color w:val="FF0000"/>
          <w:lang w:val="en-US"/>
        </w:rPr>
        <w:t>)</w:t>
      </w:r>
      <w:r>
        <w:rPr>
          <w:i/>
          <w:iCs/>
          <w:color w:val="FF0000"/>
          <w:lang w:val="en-US"/>
        </w:rPr>
        <w:t>:</w:t>
      </w:r>
    </w:p>
    <w:p w14:paraId="5F286E6C" w14:textId="77777777" w:rsidR="00141BE7" w:rsidRDefault="00141BE7" w:rsidP="00141BE7">
      <w:pPr>
        <w:autoSpaceDE w:val="0"/>
        <w:autoSpaceDN w:val="0"/>
        <w:adjustRightInd w:val="0"/>
        <w:rPr>
          <w:rFonts w:ascii="Æ“" w:hAnsi="Æ“" w:cs="Æ“"/>
          <w:color w:val="000000"/>
          <w:sz w:val="20"/>
          <w:szCs w:val="20"/>
          <w:lang w:val="en-GB"/>
        </w:rPr>
      </w:pPr>
    </w:p>
    <w:p w14:paraId="2D212178" w14:textId="77777777" w:rsidR="00141BE7" w:rsidRPr="00C71A5C" w:rsidRDefault="00141BE7" w:rsidP="00141BE7">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6B0DB236" w14:textId="77777777" w:rsidR="00141BE7" w:rsidRDefault="00141BE7" w:rsidP="00141BE7">
      <w:pPr>
        <w:autoSpaceDE w:val="0"/>
        <w:autoSpaceDN w:val="0"/>
        <w:adjustRightInd w:val="0"/>
        <w:rPr>
          <w:ins w:id="64" w:author="Jouni Malinen" w:date="2023-05-16T21:07:00Z"/>
          <w:rFonts w:ascii="Æ“" w:hAnsi="Æ“" w:cs="Æ“"/>
          <w:color w:val="000000"/>
          <w:sz w:val="20"/>
          <w:szCs w:val="20"/>
          <w:lang w:val="en-GB"/>
        </w:rPr>
      </w:pPr>
    </w:p>
    <w:p w14:paraId="12B88943" w14:textId="2389A02E" w:rsidR="00141BE7" w:rsidRDefault="00141BE7" w:rsidP="00141BE7">
      <w:pPr>
        <w:autoSpaceDE w:val="0"/>
        <w:autoSpaceDN w:val="0"/>
        <w:adjustRightInd w:val="0"/>
        <w:rPr>
          <w:ins w:id="65" w:author="Jouni Malinen" w:date="2023-05-16T21:07:00Z"/>
          <w:rFonts w:ascii="Æ“" w:hAnsi="Æ“" w:cs="Æ“"/>
          <w:color w:val="000000"/>
          <w:sz w:val="20"/>
          <w:szCs w:val="20"/>
          <w:lang w:val="en-GB"/>
        </w:rPr>
      </w:pPr>
      <w:proofErr w:type="spellStart"/>
      <w:ins w:id="66" w:author="Jouni Malinen" w:date="2023-05-16T21:07:00Z">
        <w:r w:rsidRPr="00141BE7">
          <w:rPr>
            <w:rFonts w:ascii="Æ“" w:hAnsi="Æ“" w:cs="Æ“"/>
            <w:color w:val="000000"/>
            <w:sz w:val="20"/>
            <w:szCs w:val="20"/>
            <w:lang w:val="en-GB"/>
          </w:rPr>
          <w:t>Preauthentication</w:t>
        </w:r>
        <w:proofErr w:type="spellEnd"/>
        <w:r w:rsidRPr="00141BE7">
          <w:rPr>
            <w:rFonts w:ascii="Æ“" w:hAnsi="Æ“" w:cs="Æ“"/>
            <w:color w:val="000000"/>
            <w:sz w:val="20"/>
            <w:szCs w:val="20"/>
            <w:lang w:val="en-GB"/>
          </w:rPr>
          <w:t xml:space="preserve"> is deprecated.</w:t>
        </w:r>
      </w:ins>
    </w:p>
    <w:p w14:paraId="221C5EB5" w14:textId="77777777" w:rsidR="00141BE7" w:rsidRDefault="00141BE7" w:rsidP="00141BE7">
      <w:pPr>
        <w:autoSpaceDE w:val="0"/>
        <w:autoSpaceDN w:val="0"/>
        <w:adjustRightInd w:val="0"/>
        <w:rPr>
          <w:rFonts w:ascii="Æ“" w:hAnsi="Æ“" w:cs="Æ“"/>
          <w:color w:val="000000"/>
          <w:sz w:val="20"/>
          <w:szCs w:val="20"/>
          <w:lang w:val="en-GB"/>
        </w:rPr>
      </w:pPr>
    </w:p>
    <w:p w14:paraId="077AB59C" w14:textId="77777777" w:rsidR="00141BE7" w:rsidRDefault="00141BE7" w:rsidP="00141BE7">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995DC0B" w14:textId="77777777" w:rsidR="00141BE7" w:rsidRDefault="00141BE7" w:rsidP="00141BE7">
      <w:pPr>
        <w:autoSpaceDE w:val="0"/>
        <w:autoSpaceDN w:val="0"/>
        <w:adjustRightInd w:val="0"/>
        <w:rPr>
          <w:rFonts w:ascii="Æ“" w:hAnsi="Æ“" w:cs="Æ“"/>
          <w:i/>
          <w:iCs/>
          <w:color w:val="218A21"/>
          <w:sz w:val="20"/>
          <w:szCs w:val="20"/>
          <w:lang w:val="en-GB"/>
        </w:rPr>
      </w:pPr>
    </w:p>
    <w:p w14:paraId="6EA46CFD"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34F61DDF" w14:textId="77777777" w:rsidR="00141BE7" w:rsidRDefault="00141BE7" w:rsidP="00141BE7">
      <w:pPr>
        <w:autoSpaceDE w:val="0"/>
        <w:autoSpaceDN w:val="0"/>
        <w:adjustRightInd w:val="0"/>
        <w:rPr>
          <w:ins w:id="67" w:author="Jouni Malinen" w:date="2023-05-16T20:59:00Z"/>
          <w:rFonts w:ascii="Æ“" w:hAnsi="Æ“" w:cs="Æ“"/>
          <w:color w:val="000000"/>
          <w:sz w:val="20"/>
          <w:szCs w:val="20"/>
          <w:lang w:val="en-GB"/>
        </w:rPr>
      </w:pPr>
    </w:p>
    <w:p w14:paraId="6023C95E" w14:textId="40CE026D" w:rsidR="00B549B3" w:rsidRDefault="00B549B3" w:rsidP="00B549B3">
      <w:pPr>
        <w:autoSpaceDE w:val="0"/>
        <w:autoSpaceDN w:val="0"/>
        <w:adjustRightInd w:val="0"/>
        <w:rPr>
          <w:ins w:id="68" w:author="Jouni Malinen" w:date="2023-05-16T21:00:00Z"/>
          <w:rFonts w:ascii="Æ“" w:hAnsi="Æ“" w:cs="Æ“"/>
          <w:color w:val="000000"/>
          <w:sz w:val="20"/>
          <w:szCs w:val="20"/>
          <w:lang w:val="en-GB"/>
        </w:rPr>
      </w:pPr>
      <w:proofErr w:type="spellStart"/>
      <w:ins w:id="69"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70" w:author="Jouni Malinen" w:date="2023-05-16T21:00:00Z">
        <w:r>
          <w:rPr>
            <w:rFonts w:ascii="Æ“" w:hAnsi="Æ“" w:cs="Æ“"/>
            <w:color w:val="000000"/>
            <w:sz w:val="20"/>
            <w:szCs w:val="20"/>
            <w:lang w:val="en-GB"/>
          </w:rPr>
          <w:t>shall not be used with AKM</w:t>
        </w:r>
      </w:ins>
      <w:ins w:id="71" w:author="Jouni Malinen" w:date="2023-05-18T15:15:00Z">
        <w:r>
          <w:rPr>
            <w:rFonts w:ascii="Æ“" w:hAnsi="Æ“" w:cs="Æ“"/>
            <w:color w:val="000000"/>
            <w:sz w:val="20"/>
            <w:szCs w:val="20"/>
            <w:lang w:val="en-GB"/>
          </w:rPr>
          <w:t>Ps</w:t>
        </w:r>
      </w:ins>
      <w:ins w:id="72" w:author="Jouni Malinen" w:date="2023-05-16T21:00:00Z">
        <w:r>
          <w:rPr>
            <w:rFonts w:ascii="Æ“" w:hAnsi="Æ“" w:cs="Æ“"/>
            <w:color w:val="000000"/>
            <w:sz w:val="20"/>
            <w:szCs w:val="20"/>
            <w:lang w:val="en-GB"/>
          </w:rPr>
          <w:t xml:space="preserve"> that use </w:t>
        </w:r>
      </w:ins>
      <w:ins w:id="73" w:author="Jouni Malinen" w:date="2023-05-16T21:03:00Z">
        <w:r>
          <w:rPr>
            <w:rFonts w:ascii="Æ“" w:hAnsi="Æ“" w:cs="Æ“"/>
            <w:color w:val="000000"/>
            <w:sz w:val="20"/>
            <w:szCs w:val="20"/>
            <w:lang w:val="en-GB"/>
          </w:rPr>
          <w:t xml:space="preserve">a </w:t>
        </w:r>
      </w:ins>
      <w:ins w:id="74" w:author="Jouni Malinen" w:date="2023-05-16T21:00:00Z">
        <w:r>
          <w:rPr>
            <w:rFonts w:ascii="Æ“" w:hAnsi="Æ“" w:cs="Æ“"/>
            <w:color w:val="000000"/>
            <w:sz w:val="20"/>
            <w:szCs w:val="20"/>
            <w:lang w:val="en-GB"/>
          </w:rPr>
          <w:t xml:space="preserve">PMK </w:t>
        </w:r>
      </w:ins>
      <w:ins w:id="75" w:author="Jouni Malinen" w:date="2023-05-16T21:03:00Z">
        <w:r>
          <w:rPr>
            <w:rFonts w:ascii="Æ“" w:hAnsi="Æ“" w:cs="Æ“"/>
            <w:color w:val="000000"/>
            <w:sz w:val="20"/>
            <w:szCs w:val="20"/>
            <w:lang w:val="en-GB"/>
          </w:rPr>
          <w:t>with</w:t>
        </w:r>
      </w:ins>
      <w:ins w:id="76" w:author="Jouni Malinen" w:date="2023-05-18T15:16:00Z">
        <w:r>
          <w:rPr>
            <w:rFonts w:ascii="Æ“" w:hAnsi="Æ“" w:cs="Æ“"/>
            <w:color w:val="000000"/>
            <w:sz w:val="20"/>
            <w:szCs w:val="20"/>
            <w:lang w:val="en-GB"/>
          </w:rPr>
          <w:t xml:space="preserve"> </w:t>
        </w:r>
      </w:ins>
      <w:ins w:id="77" w:author="Jouni Malinen" w:date="2023-05-16T21:00:00Z">
        <w:r>
          <w:rPr>
            <w:rFonts w:ascii="Æ“" w:hAnsi="Æ“" w:cs="Æ“"/>
            <w:color w:val="000000"/>
            <w:sz w:val="20"/>
            <w:szCs w:val="20"/>
            <w:lang w:val="en-GB"/>
          </w:rPr>
          <w:t xml:space="preserve">length </w:t>
        </w:r>
      </w:ins>
      <w:ins w:id="78" w:author="Jouni Malinen" w:date="2023-05-18T15:16:00Z">
        <w:r>
          <w:rPr>
            <w:rFonts w:ascii="Æ“" w:hAnsi="Æ“" w:cs="Æ“"/>
            <w:color w:val="000000"/>
            <w:sz w:val="20"/>
            <w:szCs w:val="20"/>
            <w:lang w:val="en-GB"/>
          </w:rPr>
          <w:t xml:space="preserve">other </w:t>
        </w:r>
      </w:ins>
      <w:ins w:id="79" w:author="Jouni Malinen" w:date="2023-05-16T21:00:00Z">
        <w:r>
          <w:rPr>
            <w:rFonts w:ascii="Æ“" w:hAnsi="Æ“" w:cs="Æ“"/>
            <w:color w:val="000000"/>
            <w:sz w:val="20"/>
            <w:szCs w:val="20"/>
            <w:lang w:val="en-GB"/>
          </w:rPr>
          <w:t>than 256 bit</w:t>
        </w:r>
      </w:ins>
      <w:ins w:id="80" w:author="Jouni Malinen" w:date="2023-05-16T21:01:00Z">
        <w:r>
          <w:rPr>
            <w:rFonts w:ascii="Æ“" w:hAnsi="Æ“" w:cs="Æ“"/>
            <w:color w:val="000000"/>
            <w:sz w:val="20"/>
            <w:szCs w:val="20"/>
            <w:lang w:val="en-GB"/>
          </w:rPr>
          <w:t>s</w:t>
        </w:r>
      </w:ins>
      <w:ins w:id="81" w:author="Jouni Malinen" w:date="2023-05-16T21:02:00Z">
        <w:r>
          <w:rPr>
            <w:rFonts w:ascii="Æ“" w:hAnsi="Æ“" w:cs="Æ“"/>
            <w:color w:val="000000"/>
            <w:sz w:val="20"/>
            <w:szCs w:val="20"/>
            <w:lang w:val="en-GB"/>
          </w:rPr>
          <w:t xml:space="preserve">, </w:t>
        </w:r>
      </w:ins>
      <w:ins w:id="82" w:author="Jouni Malinen" w:date="2023-05-16T21:01:00Z">
        <w:r>
          <w:rPr>
            <w:rFonts w:ascii="Æ“" w:hAnsi="Æ“" w:cs="Æ“"/>
            <w:color w:val="000000"/>
            <w:sz w:val="20"/>
            <w:szCs w:val="20"/>
            <w:lang w:val="en-GB"/>
          </w:rPr>
          <w:t xml:space="preserve">e.g., </w:t>
        </w:r>
      </w:ins>
      <w:ins w:id="83" w:author="Jouni Malinen" w:date="2023-06-02T16:42:00Z">
        <w:r w:rsidR="000F440E">
          <w:rPr>
            <w:rFonts w:ascii="Æ“" w:hAnsi="Æ“" w:cs="Æ“"/>
            <w:color w:val="000000"/>
            <w:sz w:val="20"/>
            <w:szCs w:val="20"/>
            <w:lang w:val="en-GB"/>
          </w:rPr>
          <w:t xml:space="preserve">it shall not be used with </w:t>
        </w:r>
      </w:ins>
      <w:ins w:id="84" w:author="Jouni Malinen" w:date="2023-05-16T21:02:00Z">
        <w:r>
          <w:rPr>
            <w:rFonts w:ascii="Æ“" w:hAnsi="Æ“" w:cs="Æ“"/>
            <w:color w:val="000000"/>
            <w:sz w:val="20"/>
            <w:szCs w:val="20"/>
            <w:lang w:val="en-GB"/>
          </w:rPr>
          <w:t>AKM</w:t>
        </w:r>
      </w:ins>
      <w:ins w:id="85" w:author="Jouni Malinen" w:date="2023-05-18T15:16:00Z">
        <w:r>
          <w:rPr>
            <w:rFonts w:ascii="Æ“" w:hAnsi="Æ“" w:cs="Æ“"/>
            <w:color w:val="000000"/>
            <w:sz w:val="20"/>
            <w:szCs w:val="20"/>
            <w:lang w:val="en-GB"/>
          </w:rPr>
          <w:t>s</w:t>
        </w:r>
      </w:ins>
      <w:ins w:id="86" w:author="Jouni Malinen" w:date="2023-05-16T21:02:00Z">
        <w:r>
          <w:rPr>
            <w:rFonts w:ascii="Æ“" w:hAnsi="Æ“" w:cs="Æ“"/>
            <w:color w:val="000000"/>
            <w:sz w:val="20"/>
            <w:szCs w:val="20"/>
            <w:lang w:val="en-GB"/>
          </w:rPr>
          <w:t xml:space="preserve"> 00-0F-AC:12, 00-0F-AC:15, 00-0F-AC:23</w:t>
        </w:r>
      </w:ins>
      <w:ins w:id="87" w:author="Jouni Malinen" w:date="2023-05-16T21:00:00Z">
        <w:r>
          <w:rPr>
            <w:rFonts w:ascii="Æ“" w:hAnsi="Æ“" w:cs="Æ“"/>
            <w:color w:val="000000"/>
            <w:sz w:val="20"/>
            <w:szCs w:val="20"/>
            <w:lang w:val="en-GB"/>
          </w:rPr>
          <w:t>.</w:t>
        </w:r>
      </w:ins>
    </w:p>
    <w:p w14:paraId="43A0428B" w14:textId="77777777" w:rsidR="00141BE7" w:rsidRPr="004657C7" w:rsidRDefault="00141BE7" w:rsidP="00141BE7">
      <w:pPr>
        <w:autoSpaceDE w:val="0"/>
        <w:autoSpaceDN w:val="0"/>
        <w:adjustRightInd w:val="0"/>
        <w:rPr>
          <w:rFonts w:ascii="Æ“" w:hAnsi="Æ“" w:cs="Æ“"/>
          <w:color w:val="000000"/>
          <w:sz w:val="20"/>
          <w:szCs w:val="20"/>
          <w:lang w:val="en-GB"/>
        </w:rPr>
      </w:pPr>
    </w:p>
    <w:p w14:paraId="762595C0"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18D6C72B" w14:textId="77777777" w:rsidR="00141BE7" w:rsidRPr="004657C7" w:rsidRDefault="00141BE7" w:rsidP="00141BE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43FDD67C" w14:textId="77777777" w:rsidR="00141BE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202EB7D9" w14:textId="77777777" w:rsidR="00D31DBB" w:rsidRDefault="00D31DBB" w:rsidP="00D31DBB">
      <w:pPr>
        <w:pStyle w:val="NormalWeb"/>
      </w:pPr>
    </w:p>
    <w:p w14:paraId="073F6296" w14:textId="25B5D0A9" w:rsidR="00E21146" w:rsidRDefault="00E21146">
      <w:r>
        <w:br w:type="page"/>
      </w:r>
    </w:p>
    <w:p w14:paraId="3CB1CE52" w14:textId="6E51825A" w:rsidR="00D31DBB" w:rsidRDefault="00D31DBB" w:rsidP="00D31DBB">
      <w:pPr>
        <w:pStyle w:val="Heading1"/>
      </w:pPr>
      <w:proofErr w:type="spellStart"/>
      <w:r w:rsidRPr="0050136D">
        <w:lastRenderedPageBreak/>
        <w:t>REVme</w:t>
      </w:r>
      <w:proofErr w:type="spellEnd"/>
      <w:r w:rsidRPr="0050136D">
        <w:t xml:space="preserve">/D3.0 LB273 CID </w:t>
      </w:r>
      <w:r w:rsidR="0076598C" w:rsidRPr="0058657F">
        <w:rPr>
          <w:highlight w:val="green"/>
        </w:rPr>
        <w:t>4075</w:t>
      </w:r>
      <w:r>
        <w:t xml:space="preserve"> (</w:t>
      </w:r>
      <w:r w:rsidR="0076598C">
        <w:t>SE</w:t>
      </w:r>
      <w:r>
        <w:t>C)</w:t>
      </w:r>
    </w:p>
    <w:p w14:paraId="0C44F177" w14:textId="77777777" w:rsidR="00D31DBB" w:rsidRPr="00210021" w:rsidRDefault="00D31DBB" w:rsidP="00D31DBB">
      <w:pPr>
        <w:rPr>
          <w:lang w:val="en-GB"/>
        </w:rPr>
      </w:pPr>
    </w:p>
    <w:p w14:paraId="4BF01542" w14:textId="09C4A432" w:rsidR="00D31DBB" w:rsidRPr="00B1684F" w:rsidRDefault="00D31DBB" w:rsidP="00D31DBB">
      <w:pPr>
        <w:rPr>
          <w:rFonts w:ascii="Arial" w:hAnsi="Arial" w:cs="Arial"/>
          <w:sz w:val="20"/>
          <w:lang w:val="en-US"/>
        </w:rPr>
      </w:pPr>
      <w:r>
        <w:t xml:space="preserve">Clause: </w:t>
      </w:r>
      <w:r w:rsidR="0076598C" w:rsidRPr="009227A2">
        <w:rPr>
          <w:rFonts w:ascii="Arial" w:hAnsi="Arial" w:cs="Arial"/>
          <w:sz w:val="20"/>
          <w:lang w:val="en-US"/>
        </w:rPr>
        <w:t>12</w:t>
      </w:r>
      <w:r w:rsidRPr="00650998">
        <w:rPr>
          <w:rFonts w:ascii="Arial" w:hAnsi="Arial" w:cs="Arial"/>
          <w:sz w:val="20"/>
        </w:rPr>
        <w:t>.</w:t>
      </w:r>
      <w:r w:rsidR="0076598C" w:rsidRPr="009227A2">
        <w:rPr>
          <w:rFonts w:ascii="Arial" w:hAnsi="Arial" w:cs="Arial"/>
          <w:sz w:val="20"/>
          <w:lang w:val="en-US"/>
        </w:rPr>
        <w:t>5.2.4.4</w:t>
      </w:r>
      <w:r w:rsidRPr="00B1684F">
        <w:rPr>
          <w:rFonts w:ascii="Arial" w:hAnsi="Arial" w:cs="Arial"/>
          <w:sz w:val="20"/>
          <w:lang w:val="en-US"/>
        </w:rPr>
        <w:t xml:space="preserve"> (P</w:t>
      </w:r>
      <w:r w:rsidR="0076598C">
        <w:rPr>
          <w:rFonts w:ascii="Arial" w:hAnsi="Arial" w:cs="Arial"/>
          <w:sz w:val="20"/>
          <w:lang w:val="en-US"/>
        </w:rPr>
        <w:t>2844</w:t>
      </w:r>
      <w:r w:rsidRPr="00B1684F">
        <w:rPr>
          <w:rFonts w:ascii="Arial" w:hAnsi="Arial" w:cs="Arial"/>
          <w:sz w:val="20"/>
          <w:lang w:val="en-US"/>
        </w:rPr>
        <w:t xml:space="preserve"> L</w:t>
      </w:r>
      <w:r w:rsidR="0076598C">
        <w:rPr>
          <w:rFonts w:ascii="Arial" w:hAnsi="Arial" w:cs="Arial"/>
          <w:sz w:val="20"/>
          <w:lang w:val="en-US"/>
        </w:rPr>
        <w:t>5</w:t>
      </w:r>
      <w:r w:rsidRPr="00B1684F">
        <w:rPr>
          <w:rFonts w:ascii="Arial" w:hAnsi="Arial" w:cs="Arial"/>
          <w:sz w:val="20"/>
          <w:lang w:val="en-US"/>
        </w:rPr>
        <w:t>)</w:t>
      </w:r>
    </w:p>
    <w:p w14:paraId="546C5333" w14:textId="77777777" w:rsidR="00D31DBB" w:rsidRDefault="00D31DBB" w:rsidP="00D31DBB">
      <w:r>
        <w:t>Comment:</w:t>
      </w:r>
    </w:p>
    <w:p w14:paraId="1A3A6CA8" w14:textId="77777777" w:rsidR="0076598C" w:rsidRDefault="0076598C" w:rsidP="0076598C">
      <w:pPr>
        <w:rPr>
          <w:rFonts w:ascii="Arial" w:hAnsi="Arial" w:cs="Arial"/>
          <w:sz w:val="20"/>
          <w:szCs w:val="20"/>
        </w:rPr>
      </w:pPr>
      <w:r>
        <w:rPr>
          <w:rFonts w:ascii="Arial" w:hAnsi="Arial" w:cs="Arial"/>
          <w:sz w:val="20"/>
          <w:szCs w:val="20"/>
        </w:rPr>
        <w:t>Maintaining separate replay counters for PV0 and PV1 Management frames (see P2844 L5) seems to imply that there is opportunity for reordering attacks where a PV0 Management frame that was sent before a PV1 Management frame could be intercepted and sent after the PV1 Management frame (and vice versa). While this may not sound like a significant flaw, it is a security flaw and should be addressed somehow. A single receive counter could be used to avoid this issue, but if that is not acceptable, at least a NOTE should be added to acknowledge the potential flaw and recommend mitigations.</w:t>
      </w:r>
    </w:p>
    <w:p w14:paraId="22D5B1CC" w14:textId="77777777" w:rsidR="0076598C" w:rsidRDefault="0076598C" w:rsidP="00D31DBB"/>
    <w:p w14:paraId="5AC0BDA4" w14:textId="77777777" w:rsidR="00D31DBB" w:rsidRDefault="00D31DBB" w:rsidP="00D31DBB">
      <w:pPr>
        <w:rPr>
          <w:lang w:val="en-US"/>
        </w:rPr>
      </w:pPr>
      <w:r w:rsidRPr="008E732F">
        <w:rPr>
          <w:lang w:val="en-US"/>
        </w:rPr>
        <w:t>Proposed Change:</w:t>
      </w:r>
    </w:p>
    <w:p w14:paraId="081BB097" w14:textId="77777777" w:rsidR="0076598C" w:rsidRDefault="0076598C" w:rsidP="0076598C">
      <w:pPr>
        <w:rPr>
          <w:rFonts w:ascii="Arial" w:hAnsi="Arial" w:cs="Arial"/>
          <w:sz w:val="20"/>
          <w:szCs w:val="20"/>
        </w:rPr>
      </w:pPr>
      <w:r>
        <w:rPr>
          <w:rFonts w:ascii="Arial" w:hAnsi="Arial" w:cs="Arial"/>
          <w:sz w:val="20"/>
          <w:szCs w:val="20"/>
        </w:rPr>
        <w:t>At P2844 L11, add a new note after the existing NOTE 3: "NOTE 4--Use of separate replay counters for PV0 Management frames and PV1 Management frames might allow reordering of frames using different protocol version. If that is not acceptable for a particular use case, it is recommended to use only PV0 or only PV1 Management frames.</w:t>
      </w:r>
    </w:p>
    <w:p w14:paraId="669AA36E" w14:textId="77777777" w:rsidR="0076598C" w:rsidRPr="0076598C" w:rsidRDefault="0076598C" w:rsidP="00D31DBB"/>
    <w:p w14:paraId="2F382EEC" w14:textId="77777777" w:rsidR="00D31DBB" w:rsidRDefault="00D31DBB" w:rsidP="00D31DBB">
      <w:pPr>
        <w:rPr>
          <w:lang w:val="en-US"/>
        </w:rPr>
      </w:pPr>
      <w:r w:rsidRPr="008E732F">
        <w:rPr>
          <w:lang w:val="en-US"/>
        </w:rPr>
        <w:t>Proposed Resolution:</w:t>
      </w:r>
    </w:p>
    <w:p w14:paraId="470429C5" w14:textId="1E6411DC" w:rsidR="00A3339F" w:rsidRDefault="00B1734D" w:rsidP="00B1734D">
      <w:pPr>
        <w:rPr>
          <w:ins w:id="88" w:author="Jouni Malinen" w:date="2023-06-02T16:42:00Z"/>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5A5A4C55" w14:textId="1CEC457B" w:rsidR="00182825" w:rsidRDefault="00182825" w:rsidP="00B1734D">
      <w:pPr>
        <w:rPr>
          <w:i/>
          <w:iCs/>
          <w:lang w:val="en-US"/>
        </w:rPr>
      </w:pPr>
      <w:r>
        <w:rPr>
          <w:lang w:val="en-US"/>
        </w:rPr>
        <w:tab/>
      </w:r>
      <w:r w:rsidRPr="00182825">
        <w:rPr>
          <w:i/>
          <w:iCs/>
          <w:lang w:val="en-US"/>
        </w:rPr>
        <w:t>OR</w:t>
      </w:r>
    </w:p>
    <w:p w14:paraId="2CCD228D" w14:textId="2D3E8894" w:rsidR="00182825" w:rsidRDefault="00182825" w:rsidP="00B1734D">
      <w:pPr>
        <w:rPr>
          <w:lang w:val="en-US"/>
        </w:rPr>
      </w:pPr>
      <w:r w:rsidRPr="0058657F">
        <w:rPr>
          <w:highlight w:val="green"/>
          <w:lang w:val="en-US"/>
        </w:rPr>
        <w:t>REVISED</w:t>
      </w:r>
      <w:r w:rsidRPr="008A6D7F">
        <w:rPr>
          <w:lang w:val="en-US"/>
        </w:rPr>
        <w:t xml:space="preserve"> – Incorporate changes </w:t>
      </w:r>
      <w:r>
        <w:rPr>
          <w:lang w:val="en-US"/>
        </w:rPr>
        <w:t>under the “</w:t>
      </w:r>
      <w:r w:rsidRPr="008A6D7F">
        <w:rPr>
          <w:lang w:val="en-US"/>
        </w:rPr>
        <w:t xml:space="preserve">Proposed changes for CID </w:t>
      </w:r>
      <w:r>
        <w:rPr>
          <w:lang w:val="en-US"/>
        </w:rPr>
        <w:t>4075” section of</w:t>
      </w:r>
      <w:r w:rsidRPr="008A6D7F">
        <w:rPr>
          <w:lang w:val="en-US"/>
        </w:rPr>
        <w:t xml:space="preserve"> </w:t>
      </w:r>
      <w:r>
        <w:rPr>
          <w:lang w:val="en-US"/>
        </w:rPr>
        <w:t xml:space="preserve">&lt;this doc&gt;. 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 The changes to the standard add a note to describe this.</w:t>
      </w:r>
    </w:p>
    <w:p w14:paraId="37584BEB" w14:textId="77777777" w:rsidR="00182825" w:rsidRPr="00182825" w:rsidRDefault="00182825" w:rsidP="00B1734D">
      <w:pPr>
        <w:rPr>
          <w:lang w:val="en-US"/>
        </w:rPr>
      </w:pPr>
    </w:p>
    <w:p w14:paraId="7E316821" w14:textId="77777777" w:rsidR="00D31DBB" w:rsidRPr="009A3003" w:rsidRDefault="00D31DBB" w:rsidP="00D31DBB">
      <w:pPr>
        <w:pStyle w:val="Heading2"/>
      </w:pPr>
      <w:r>
        <w:t>Discussion</w:t>
      </w:r>
    </w:p>
    <w:p w14:paraId="4874B5FF" w14:textId="77777777" w:rsidR="00D31DBB" w:rsidRDefault="00D31DBB" w:rsidP="00D31DBB"/>
    <w:p w14:paraId="136A3D20" w14:textId="6BEF5D60" w:rsidR="00FF3F80" w:rsidRDefault="00FF3F80" w:rsidP="00D31DBB">
      <w:pPr>
        <w:rPr>
          <w:lang w:val="en-US"/>
        </w:rPr>
      </w:pPr>
      <w:r>
        <w:rPr>
          <w:lang w:val="en-US"/>
        </w:rPr>
        <w:t>This CID is t</w:t>
      </w:r>
      <w:r w:rsidRPr="00FF3F80">
        <w:rPr>
          <w:lang w:val="en-US"/>
        </w:rPr>
        <w:t>o be discussed together with CID 4</w:t>
      </w:r>
      <w:r>
        <w:rPr>
          <w:lang w:val="en-US"/>
        </w:rPr>
        <w:t>315 which is on the same topic.</w:t>
      </w:r>
    </w:p>
    <w:p w14:paraId="4076C2CA" w14:textId="2704F16A" w:rsidR="00D31DBB" w:rsidRDefault="0076598C" w:rsidP="00D31DBB">
      <w:pPr>
        <w:rPr>
          <w:lang w:val="en-US"/>
        </w:rPr>
      </w:pPr>
      <w:r w:rsidRPr="0076598C">
        <w:rPr>
          <w:lang w:val="en-US"/>
        </w:rPr>
        <w:t xml:space="preserve">Receive counters for CCMP (which is the only cipher that supports PV1 Management frames) </w:t>
      </w:r>
      <w:r>
        <w:rPr>
          <w:lang w:val="en-US"/>
        </w:rPr>
        <w:t>are</w:t>
      </w:r>
      <w:r w:rsidRPr="0076598C">
        <w:rPr>
          <w:lang w:val="en-US"/>
        </w:rPr>
        <w:t xml:space="preserve"> described as follows:</w:t>
      </w:r>
    </w:p>
    <w:p w14:paraId="001782CD" w14:textId="77777777" w:rsidR="0076598C" w:rsidRPr="0076598C" w:rsidRDefault="0076598C" w:rsidP="00D31DBB">
      <w:pPr>
        <w:rPr>
          <w:lang w:val="en-US"/>
        </w:rPr>
      </w:pPr>
    </w:p>
    <w:p w14:paraId="4911F6C2" w14:textId="77777777" w:rsidR="0076598C" w:rsidRDefault="0076598C" w:rsidP="0076598C">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56201A45" w14:textId="77777777" w:rsidR="0076598C" w:rsidRPr="0076598C" w:rsidRDefault="0076598C" w:rsidP="0076598C">
      <w:pPr>
        <w:autoSpaceDE w:val="0"/>
        <w:autoSpaceDN w:val="0"/>
        <w:adjustRightInd w:val="0"/>
        <w:rPr>
          <w:rFonts w:ascii="Æ“" w:hAnsi="Æ“" w:cs="Æ“"/>
          <w:b/>
          <w:bCs/>
          <w:color w:val="000000"/>
          <w:sz w:val="20"/>
          <w:szCs w:val="20"/>
          <w:lang w:val="en-GB"/>
        </w:rPr>
      </w:pPr>
    </w:p>
    <w:p w14:paraId="513451CF" w14:textId="77777777" w:rsidR="0076598C" w:rsidRP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77AA302D" w14:textId="77777777" w:rsidR="0076598C" w:rsidRDefault="0076598C" w:rsidP="0076598C">
      <w:pPr>
        <w:autoSpaceDE w:val="0"/>
        <w:autoSpaceDN w:val="0"/>
        <w:adjustRightInd w:val="0"/>
        <w:rPr>
          <w:rFonts w:ascii="Æ“" w:hAnsi="Æ“" w:cs="Æ“"/>
          <w:color w:val="218A21"/>
          <w:sz w:val="18"/>
          <w:szCs w:val="18"/>
          <w:lang w:val="en-GB"/>
        </w:rPr>
      </w:pPr>
    </w:p>
    <w:p w14:paraId="4DB1108A" w14:textId="00FDCC89" w:rsidR="0076598C" w:rsidRPr="0076598C" w:rsidRDefault="0076598C" w:rsidP="0076598C">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48107A4D" w14:textId="77777777" w:rsidR="0076598C" w:rsidRDefault="0076598C" w:rsidP="0076598C">
      <w:pPr>
        <w:autoSpaceDE w:val="0"/>
        <w:autoSpaceDN w:val="0"/>
        <w:adjustRightInd w:val="0"/>
        <w:rPr>
          <w:rFonts w:ascii="Æ“" w:hAnsi="Æ“" w:cs="Æ“"/>
          <w:color w:val="000000"/>
          <w:sz w:val="20"/>
          <w:szCs w:val="20"/>
          <w:lang w:val="en-GB"/>
        </w:rPr>
      </w:pPr>
    </w:p>
    <w:p w14:paraId="175FB2BB" w14:textId="3DD4D431" w:rsid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567A314A" w14:textId="77777777" w:rsidR="006C1102" w:rsidRPr="0076598C" w:rsidRDefault="006C1102" w:rsidP="0076598C">
      <w:pPr>
        <w:autoSpaceDE w:val="0"/>
        <w:autoSpaceDN w:val="0"/>
        <w:adjustRightInd w:val="0"/>
        <w:rPr>
          <w:rFonts w:ascii="Æ“" w:hAnsi="Æ“" w:cs="Æ“"/>
          <w:color w:val="000000"/>
          <w:sz w:val="20"/>
          <w:szCs w:val="20"/>
          <w:lang w:val="en-GB"/>
        </w:rPr>
      </w:pPr>
    </w:p>
    <w:p w14:paraId="483839C3" w14:textId="32B68003" w:rsidR="0076598C" w:rsidRPr="0076598C" w:rsidRDefault="0076598C" w:rsidP="006A6ACA">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6795AAF0" w14:textId="49515D68" w:rsidR="0076598C" w:rsidRP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lastRenderedPageBreak/>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617058A" w14:textId="253E9472" w:rsidR="0076598C" w:rsidRPr="0076598C" w:rsidRDefault="0076598C" w:rsidP="006A6ACA">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75F92F2D" w14:textId="265B80FA" w:rsidR="0076598C" w:rsidRPr="00A3339F" w:rsidRDefault="0076598C" w:rsidP="00886F7C">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 xml:space="preserve">shall maintain </w:t>
      </w:r>
      <w:r w:rsidRPr="00A3339F">
        <w:rPr>
          <w:rFonts w:ascii="Æ“" w:hAnsi="Æ“" w:cs="Æ“"/>
          <w:color w:val="000000"/>
          <w:sz w:val="20"/>
          <w:szCs w:val="20"/>
          <w:highlight w:val="yellow"/>
          <w:lang w:val="en-GB"/>
        </w:rPr>
        <w:t>a single replay counter for received individually addressed robust PV0 Management frames</w:t>
      </w:r>
      <w:r w:rsidRPr="00A3339F">
        <w:rPr>
          <w:rFonts w:ascii="Æ“" w:hAnsi="Æ“" w:cs="Æ“"/>
          <w:color w:val="000000"/>
          <w:sz w:val="20"/>
          <w:szCs w:val="20"/>
          <w:lang w:val="en-GB"/>
        </w:rPr>
        <w:t xml:space="preserve"> that are received with the To DS subfield equal to 0, and (S1G STA only) </w:t>
      </w:r>
      <w:r w:rsidRPr="00A3339F">
        <w:rPr>
          <w:rFonts w:ascii="Æ“" w:hAnsi="Æ“" w:cs="Æ“"/>
          <w:color w:val="000000"/>
          <w:sz w:val="20"/>
          <w:szCs w:val="20"/>
          <w:highlight w:val="yellow"/>
          <w:lang w:val="en-GB"/>
        </w:rPr>
        <w:t>a single replay counter for received individually addressed robust PV1 Management frames</w:t>
      </w:r>
      <w:r w:rsidRPr="00A3339F">
        <w:rPr>
          <w:rFonts w:ascii="Æ“" w:hAnsi="Æ“" w:cs="Æ“"/>
          <w:color w:val="000000"/>
          <w:sz w:val="20"/>
          <w:szCs w:val="20"/>
          <w:lang w:val="en-GB"/>
        </w:rPr>
        <w:t>. If dot11QMFActivated is also true, the recipient shall maintain an additional replay counter for each ACI for received individually addressed robust PV0 Management frames that are received with the To DS subfield equal to 1.</w:t>
      </w:r>
    </w:p>
    <w:p w14:paraId="271BA058" w14:textId="5C3C4CAF" w:rsidR="00D31DBB" w:rsidRPr="00A3339F" w:rsidRDefault="0076598C" w:rsidP="00886F7C">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3976C661" w14:textId="4F7F6562" w:rsidR="00886F7C" w:rsidRDefault="00886F7C" w:rsidP="00886F7C">
      <w:pPr>
        <w:rPr>
          <w:lang w:val="en-US"/>
        </w:rPr>
      </w:pPr>
      <w:r>
        <w:rPr>
          <w:lang w:val="en-US"/>
        </w:rPr>
        <w:t>Replay and reordering protection works only within a single replay counter and an attacker would be able reorder frames when they use different replay counters. For example, if a PV0 Management frame is first transmitted with PN=1 and a PV1 Management frame is then transmitted with PN=2, an attacker could intercept those two frames and deliver them in the opposite order. This is unexpected and could result in security flaws if the Management frames were to perform operations where the exact sequence is important, e.g., to indicate a change to something where the former frame was supposed to take into use a temporary value while the latter frame was supposed to restore the longer-term value. Reordering those frames might result in the temporary value being left in use for a longer term.</w:t>
      </w:r>
      <w:r w:rsidR="00B1734D">
        <w:rPr>
          <w:lang w:val="en-US"/>
        </w:rPr>
        <w:t xml:space="preserve"> However, it does not look like this would be in practice doable due to additional constraints for S1G STAs and PV1.</w:t>
      </w:r>
    </w:p>
    <w:p w14:paraId="60A99497" w14:textId="77777777" w:rsidR="00B1734D" w:rsidRDefault="00B1734D" w:rsidP="00886F7C">
      <w:pPr>
        <w:rPr>
          <w:lang w:val="en-US"/>
        </w:rPr>
      </w:pPr>
    </w:p>
    <w:p w14:paraId="6FD63817" w14:textId="65D690BC" w:rsidR="00A51598" w:rsidRDefault="00B1734D" w:rsidP="00886F7C">
      <w:pPr>
        <w:rPr>
          <w:lang w:val="en-US"/>
        </w:rPr>
      </w:pPr>
      <w:r>
        <w:rPr>
          <w:lang w:val="en-US"/>
        </w:rPr>
        <w:t xml:space="preserve">There are no PV1 versions of </w:t>
      </w:r>
      <w:proofErr w:type="spellStart"/>
      <w:r>
        <w:rPr>
          <w:lang w:val="en-US"/>
        </w:rPr>
        <w:t>Deauthentication</w:t>
      </w:r>
      <w:proofErr w:type="spellEnd"/>
      <w:r>
        <w:rPr>
          <w:lang w:val="en-US"/>
        </w:rPr>
        <w:t xml:space="preserve"> and Disassociation frames</w:t>
      </w:r>
      <w:r w:rsidR="00084BC5">
        <w:rPr>
          <w:lang w:val="en-US"/>
        </w:rPr>
        <w:t xml:space="preserve">, i.e., only Robust Management frames using PV1 are Action (and Action No Ack) frames. Furthermore, the PV1 format is required to be used if the peer STA supports it, so that there will be no mixing of PV0 and PV1 Action frames. As such, the potential reordering attacks would be limited to changing the order of a PV1 Action frame and a PV0 </w:t>
      </w:r>
      <w:proofErr w:type="spellStart"/>
      <w:r w:rsidR="00084BC5">
        <w:rPr>
          <w:lang w:val="en-US"/>
        </w:rPr>
        <w:t>Deauthentication</w:t>
      </w:r>
      <w:proofErr w:type="spellEnd"/>
      <w:r w:rsidR="00084BC5">
        <w:rPr>
          <w:lang w:val="en-US"/>
        </w:rPr>
        <w:t xml:space="preserve">/Disassociation frame. That does not seem to be of any real concern since there is no case where a Robust Action frame would be transmitted after </w:t>
      </w:r>
      <w:proofErr w:type="spellStart"/>
      <w:r w:rsidR="00084BC5">
        <w:rPr>
          <w:lang w:val="en-US"/>
        </w:rPr>
        <w:t>deauthentication</w:t>
      </w:r>
      <w:proofErr w:type="spellEnd"/>
      <w:r w:rsidR="00084BC5">
        <w:rPr>
          <w:lang w:val="en-US"/>
        </w:rPr>
        <w:t>/disassociation and the receiver is already required to discard such a frame. In other words, the potential reordering attack would be identical to an attack that prevents the PV1 Action frame from being received.</w:t>
      </w:r>
    </w:p>
    <w:p w14:paraId="1DBFF6A6" w14:textId="0DE21209" w:rsidR="00A51598" w:rsidRDefault="00A51598" w:rsidP="00886F7C">
      <w:pPr>
        <w:rPr>
          <w:lang w:val="en-US"/>
        </w:rPr>
      </w:pPr>
      <w:r w:rsidRPr="00A51598">
        <w:rPr>
          <w:noProof/>
          <w:lang w:val="en-US"/>
        </w:rPr>
        <w:drawing>
          <wp:inline distT="0" distB="0" distL="0" distR="0" wp14:anchorId="34DAA548" wp14:editId="430395F8">
            <wp:extent cx="4064000" cy="2044700"/>
            <wp:effectExtent l="0" t="0" r="0" b="0"/>
            <wp:docPr id="130931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4535" name=""/>
                    <pic:cNvPicPr/>
                  </pic:nvPicPr>
                  <pic:blipFill>
                    <a:blip r:embed="rId21"/>
                    <a:stretch>
                      <a:fillRect/>
                    </a:stretch>
                  </pic:blipFill>
                  <pic:spPr>
                    <a:xfrm>
                      <a:off x="0" y="0"/>
                      <a:ext cx="4064000" cy="2044700"/>
                    </a:xfrm>
                    <a:prstGeom prst="rect">
                      <a:avLst/>
                    </a:prstGeom>
                  </pic:spPr>
                </pic:pic>
              </a:graphicData>
            </a:graphic>
          </wp:inline>
        </w:drawing>
      </w:r>
    </w:p>
    <w:p w14:paraId="1022427E" w14:textId="77777777" w:rsidR="00DE0DED" w:rsidRDefault="00DE0DED" w:rsidP="00886F7C">
      <w:pPr>
        <w:rPr>
          <w:lang w:val="en-US"/>
        </w:rPr>
      </w:pPr>
    </w:p>
    <w:p w14:paraId="3CDB7B04" w14:textId="77777777" w:rsidR="00DE0DED" w:rsidRDefault="00DE0DED" w:rsidP="00DE0DED">
      <w:pPr>
        <w:autoSpaceDE w:val="0"/>
        <w:autoSpaceDN w:val="0"/>
        <w:adjustRightInd w:val="0"/>
        <w:rPr>
          <w:rFonts w:ascii="Æ“" w:hAnsi="Æ“" w:cs="Æ“"/>
          <w:b/>
          <w:bCs/>
          <w:color w:val="000000"/>
          <w:sz w:val="22"/>
          <w:szCs w:val="22"/>
          <w:lang w:val="en-GB"/>
        </w:rPr>
      </w:pPr>
      <w:r w:rsidRPr="00DE0DED">
        <w:rPr>
          <w:rFonts w:ascii="Æ“" w:hAnsi="Æ“" w:cs="Æ“"/>
          <w:b/>
          <w:bCs/>
          <w:color w:val="000000"/>
          <w:sz w:val="22"/>
          <w:szCs w:val="22"/>
          <w:lang w:val="en-GB"/>
        </w:rPr>
        <w:t>10.57 Generation of PV1 MPDUs and header compression procedure</w:t>
      </w:r>
    </w:p>
    <w:p w14:paraId="20F3BBCF" w14:textId="77777777" w:rsidR="00DE0DED" w:rsidRPr="00DE0DED" w:rsidRDefault="00DE0DED" w:rsidP="00DE0DED">
      <w:pPr>
        <w:autoSpaceDE w:val="0"/>
        <w:autoSpaceDN w:val="0"/>
        <w:adjustRightInd w:val="0"/>
        <w:rPr>
          <w:rFonts w:ascii="Æ“" w:hAnsi="Æ“" w:cs="Æ“"/>
          <w:b/>
          <w:bCs/>
          <w:color w:val="000000"/>
          <w:sz w:val="22"/>
          <w:szCs w:val="22"/>
          <w:lang w:val="en-GB"/>
        </w:rPr>
      </w:pPr>
    </w:p>
    <w:p w14:paraId="2EDE6D43" w14:textId="49E5F5E8"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that sets the STA Type Support subfield in a transmitted S1G Capabilities element to 0 or 1, as</w:t>
      </w:r>
      <w:r>
        <w:rPr>
          <w:rFonts w:ascii="Æ“" w:hAnsi="Æ“" w:cs="Æ“"/>
          <w:color w:val="000000"/>
          <w:sz w:val="20"/>
          <w:szCs w:val="20"/>
          <w:lang w:val="en-GB"/>
        </w:rPr>
        <w:t xml:space="preserve"> </w:t>
      </w:r>
      <w:r w:rsidRPr="00DE0DED">
        <w:rPr>
          <w:rFonts w:ascii="Æ“" w:hAnsi="Æ“" w:cs="Æ“"/>
          <w:color w:val="000000"/>
          <w:sz w:val="20"/>
          <w:szCs w:val="20"/>
          <w:lang w:val="en-GB"/>
        </w:rPr>
        <w:t>described in 10.62 (S1G BSS type and STA type), shall set the PV1 Frame Support subfield in the S1G</w:t>
      </w:r>
      <w:r>
        <w:rPr>
          <w:rFonts w:ascii="Æ“" w:hAnsi="Æ“" w:cs="Æ“"/>
          <w:color w:val="000000"/>
          <w:sz w:val="20"/>
          <w:szCs w:val="20"/>
          <w:lang w:val="en-GB"/>
        </w:rPr>
        <w:t xml:space="preserve"> </w:t>
      </w:r>
      <w:r w:rsidRPr="00DE0DED">
        <w:rPr>
          <w:rFonts w:ascii="Æ“" w:hAnsi="Æ“" w:cs="Æ“"/>
          <w:color w:val="000000"/>
          <w:sz w:val="20"/>
          <w:szCs w:val="20"/>
          <w:lang w:val="en-GB"/>
        </w:rPr>
        <w:t>Capabilities element to 1. An S1G STA that sets the STA Type Support subfield in a transmitted S1G</w:t>
      </w:r>
      <w:r>
        <w:rPr>
          <w:rFonts w:ascii="Æ“" w:hAnsi="Æ“" w:cs="Æ“"/>
          <w:color w:val="000000"/>
          <w:sz w:val="20"/>
          <w:szCs w:val="20"/>
          <w:lang w:val="en-GB"/>
        </w:rPr>
        <w:t xml:space="preserve"> </w:t>
      </w:r>
      <w:r w:rsidRPr="00DE0DED">
        <w:rPr>
          <w:rFonts w:ascii="Æ“" w:hAnsi="Æ“" w:cs="Æ“"/>
          <w:color w:val="000000"/>
          <w:sz w:val="20"/>
          <w:szCs w:val="20"/>
          <w:lang w:val="en-GB"/>
        </w:rPr>
        <w:t>Capabilities element to 2 may set the PV1 Frame Support subfield in the S1G Capabilities element to 0.</w:t>
      </w:r>
    </w:p>
    <w:p w14:paraId="4915831F" w14:textId="77777777" w:rsidR="00DE0DED" w:rsidRDefault="00DE0DED" w:rsidP="00DE0DED">
      <w:pPr>
        <w:autoSpaceDE w:val="0"/>
        <w:autoSpaceDN w:val="0"/>
        <w:adjustRightInd w:val="0"/>
        <w:rPr>
          <w:rFonts w:ascii="Æ“" w:hAnsi="Æ“" w:cs="Æ“"/>
          <w:color w:val="000000"/>
          <w:sz w:val="20"/>
          <w:szCs w:val="20"/>
          <w:lang w:val="en-GB"/>
        </w:rPr>
      </w:pPr>
    </w:p>
    <w:p w14:paraId="217D8494" w14:textId="01C5927C"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lastRenderedPageBreak/>
        <w:t>An S1G STA shall not transmit PV1 MPDUs with the Type subfield equal to 0, 1 or 3 to a peer STA unless</w:t>
      </w:r>
      <w:r>
        <w:rPr>
          <w:rFonts w:ascii="Æ“" w:hAnsi="Æ“" w:cs="Æ“"/>
          <w:color w:val="000000"/>
          <w:sz w:val="20"/>
          <w:szCs w:val="20"/>
          <w:lang w:val="en-GB"/>
        </w:rPr>
        <w:t xml:space="preserve"> </w:t>
      </w:r>
      <w:r w:rsidRPr="00DE0DED">
        <w:rPr>
          <w:rFonts w:ascii="Æ“" w:hAnsi="Æ“" w:cs="Æ“"/>
          <w:color w:val="000000"/>
          <w:sz w:val="20"/>
          <w:szCs w:val="20"/>
          <w:lang w:val="en-GB"/>
        </w:rPr>
        <w:t>the PV1 Frame Support subfield of the S1G Capabilities element received from the peer STA contained a</w:t>
      </w:r>
      <w:r>
        <w:rPr>
          <w:rFonts w:ascii="Æ“" w:hAnsi="Æ“" w:cs="Æ“"/>
          <w:color w:val="000000"/>
          <w:sz w:val="20"/>
          <w:szCs w:val="20"/>
          <w:lang w:val="en-GB"/>
        </w:rPr>
        <w:t xml:space="preserve"> </w:t>
      </w:r>
      <w:r w:rsidRPr="00DE0DED">
        <w:rPr>
          <w:rFonts w:ascii="Æ“" w:hAnsi="Æ“" w:cs="Æ“"/>
          <w:color w:val="000000"/>
          <w:sz w:val="20"/>
          <w:szCs w:val="20"/>
          <w:lang w:val="en-GB"/>
        </w:rPr>
        <w:t xml:space="preserve">value of 1. An S1G STA with dot11PV1MACHeaderOptionImplemented equal to true </w:t>
      </w:r>
      <w:r w:rsidRPr="00A51598">
        <w:rPr>
          <w:rFonts w:ascii="Æ“" w:hAnsi="Æ“" w:cs="Æ“"/>
          <w:color w:val="000000"/>
          <w:sz w:val="20"/>
          <w:szCs w:val="20"/>
          <w:highlight w:val="yellow"/>
          <w:lang w:val="en-GB"/>
        </w:rPr>
        <w:t>shall use the PV1 format instead of the PV0 format to transmit QoS Data, Action, and Action No Ack frames that are individually addressed to a peer STA from which it has received an S1G Capabilities element with PV1 Frame Supported subfield equal to 1</w:t>
      </w:r>
      <w:r w:rsidRPr="00DE0DED">
        <w:rPr>
          <w:rFonts w:ascii="Æ“" w:hAnsi="Æ“" w:cs="Æ“"/>
          <w:color w:val="000000"/>
          <w:sz w:val="20"/>
          <w:szCs w:val="20"/>
          <w:lang w:val="en-GB"/>
        </w:rPr>
        <w:t>.</w:t>
      </w:r>
    </w:p>
    <w:p w14:paraId="4E29D97C" w14:textId="77777777" w:rsidR="00DE0DED" w:rsidRDefault="00DE0DED" w:rsidP="00DE0DED">
      <w:pPr>
        <w:rPr>
          <w:rFonts w:ascii="Æ“" w:hAnsi="Æ“" w:cs="Æ“"/>
          <w:color w:val="000000"/>
          <w:sz w:val="20"/>
          <w:szCs w:val="20"/>
          <w:lang w:val="en-GB"/>
        </w:rPr>
      </w:pPr>
    </w:p>
    <w:p w14:paraId="5C66B83A" w14:textId="4178B0F7" w:rsidR="00DE0DED" w:rsidRPr="00DE0DED" w:rsidRDefault="00DE0DED" w:rsidP="00DE0DED">
      <w:r w:rsidRPr="00DE0DED">
        <w:rPr>
          <w:rFonts w:ascii="Æ“" w:hAnsi="Æ“" w:cs="Æ“"/>
          <w:color w:val="000000"/>
          <w:sz w:val="20"/>
          <w:szCs w:val="20"/>
          <w:lang w:val="en-GB"/>
        </w:rPr>
        <w:t>A non-S1G STA shall not transmit a PV1 frame.</w:t>
      </w:r>
    </w:p>
    <w:p w14:paraId="6BF8C065" w14:textId="77777777" w:rsidR="00182825" w:rsidRDefault="00182825"/>
    <w:p w14:paraId="15E8BB34" w14:textId="7F0E93DE" w:rsidR="00182825" w:rsidRDefault="00182825" w:rsidP="00182825">
      <w:pPr>
        <w:pStyle w:val="Heading2"/>
      </w:pPr>
      <w:r>
        <w:t>Proposed changes for CID 4075</w:t>
      </w:r>
    </w:p>
    <w:p w14:paraId="1C62886B" w14:textId="77777777" w:rsidR="00182825" w:rsidRPr="00D028D8" w:rsidRDefault="00182825" w:rsidP="00182825">
      <w:pPr>
        <w:rPr>
          <w:lang w:val="en-GB"/>
        </w:rPr>
      </w:pPr>
    </w:p>
    <w:p w14:paraId="64668429" w14:textId="77777777" w:rsidR="00182825" w:rsidRDefault="00182825" w:rsidP="00182825">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3E412848" w14:textId="02A782F1" w:rsidR="00182825" w:rsidRPr="00D34A8D" w:rsidRDefault="00182825" w:rsidP="00182825">
      <w:pPr>
        <w:rPr>
          <w:lang w:val="en-US"/>
        </w:rPr>
      </w:pPr>
      <w:r>
        <w:rPr>
          <w:i/>
          <w:iCs/>
          <w:color w:val="FF0000"/>
          <w:lang w:val="en-US"/>
        </w:rPr>
        <w:t>Modify 12.5.2.4.4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10</w:t>
      </w:r>
      <w:r w:rsidRPr="00BF5647">
        <w:rPr>
          <w:i/>
          <w:iCs/>
          <w:color w:val="FF0000"/>
          <w:lang w:val="en-US"/>
        </w:rPr>
        <w:t>)</w:t>
      </w:r>
      <w:r>
        <w:rPr>
          <w:i/>
          <w:iCs/>
          <w:color w:val="FF0000"/>
          <w:lang w:val="en-US"/>
        </w:rPr>
        <w:t>:</w:t>
      </w:r>
    </w:p>
    <w:p w14:paraId="4BE8FE32" w14:textId="77777777" w:rsidR="00182825" w:rsidRPr="00182825" w:rsidRDefault="00182825" w:rsidP="00182825">
      <w:pPr>
        <w:autoSpaceDE w:val="0"/>
        <w:autoSpaceDN w:val="0"/>
        <w:adjustRightInd w:val="0"/>
        <w:rPr>
          <w:rFonts w:ascii="Æ“" w:hAnsi="Æ“" w:cs="Æ“"/>
          <w:b/>
          <w:bCs/>
          <w:color w:val="000000"/>
          <w:sz w:val="20"/>
          <w:szCs w:val="20"/>
          <w:lang w:val="en-US"/>
        </w:rPr>
      </w:pPr>
    </w:p>
    <w:p w14:paraId="446CB42F" w14:textId="77777777" w:rsidR="00182825" w:rsidRPr="0076598C" w:rsidRDefault="00182825" w:rsidP="00182825">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194937C2" w14:textId="77777777" w:rsidR="00182825" w:rsidRDefault="00182825" w:rsidP="00182825">
      <w:pPr>
        <w:autoSpaceDE w:val="0"/>
        <w:autoSpaceDN w:val="0"/>
        <w:adjustRightInd w:val="0"/>
        <w:rPr>
          <w:rFonts w:ascii="Æ“" w:hAnsi="Æ“" w:cs="Æ“"/>
          <w:color w:val="218A21"/>
          <w:sz w:val="18"/>
          <w:szCs w:val="18"/>
          <w:lang w:val="en-GB"/>
        </w:rPr>
      </w:pPr>
    </w:p>
    <w:p w14:paraId="28ECC84C" w14:textId="77777777" w:rsidR="00182825" w:rsidRPr="0076598C" w:rsidRDefault="00182825" w:rsidP="00182825">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1ECCD5A4" w14:textId="77777777" w:rsidR="00182825" w:rsidRDefault="00182825" w:rsidP="00182825">
      <w:pPr>
        <w:autoSpaceDE w:val="0"/>
        <w:autoSpaceDN w:val="0"/>
        <w:adjustRightInd w:val="0"/>
        <w:rPr>
          <w:rFonts w:ascii="Æ“" w:hAnsi="Æ“" w:cs="Æ“"/>
          <w:color w:val="000000"/>
          <w:sz w:val="20"/>
          <w:szCs w:val="20"/>
          <w:lang w:val="en-GB"/>
        </w:rPr>
      </w:pPr>
    </w:p>
    <w:p w14:paraId="332CB9BD" w14:textId="77777777" w:rsidR="00182825" w:rsidRDefault="00182825" w:rsidP="00182825">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55DE543C" w14:textId="77777777" w:rsidR="00182825" w:rsidRPr="0076598C" w:rsidRDefault="00182825" w:rsidP="00182825">
      <w:pPr>
        <w:autoSpaceDE w:val="0"/>
        <w:autoSpaceDN w:val="0"/>
        <w:adjustRightInd w:val="0"/>
        <w:rPr>
          <w:rFonts w:ascii="Æ“" w:hAnsi="Æ“" w:cs="Æ“"/>
          <w:color w:val="000000"/>
          <w:sz w:val="20"/>
          <w:szCs w:val="20"/>
          <w:lang w:val="en-GB"/>
        </w:rPr>
      </w:pPr>
    </w:p>
    <w:p w14:paraId="4D527410" w14:textId="77777777" w:rsidR="00182825" w:rsidRPr="0076598C" w:rsidRDefault="00182825" w:rsidP="00182825">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6F3B63B9" w14:textId="77777777" w:rsidR="00182825" w:rsidRPr="0076598C" w:rsidRDefault="00182825" w:rsidP="00182825">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546DAF36" w14:textId="77777777" w:rsidR="00182825" w:rsidRPr="0076598C" w:rsidRDefault="00182825" w:rsidP="00182825">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0EE77FF7" w14:textId="77777777" w:rsidR="00182825" w:rsidRDefault="00182825" w:rsidP="00182825">
      <w:pPr>
        <w:autoSpaceDE w:val="0"/>
        <w:autoSpaceDN w:val="0"/>
        <w:adjustRightInd w:val="0"/>
        <w:ind w:left="720"/>
        <w:rPr>
          <w:ins w:id="89" w:author="Jouni Malinen" w:date="2023-06-02T16:49:00Z"/>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 xml:space="preserve">shall </w:t>
      </w:r>
      <w:r w:rsidRPr="00182825">
        <w:rPr>
          <w:rFonts w:ascii="Æ“" w:hAnsi="Æ“" w:cs="Æ“"/>
          <w:color w:val="000000"/>
          <w:sz w:val="20"/>
          <w:szCs w:val="20"/>
          <w:lang w:val="en-GB"/>
        </w:rPr>
        <w:t>maintain a single replay counter for received individually addressed robust PV0 Management frames that are received with the To DS subfield equal to 0, and (S1G STA only) a single replay counter for received individually addressed robust PV1 Management frames. If dot11QMF</w:t>
      </w:r>
      <w:r w:rsidRPr="00A3339F">
        <w:rPr>
          <w:rFonts w:ascii="Æ“" w:hAnsi="Æ“" w:cs="Æ“"/>
          <w:color w:val="000000"/>
          <w:sz w:val="20"/>
          <w:szCs w:val="20"/>
          <w:lang w:val="en-GB"/>
        </w:rPr>
        <w:t>Activated is also true, the recipient shall maintain an additional replay counter for each ACI for received individually addressed robust PV0 Management frames that are received with the To DS subfield equal to 1.</w:t>
      </w:r>
    </w:p>
    <w:p w14:paraId="20A90B9B" w14:textId="2647CE07" w:rsidR="00182825" w:rsidRPr="00A3339F" w:rsidRDefault="00182825" w:rsidP="00182825">
      <w:pPr>
        <w:autoSpaceDE w:val="0"/>
        <w:autoSpaceDN w:val="0"/>
        <w:adjustRightInd w:val="0"/>
        <w:ind w:left="720"/>
        <w:rPr>
          <w:rFonts w:ascii="Æ“" w:hAnsi="Æ“" w:cs="Æ“"/>
          <w:color w:val="000000"/>
          <w:sz w:val="20"/>
          <w:szCs w:val="20"/>
          <w:lang w:val="en-GB"/>
        </w:rPr>
      </w:pPr>
      <w:ins w:id="90" w:author="Jouni Malinen" w:date="2023-06-02T16:50:00Z">
        <w:r w:rsidRPr="00182825">
          <w:rPr>
            <w:rFonts w:ascii="Æ“" w:hAnsi="Æ“" w:cs="Æ“"/>
            <w:color w:val="000000"/>
            <w:sz w:val="20"/>
            <w:szCs w:val="20"/>
            <w:lang w:val="en-GB"/>
          </w:rPr>
          <w:t xml:space="preserve">NOTE </w:t>
        </w:r>
        <w:r>
          <w:rPr>
            <w:rFonts w:ascii="Æ“" w:hAnsi="Æ“" w:cs="Æ“"/>
            <w:color w:val="000000"/>
            <w:sz w:val="20"/>
            <w:szCs w:val="20"/>
            <w:lang w:val="en-GB"/>
          </w:rPr>
          <w:t>3</w:t>
        </w:r>
        <w:r w:rsidRPr="00182825">
          <w:rPr>
            <w:rFonts w:ascii="Æ“" w:hAnsi="Æ“" w:cs="Æ“"/>
            <w:color w:val="000000"/>
            <w:sz w:val="20"/>
            <w:szCs w:val="20"/>
            <w:lang w:val="en-GB"/>
          </w:rPr>
          <w:t xml:space="preserve">—Separate replay counters for PV0 and PV1 Management frames allow for reordering between the two types.  However, S1G STAs are required to use PV1 Management frames for individually addressed Action (and Action No Ack) frames when the peer is known to support them (see 10.57), so there is no issue with PV0 Action (and Action No Ack) frames. The other robust Management frames are </w:t>
        </w:r>
        <w:proofErr w:type="spellStart"/>
        <w:r w:rsidRPr="00182825">
          <w:rPr>
            <w:rFonts w:ascii="Æ“" w:hAnsi="Æ“" w:cs="Æ“"/>
            <w:color w:val="000000"/>
            <w:sz w:val="20"/>
            <w:szCs w:val="20"/>
            <w:lang w:val="en-GB"/>
          </w:rPr>
          <w:t>Deauthentication</w:t>
        </w:r>
        <w:proofErr w:type="spellEnd"/>
        <w:r w:rsidRPr="00182825">
          <w:rPr>
            <w:rFonts w:ascii="Æ“" w:hAnsi="Æ“" w:cs="Æ“"/>
            <w:color w:val="000000"/>
            <w:sz w:val="20"/>
            <w:szCs w:val="20"/>
            <w:lang w:val="en-GB"/>
          </w:rPr>
          <w:t xml:space="preserve"> and Disassociation </w:t>
        </w:r>
        <w:proofErr w:type="gramStart"/>
        <w:r w:rsidRPr="00182825">
          <w:rPr>
            <w:rFonts w:ascii="Æ“" w:hAnsi="Æ“" w:cs="Æ“"/>
            <w:color w:val="000000"/>
            <w:sz w:val="20"/>
            <w:szCs w:val="20"/>
            <w:lang w:val="en-GB"/>
          </w:rPr>
          <w:t>frames, but</w:t>
        </w:r>
        <w:proofErr w:type="gramEnd"/>
        <w:r w:rsidRPr="00182825">
          <w:rPr>
            <w:rFonts w:ascii="Æ“" w:hAnsi="Æ“" w:cs="Æ“"/>
            <w:color w:val="000000"/>
            <w:sz w:val="20"/>
            <w:szCs w:val="20"/>
            <w:lang w:val="en-GB"/>
          </w:rPr>
          <w:t xml:space="preserve"> reordering of a PV1 Action frame and a </w:t>
        </w:r>
        <w:proofErr w:type="spellStart"/>
        <w:r w:rsidRPr="00182825">
          <w:rPr>
            <w:rFonts w:ascii="Æ“" w:hAnsi="Æ“" w:cs="Æ“"/>
            <w:color w:val="000000"/>
            <w:sz w:val="20"/>
            <w:szCs w:val="20"/>
            <w:lang w:val="en-GB"/>
          </w:rPr>
          <w:t>Deauthentication</w:t>
        </w:r>
        <w:proofErr w:type="spellEnd"/>
        <w:r w:rsidRPr="00182825">
          <w:rPr>
            <w:rFonts w:ascii="Æ“" w:hAnsi="Æ“" w:cs="Æ“"/>
            <w:color w:val="000000"/>
            <w:sz w:val="20"/>
            <w:szCs w:val="20"/>
            <w:lang w:val="en-GB"/>
          </w:rPr>
          <w:t xml:space="preserve">/Disassociation frame is not of much concern since the Action frame is not valid after </w:t>
        </w:r>
        <w:proofErr w:type="spellStart"/>
        <w:r w:rsidRPr="00182825">
          <w:rPr>
            <w:rFonts w:ascii="Æ“" w:hAnsi="Æ“" w:cs="Æ“"/>
            <w:color w:val="000000"/>
            <w:sz w:val="20"/>
            <w:szCs w:val="20"/>
            <w:lang w:val="en-GB"/>
          </w:rPr>
          <w:t>deauthentication</w:t>
        </w:r>
        <w:proofErr w:type="spellEnd"/>
        <w:r w:rsidRPr="00182825">
          <w:rPr>
            <w:rFonts w:ascii="Æ“" w:hAnsi="Æ“" w:cs="Æ“"/>
            <w:color w:val="000000"/>
            <w:sz w:val="20"/>
            <w:szCs w:val="20"/>
            <w:lang w:val="en-GB"/>
          </w:rPr>
          <w:t>/disassociation.</w:t>
        </w:r>
      </w:ins>
    </w:p>
    <w:p w14:paraId="6224D5EF" w14:textId="07FAE30B" w:rsidR="00182825" w:rsidRPr="00A3339F" w:rsidRDefault="00182825" w:rsidP="00182825">
      <w:pPr>
        <w:ind w:left="720"/>
        <w:rPr>
          <w:rFonts w:ascii="Æ“" w:hAnsi="Æ“" w:cs="Æ“"/>
          <w:color w:val="000000"/>
          <w:sz w:val="18"/>
          <w:szCs w:val="18"/>
          <w:lang w:val="en-GB"/>
        </w:rPr>
      </w:pPr>
      <w:r w:rsidRPr="00A3339F">
        <w:rPr>
          <w:rFonts w:ascii="Æ“" w:hAnsi="Æ“" w:cs="Æ“"/>
          <w:color w:val="000000"/>
          <w:sz w:val="18"/>
          <w:szCs w:val="18"/>
          <w:lang w:val="en-GB"/>
        </w:rPr>
        <w:t xml:space="preserve">NOTE </w:t>
      </w:r>
      <w:del w:id="91" w:author="Jouni Malinen" w:date="2023-06-02T16:50:00Z">
        <w:r w:rsidRPr="00A3339F" w:rsidDel="00182825">
          <w:rPr>
            <w:rFonts w:ascii="Æ“" w:hAnsi="Æ“" w:cs="Æ“"/>
            <w:color w:val="000000"/>
            <w:sz w:val="18"/>
            <w:szCs w:val="18"/>
            <w:lang w:val="en-GB"/>
          </w:rPr>
          <w:delText>3</w:delText>
        </w:r>
      </w:del>
      <w:ins w:id="92" w:author="Jouni Malinen" w:date="2023-06-02T16:50:00Z">
        <w:r>
          <w:rPr>
            <w:rFonts w:ascii="Æ“" w:hAnsi="Æ“" w:cs="Æ“"/>
            <w:color w:val="000000"/>
            <w:sz w:val="18"/>
            <w:szCs w:val="18"/>
            <w:lang w:val="en-GB"/>
          </w:rPr>
          <w:t>4</w:t>
        </w:r>
      </w:ins>
      <w:r w:rsidRPr="00A3339F">
        <w:rPr>
          <w:rFonts w:ascii="Æ“" w:hAnsi="Æ“" w:cs="Æ“"/>
          <w:color w:val="000000"/>
          <w:sz w:val="18"/>
          <w:szCs w:val="18"/>
          <w:lang w:val="en-GB"/>
        </w:rPr>
        <w:t>—QMF is not supported for PV1 Management frames (see 11.24.1.1 (Overview)).</w:t>
      </w:r>
    </w:p>
    <w:p w14:paraId="2BCD81C7" w14:textId="27255FC2" w:rsidR="0076598C" w:rsidRDefault="0076598C">
      <w:r>
        <w:br w:type="page"/>
      </w:r>
    </w:p>
    <w:p w14:paraId="778DFD00" w14:textId="49F1AC6D" w:rsidR="0076598C" w:rsidRDefault="0076598C" w:rsidP="0076598C">
      <w:pPr>
        <w:pStyle w:val="Heading1"/>
      </w:pPr>
      <w:proofErr w:type="spellStart"/>
      <w:r w:rsidRPr="0050136D">
        <w:lastRenderedPageBreak/>
        <w:t>REVme</w:t>
      </w:r>
      <w:proofErr w:type="spellEnd"/>
      <w:r w:rsidRPr="0050136D">
        <w:t xml:space="preserve">/D3.0 LB273 CID </w:t>
      </w:r>
      <w:r w:rsidR="00FF3F80" w:rsidRPr="00653EC8">
        <w:rPr>
          <w:highlight w:val="green"/>
        </w:rPr>
        <w:t>4315</w:t>
      </w:r>
      <w:r>
        <w:t xml:space="preserve"> (</w:t>
      </w:r>
      <w:r w:rsidR="00CC2B26">
        <w:t>SE</w:t>
      </w:r>
      <w:r>
        <w:t>C)</w:t>
      </w:r>
    </w:p>
    <w:p w14:paraId="1D2FCFF4" w14:textId="77777777" w:rsidR="0076598C" w:rsidRPr="00210021" w:rsidRDefault="0076598C" w:rsidP="0076598C">
      <w:pPr>
        <w:rPr>
          <w:lang w:val="en-GB"/>
        </w:rPr>
      </w:pPr>
    </w:p>
    <w:p w14:paraId="4E498D4B" w14:textId="07406C12" w:rsidR="0076598C" w:rsidRPr="00B1684F" w:rsidRDefault="0076598C" w:rsidP="0076598C">
      <w:pPr>
        <w:rPr>
          <w:rFonts w:ascii="Arial" w:hAnsi="Arial" w:cs="Arial"/>
          <w:sz w:val="20"/>
          <w:lang w:val="en-US"/>
        </w:rPr>
      </w:pPr>
      <w:r>
        <w:t xml:space="preserve">Clause: </w:t>
      </w:r>
      <w:r w:rsidR="00FF3F80" w:rsidRPr="009227A2">
        <w:rPr>
          <w:rFonts w:ascii="Arial" w:hAnsi="Arial" w:cs="Arial"/>
          <w:sz w:val="20"/>
          <w:lang w:val="en-US"/>
        </w:rPr>
        <w:t>12</w:t>
      </w:r>
      <w:r w:rsidRPr="00650998">
        <w:rPr>
          <w:rFonts w:ascii="Arial" w:hAnsi="Arial" w:cs="Arial"/>
          <w:sz w:val="20"/>
        </w:rPr>
        <w:t>.</w:t>
      </w:r>
      <w:r w:rsidR="00FF3F80" w:rsidRPr="009227A2">
        <w:rPr>
          <w:rFonts w:ascii="Arial" w:hAnsi="Arial" w:cs="Arial"/>
          <w:sz w:val="20"/>
          <w:lang w:val="en-US"/>
        </w:rPr>
        <w:t>5.2.4.4</w:t>
      </w:r>
      <w:r w:rsidRPr="00B1684F">
        <w:rPr>
          <w:rFonts w:ascii="Arial" w:hAnsi="Arial" w:cs="Arial"/>
          <w:sz w:val="20"/>
          <w:lang w:val="en-US"/>
        </w:rPr>
        <w:t xml:space="preserve"> (P</w:t>
      </w:r>
      <w:r w:rsidR="00FF3F80">
        <w:rPr>
          <w:rFonts w:ascii="Arial" w:hAnsi="Arial" w:cs="Arial"/>
          <w:sz w:val="20"/>
          <w:lang w:val="en-US"/>
        </w:rPr>
        <w:t>2844</w:t>
      </w:r>
      <w:r w:rsidRPr="00B1684F">
        <w:rPr>
          <w:rFonts w:ascii="Arial" w:hAnsi="Arial" w:cs="Arial"/>
          <w:sz w:val="20"/>
          <w:lang w:val="en-US"/>
        </w:rPr>
        <w:t xml:space="preserve"> L</w:t>
      </w:r>
      <w:r w:rsidR="00FF3F80">
        <w:rPr>
          <w:rFonts w:ascii="Arial" w:hAnsi="Arial" w:cs="Arial"/>
          <w:sz w:val="20"/>
          <w:lang w:val="en-US"/>
        </w:rPr>
        <w:t>1</w:t>
      </w:r>
      <w:r w:rsidRPr="00B1684F">
        <w:rPr>
          <w:rFonts w:ascii="Arial" w:hAnsi="Arial" w:cs="Arial"/>
          <w:sz w:val="20"/>
          <w:lang w:val="en-US"/>
        </w:rPr>
        <w:t>)</w:t>
      </w:r>
    </w:p>
    <w:p w14:paraId="76BE6549" w14:textId="77777777" w:rsidR="0076598C" w:rsidRDefault="0076598C" w:rsidP="0076598C">
      <w:r>
        <w:t>Comment:</w:t>
      </w:r>
    </w:p>
    <w:p w14:paraId="01EAC540" w14:textId="77777777" w:rsidR="00FF3F80" w:rsidRDefault="00FF3F80" w:rsidP="00FF3F80">
      <w:pPr>
        <w:rPr>
          <w:rFonts w:ascii="Arial" w:hAnsi="Arial" w:cs="Arial"/>
          <w:sz w:val="20"/>
          <w:szCs w:val="20"/>
        </w:rPr>
      </w:pPr>
      <w:r>
        <w:rPr>
          <w:rFonts w:ascii="Arial" w:hAnsi="Arial" w:cs="Arial"/>
          <w:sz w:val="20"/>
          <w:szCs w:val="20"/>
        </w:rPr>
        <w:t>Having separate RCs for PV0 and PV1 Management frames may be a security risk.  Jouni comments:</w:t>
      </w:r>
      <w:r>
        <w:rPr>
          <w:rFonts w:ascii="Arial" w:hAnsi="Arial" w:cs="Arial"/>
          <w:sz w:val="20"/>
          <w:szCs w:val="20"/>
        </w:rPr>
        <w:br/>
      </w:r>
      <w:r>
        <w:rPr>
          <w:rFonts w:ascii="Arial" w:hAnsi="Arial" w:cs="Arial"/>
          <w:sz w:val="20"/>
          <w:szCs w:val="20"/>
        </w:rPr>
        <w:br/>
        <w:t>the issue with separate RCs based for PV0 and PV1 is in allowing an attacker to reorder frames that are not supposed to be reordered if a STA transmits both PV0 and PV1 Robust Management frames. This is likely a pretty minimal issue (i.e., can just reorder two frames if that type of PV0/PV1 mix is used), but nevertheless, it sounds like a flaw that does not meet security expectations for RSN.</w:t>
      </w:r>
      <w:r>
        <w:rPr>
          <w:rFonts w:ascii="Arial" w:hAnsi="Arial" w:cs="Arial"/>
          <w:sz w:val="20"/>
          <w:szCs w:val="20"/>
        </w:rPr>
        <w:br/>
      </w:r>
      <w:r>
        <w:rPr>
          <w:rFonts w:ascii="Arial" w:hAnsi="Arial" w:cs="Arial"/>
          <w:sz w:val="20"/>
          <w:szCs w:val="20"/>
        </w:rPr>
        <w:br/>
        <w:t>[Re] sharing a PN being difficult between PV0 and PV1 is concerned (from DaveG: "The PN for encrypted PV1 frames is a base packet number plus the sequence number of the frame. It would be difficult to share that with PV0 management frames, perhaps not impossible but difficult to implement since use of the current PN value for a PV0 frame would presumably require the sequence number to increment for PV1 management frames."), that seems to be highlighting some issues in the design.. Please note that the standard is pretty clear on there being a single PN on the transmitter (12.5.2.3.7: "Each transmitter shall maintain a single PN (48-bit counter) for each PTKSA and GTKSA.". This is not split in any way for PV0 and PV1.. Did IEEE 802.11ah forget to change that statement? Or is the difficulty only related to the receiver behavior and the concept of one vs. two receive counters?</w:t>
      </w:r>
      <w:r>
        <w:rPr>
          <w:rFonts w:ascii="Arial" w:hAnsi="Arial" w:cs="Arial"/>
          <w:sz w:val="20"/>
          <w:szCs w:val="20"/>
        </w:rPr>
        <w:br/>
      </w:r>
      <w:r>
        <w:rPr>
          <w:rFonts w:ascii="Arial" w:hAnsi="Arial" w:cs="Arial"/>
          <w:sz w:val="20"/>
          <w:szCs w:val="20"/>
        </w:rPr>
        <w:br/>
        <w:t>I think that the PN and RC use for PV0+PV1 combination needs to be clarified for S1G. If this can be done without possibility of reordering attacks and without having to accept PN reuse (while some other rules would make the CCM nonce unique), I'd prefer to do that. If that is not viable for implementations, another potential approach could be to discourage mixing of PV0 and PV1 Management frames within a short period of time (i.e., make that attack impractical).</w:t>
      </w:r>
    </w:p>
    <w:p w14:paraId="0E176542" w14:textId="77777777" w:rsidR="00FF3F80" w:rsidRDefault="00FF3F80" w:rsidP="0076598C"/>
    <w:p w14:paraId="0140A912" w14:textId="77777777" w:rsidR="0076598C" w:rsidRDefault="0076598C" w:rsidP="0076598C">
      <w:pPr>
        <w:rPr>
          <w:lang w:val="en-US"/>
        </w:rPr>
      </w:pPr>
      <w:r w:rsidRPr="008E732F">
        <w:rPr>
          <w:lang w:val="en-US"/>
        </w:rPr>
        <w:t>Proposed Change:</w:t>
      </w:r>
    </w:p>
    <w:p w14:paraId="3EC2C692" w14:textId="77777777" w:rsidR="00FF3F80" w:rsidRDefault="00FF3F80" w:rsidP="00FF3F80">
      <w:pPr>
        <w:rPr>
          <w:rFonts w:ascii="Arial" w:hAnsi="Arial" w:cs="Arial"/>
          <w:sz w:val="20"/>
          <w:szCs w:val="20"/>
        </w:rPr>
      </w:pPr>
      <w:r>
        <w:rPr>
          <w:rFonts w:ascii="Arial" w:hAnsi="Arial" w:cs="Arial"/>
          <w:sz w:val="20"/>
          <w:szCs w:val="20"/>
        </w:rPr>
        <w:t>As it says in the comment [needs discussion]</w:t>
      </w:r>
    </w:p>
    <w:p w14:paraId="0EAA7B47" w14:textId="77777777" w:rsidR="00FF3F80" w:rsidRPr="00FF3F80" w:rsidRDefault="00FF3F80" w:rsidP="0076598C"/>
    <w:p w14:paraId="28A2BB48" w14:textId="77777777" w:rsidR="0076598C" w:rsidRPr="008E732F" w:rsidRDefault="0076598C" w:rsidP="0076598C">
      <w:pPr>
        <w:rPr>
          <w:lang w:val="en-US"/>
        </w:rPr>
      </w:pPr>
      <w:r w:rsidRPr="008E732F">
        <w:rPr>
          <w:lang w:val="en-US"/>
        </w:rPr>
        <w:t>Proposed Resolution:</w:t>
      </w:r>
    </w:p>
    <w:p w14:paraId="44B674F5" w14:textId="77777777" w:rsidR="00F20093" w:rsidRDefault="00F20093" w:rsidP="00F20093">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275F2A46" w14:textId="77777777" w:rsidR="00182825" w:rsidRDefault="00182825" w:rsidP="00182825">
      <w:pPr>
        <w:rPr>
          <w:i/>
          <w:iCs/>
          <w:lang w:val="en-US"/>
        </w:rPr>
      </w:pPr>
      <w:r>
        <w:rPr>
          <w:lang w:val="en-US"/>
        </w:rPr>
        <w:tab/>
      </w:r>
      <w:r w:rsidRPr="00182825">
        <w:rPr>
          <w:i/>
          <w:iCs/>
          <w:lang w:val="en-US"/>
        </w:rPr>
        <w:t>OR</w:t>
      </w:r>
    </w:p>
    <w:p w14:paraId="08E5803F" w14:textId="77777777" w:rsidR="00182825" w:rsidRDefault="00182825" w:rsidP="00182825">
      <w:pPr>
        <w:rPr>
          <w:lang w:val="en-US"/>
        </w:rPr>
      </w:pPr>
      <w:r w:rsidRPr="00653EC8">
        <w:rPr>
          <w:highlight w:val="green"/>
          <w:lang w:val="en-US"/>
        </w:rPr>
        <w:t>REVISED</w:t>
      </w:r>
      <w:r w:rsidRPr="008A6D7F">
        <w:rPr>
          <w:lang w:val="en-US"/>
        </w:rPr>
        <w:t xml:space="preserve"> – Incorporate changes </w:t>
      </w:r>
      <w:r>
        <w:rPr>
          <w:lang w:val="en-US"/>
        </w:rPr>
        <w:t>under the “</w:t>
      </w:r>
      <w:r w:rsidRPr="008A6D7F">
        <w:rPr>
          <w:lang w:val="en-US"/>
        </w:rPr>
        <w:t xml:space="preserve">Proposed changes for CID </w:t>
      </w:r>
      <w:r>
        <w:rPr>
          <w:lang w:val="en-US"/>
        </w:rPr>
        <w:t>4075” section of</w:t>
      </w:r>
      <w:r w:rsidRPr="008A6D7F">
        <w:rPr>
          <w:lang w:val="en-US"/>
        </w:rPr>
        <w:t xml:space="preserve"> </w:t>
      </w:r>
      <w:r>
        <w:rPr>
          <w:lang w:val="en-US"/>
        </w:rPr>
        <w:t xml:space="preserve">&lt;this doc&gt;. 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 The changes to the standard add a note to describe this.</w:t>
      </w:r>
    </w:p>
    <w:p w14:paraId="553B1981" w14:textId="77777777" w:rsidR="00FF3F80" w:rsidRDefault="00FF3F80" w:rsidP="0076598C">
      <w:pPr>
        <w:rPr>
          <w:lang w:val="en-US"/>
        </w:rPr>
      </w:pPr>
    </w:p>
    <w:p w14:paraId="03C1157B" w14:textId="77777777" w:rsidR="0076598C" w:rsidRPr="009A3003" w:rsidRDefault="0076598C" w:rsidP="0076598C">
      <w:pPr>
        <w:pStyle w:val="Heading2"/>
      </w:pPr>
      <w:r>
        <w:t>Discussion</w:t>
      </w:r>
    </w:p>
    <w:p w14:paraId="2161C43F" w14:textId="77777777" w:rsidR="0076598C" w:rsidRDefault="0076598C" w:rsidP="0076598C"/>
    <w:p w14:paraId="64C1B678" w14:textId="51BAD6C4" w:rsidR="0076598C" w:rsidRPr="009227A2" w:rsidRDefault="00FF3F80" w:rsidP="00FF3F80">
      <w:pPr>
        <w:rPr>
          <w:lang w:val="en-US"/>
        </w:rPr>
      </w:pPr>
      <w:r w:rsidRPr="009227A2">
        <w:rPr>
          <w:lang w:val="en-US"/>
        </w:rPr>
        <w:t>See CID 4075.</w:t>
      </w:r>
    </w:p>
    <w:p w14:paraId="4045F795" w14:textId="0F925C2A" w:rsidR="00FF3F80" w:rsidRDefault="00FF3F80">
      <w:r>
        <w:br w:type="page"/>
      </w:r>
    </w:p>
    <w:p w14:paraId="5737E9B7" w14:textId="154C3A16" w:rsidR="00FF3F80" w:rsidRDefault="00FF3F80" w:rsidP="00FF3F80">
      <w:pPr>
        <w:pStyle w:val="Heading1"/>
      </w:pPr>
      <w:proofErr w:type="spellStart"/>
      <w:r w:rsidRPr="0050136D">
        <w:lastRenderedPageBreak/>
        <w:t>REVme</w:t>
      </w:r>
      <w:proofErr w:type="spellEnd"/>
      <w:r w:rsidRPr="0050136D">
        <w:t xml:space="preserve">/D3.0 LB273 CID </w:t>
      </w:r>
      <w:r w:rsidR="000A5AB8" w:rsidRPr="00CB1080">
        <w:rPr>
          <w:highlight w:val="yellow"/>
        </w:rPr>
        <w:t>4266</w:t>
      </w:r>
      <w:r>
        <w:t xml:space="preserve"> (</w:t>
      </w:r>
      <w:r w:rsidR="000A5AB8">
        <w:t>SE</w:t>
      </w:r>
      <w:r>
        <w:t>C)</w:t>
      </w:r>
    </w:p>
    <w:p w14:paraId="170E027A" w14:textId="77777777" w:rsidR="00FF3F80" w:rsidRPr="00210021" w:rsidRDefault="00FF3F80" w:rsidP="00FF3F80">
      <w:pPr>
        <w:rPr>
          <w:lang w:val="en-GB"/>
        </w:rPr>
      </w:pPr>
    </w:p>
    <w:p w14:paraId="0F81B281" w14:textId="22D4BA49" w:rsidR="00FF3F80" w:rsidRPr="00B1684F" w:rsidRDefault="00FF3F80" w:rsidP="00FF3F80">
      <w:pPr>
        <w:rPr>
          <w:rFonts w:ascii="Arial" w:hAnsi="Arial" w:cs="Arial"/>
          <w:sz w:val="20"/>
          <w:lang w:val="en-US"/>
        </w:rPr>
      </w:pPr>
      <w:r>
        <w:t xml:space="preserve">Clause: </w:t>
      </w:r>
      <w:r w:rsidR="002D636C" w:rsidRPr="009227A2">
        <w:rPr>
          <w:rFonts w:ascii="Arial" w:hAnsi="Arial" w:cs="Arial"/>
          <w:sz w:val="20"/>
          <w:lang w:val="en-US"/>
        </w:rPr>
        <w:t>12</w:t>
      </w:r>
      <w:r w:rsidRPr="00650998">
        <w:rPr>
          <w:rFonts w:ascii="Arial" w:hAnsi="Arial" w:cs="Arial"/>
          <w:sz w:val="20"/>
        </w:rPr>
        <w:t>.</w:t>
      </w:r>
      <w:r w:rsidR="002D636C" w:rsidRPr="009227A2">
        <w:rPr>
          <w:rFonts w:ascii="Arial" w:hAnsi="Arial" w:cs="Arial"/>
          <w:sz w:val="20"/>
          <w:lang w:val="en-US"/>
        </w:rPr>
        <w:t>6.8.1</w:t>
      </w:r>
      <w:r w:rsidRPr="00B1684F">
        <w:rPr>
          <w:rFonts w:ascii="Arial" w:hAnsi="Arial" w:cs="Arial"/>
          <w:sz w:val="20"/>
          <w:lang w:val="en-US"/>
        </w:rPr>
        <w:t xml:space="preserve"> (P</w:t>
      </w:r>
      <w:r w:rsidR="002D636C">
        <w:rPr>
          <w:rFonts w:ascii="Arial" w:hAnsi="Arial" w:cs="Arial"/>
          <w:sz w:val="20"/>
          <w:lang w:val="en-US"/>
        </w:rPr>
        <w:t>2879</w:t>
      </w:r>
      <w:r w:rsidRPr="00B1684F">
        <w:rPr>
          <w:rFonts w:ascii="Arial" w:hAnsi="Arial" w:cs="Arial"/>
          <w:sz w:val="20"/>
          <w:lang w:val="en-US"/>
        </w:rPr>
        <w:t xml:space="preserve"> L</w:t>
      </w:r>
      <w:r w:rsidR="002D636C">
        <w:rPr>
          <w:rFonts w:ascii="Arial" w:hAnsi="Arial" w:cs="Arial"/>
          <w:sz w:val="20"/>
          <w:lang w:val="en-US"/>
        </w:rPr>
        <w:t>9</w:t>
      </w:r>
      <w:r w:rsidRPr="00B1684F">
        <w:rPr>
          <w:rFonts w:ascii="Arial" w:hAnsi="Arial" w:cs="Arial"/>
          <w:sz w:val="20"/>
          <w:lang w:val="en-US"/>
        </w:rPr>
        <w:t>)</w:t>
      </w:r>
    </w:p>
    <w:p w14:paraId="7DA9AA78" w14:textId="77777777" w:rsidR="00FF3F80" w:rsidRDefault="00FF3F80" w:rsidP="00FF3F80">
      <w:r>
        <w:t>Comment:</w:t>
      </w:r>
    </w:p>
    <w:p w14:paraId="4E18C822" w14:textId="77777777" w:rsidR="00A376D8" w:rsidRDefault="00A376D8" w:rsidP="00A376D8">
      <w:pPr>
        <w:rPr>
          <w:rFonts w:ascii="Arial" w:hAnsi="Arial" w:cs="Arial"/>
          <w:sz w:val="20"/>
          <w:szCs w:val="20"/>
        </w:rPr>
      </w:pPr>
      <w:r>
        <w:rPr>
          <w:rFonts w:ascii="Arial" w:hAnsi="Arial" w:cs="Arial"/>
          <w:sz w:val="20"/>
          <w:szCs w:val="20"/>
        </w:rPr>
        <w:t>The rules in 12.6.18 seem to allow non-protected Public Action frames under MFP, which seems like a security hole</w:t>
      </w:r>
    </w:p>
    <w:p w14:paraId="23AEEE27" w14:textId="77777777" w:rsidR="002D636C" w:rsidRDefault="002D636C" w:rsidP="00FF3F80"/>
    <w:p w14:paraId="70FDB2DB" w14:textId="77777777" w:rsidR="00FF3F80" w:rsidRDefault="00FF3F80" w:rsidP="00FF3F80">
      <w:pPr>
        <w:rPr>
          <w:lang w:val="en-US"/>
        </w:rPr>
      </w:pPr>
      <w:r w:rsidRPr="008E732F">
        <w:rPr>
          <w:lang w:val="en-US"/>
        </w:rPr>
        <w:t>Proposed Change:</w:t>
      </w:r>
    </w:p>
    <w:p w14:paraId="6B1494A9" w14:textId="77777777" w:rsidR="0048680A" w:rsidRDefault="00A376D8" w:rsidP="00A376D8">
      <w:pPr>
        <w:rPr>
          <w:rFonts w:ascii="Arial" w:hAnsi="Arial" w:cs="Arial"/>
          <w:sz w:val="20"/>
          <w:szCs w:val="20"/>
        </w:rPr>
      </w:pPr>
      <w:r>
        <w:rPr>
          <w:rFonts w:ascii="Arial" w:hAnsi="Arial" w:cs="Arial"/>
          <w:sz w:val="20"/>
          <w:szCs w:val="20"/>
        </w:rPr>
        <w:t>At 2879.9 change</w:t>
      </w:r>
    </w:p>
    <w:p w14:paraId="56728106" w14:textId="77777777" w:rsidR="0048680A" w:rsidRDefault="00A376D8" w:rsidP="00A376D8">
      <w:pPr>
        <w:rPr>
          <w:rFonts w:ascii="Arial" w:hAnsi="Arial" w:cs="Arial"/>
          <w:sz w:val="20"/>
          <w:szCs w:val="20"/>
        </w:rPr>
      </w:pPr>
      <w:r>
        <w:rPr>
          <w:rFonts w:ascii="Arial" w:hAnsi="Arial" w:cs="Arial"/>
          <w:sz w:val="20"/>
          <w:szCs w:val="20"/>
        </w:rPr>
        <w:t>"When an Action frame is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A376D8">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A376D8">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A376D8">
        <w:rPr>
          <w:rFonts w:ascii="Arial" w:hAnsi="Arial" w:cs="Arial"/>
          <w:sz w:val="20"/>
          <w:szCs w:val="20"/>
          <w:lang w:val="en-US"/>
        </w:rPr>
        <w:t xml:space="preserve"> </w:t>
      </w:r>
      <w:r>
        <w:rPr>
          <w:rFonts w:ascii="Arial" w:hAnsi="Arial" w:cs="Arial"/>
          <w:sz w:val="20"/>
          <w:szCs w:val="20"/>
        </w:rPr>
        <w:t>frame protection has been negotiated."</w:t>
      </w:r>
    </w:p>
    <w:p w14:paraId="25B88C10" w14:textId="2B432BB5" w:rsidR="0048680A" w:rsidRDefault="0048680A" w:rsidP="00A376D8">
      <w:pPr>
        <w:rPr>
          <w:rFonts w:ascii="Arial" w:hAnsi="Arial" w:cs="Arial"/>
          <w:sz w:val="20"/>
          <w:szCs w:val="20"/>
        </w:rPr>
      </w:pPr>
      <w:r w:rsidRPr="009227A2">
        <w:rPr>
          <w:rFonts w:ascii="Arial" w:hAnsi="Arial" w:cs="Arial"/>
          <w:sz w:val="20"/>
          <w:szCs w:val="20"/>
          <w:lang w:val="en-US"/>
        </w:rPr>
        <w:t>t</w:t>
      </w:r>
      <w:r w:rsidR="00A376D8">
        <w:rPr>
          <w:rFonts w:ascii="Arial" w:hAnsi="Arial" w:cs="Arial"/>
          <w:sz w:val="20"/>
          <w:szCs w:val="20"/>
        </w:rPr>
        <w:t>o</w:t>
      </w:r>
    </w:p>
    <w:p w14:paraId="1EAB46FE" w14:textId="55AE008C" w:rsidR="00A376D8" w:rsidRDefault="00A376D8" w:rsidP="00A376D8">
      <w:pPr>
        <w:rPr>
          <w:rFonts w:ascii="Arial" w:hAnsi="Arial" w:cs="Arial"/>
          <w:sz w:val="20"/>
          <w:szCs w:val="20"/>
        </w:rPr>
      </w:pPr>
      <w:r>
        <w:rPr>
          <w:rFonts w:ascii="Arial" w:hAnsi="Arial" w:cs="Arial"/>
          <w:sz w:val="20"/>
          <w:szCs w:val="20"/>
        </w:rPr>
        <w:t>"When management frame protection is negotiated, an Action frame shall not be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w:t>
      </w:r>
    </w:p>
    <w:p w14:paraId="6EE46401" w14:textId="77777777" w:rsidR="00A376D8" w:rsidRPr="00A376D8" w:rsidRDefault="00A376D8" w:rsidP="00FF3F80"/>
    <w:p w14:paraId="4FC35FBD" w14:textId="77777777" w:rsidR="00FF3F80" w:rsidRPr="008E732F" w:rsidRDefault="00FF3F80" w:rsidP="00FF3F80">
      <w:pPr>
        <w:rPr>
          <w:lang w:val="en-US"/>
        </w:rPr>
      </w:pPr>
      <w:r w:rsidRPr="008E732F">
        <w:rPr>
          <w:lang w:val="en-US"/>
        </w:rPr>
        <w:t>Proposed Resolution:</w:t>
      </w:r>
    </w:p>
    <w:p w14:paraId="153CA9F5" w14:textId="3D791F93" w:rsidR="00FF3F80" w:rsidRDefault="00CB1080" w:rsidP="00FF3F80">
      <w:pPr>
        <w:rPr>
          <w:lang w:val="en-US"/>
        </w:rPr>
      </w:pPr>
      <w:r>
        <w:rPr>
          <w:lang w:val="en-US"/>
        </w:rPr>
        <w:t>REJECTED</w:t>
      </w:r>
      <w:r w:rsidR="00FF3F80" w:rsidRPr="008A6D7F">
        <w:rPr>
          <w:lang w:val="en-US"/>
        </w:rPr>
        <w:t xml:space="preserve"> –</w:t>
      </w:r>
      <w:r>
        <w:rPr>
          <w:lang w:val="en-US"/>
        </w:rPr>
        <w:t xml:space="preserve"> Capability to send non-protected Public Action frames to other APs while associated with another AP with management frame protection is needed to be able to perform parallel operations like GAS/ANQP with other APs while associated</w:t>
      </w:r>
      <w:r w:rsidR="00FF3F80">
        <w:rPr>
          <w:lang w:val="en-US"/>
        </w:rPr>
        <w:t>.</w:t>
      </w:r>
      <w:r>
        <w:rPr>
          <w:lang w:val="en-US"/>
        </w:rPr>
        <w:t xml:space="preserve"> Furthermore, an AP would need to be able to transmit group addresses Public Action frames even when a Protected Dual of Public Action frame is defined for the Public Action frame and the AP having negotiated use of MFP with all associated STAs.</w:t>
      </w:r>
    </w:p>
    <w:p w14:paraId="08AA53E8" w14:textId="421A7B67" w:rsidR="00DA192C" w:rsidRPr="00DA192C" w:rsidRDefault="00DA192C" w:rsidP="00FF3F80">
      <w:pPr>
        <w:rPr>
          <w:i/>
          <w:iCs/>
          <w:lang w:val="en-US"/>
        </w:rPr>
      </w:pPr>
      <w:r>
        <w:rPr>
          <w:lang w:val="en-US"/>
        </w:rPr>
        <w:tab/>
      </w:r>
      <w:r w:rsidRPr="00DA192C">
        <w:rPr>
          <w:i/>
          <w:iCs/>
          <w:lang w:val="en-US"/>
        </w:rPr>
        <w:t>OR</w:t>
      </w:r>
    </w:p>
    <w:p w14:paraId="262CBAA1" w14:textId="093B4DF0" w:rsidR="00CC4F11" w:rsidRDefault="00DA192C" w:rsidP="00FF3F80">
      <w:pPr>
        <w:rPr>
          <w:lang w:val="en-US"/>
        </w:rPr>
      </w:pPr>
      <w:r w:rsidRPr="00653EC8">
        <w:rPr>
          <w:highlight w:val="green"/>
          <w:lang w:val="en-US"/>
        </w:rPr>
        <w:t>REVISED</w:t>
      </w:r>
      <w:r w:rsidRPr="008A6D7F">
        <w:rPr>
          <w:lang w:val="en-US"/>
        </w:rPr>
        <w:t xml:space="preserve"> – Incorporate changes </w:t>
      </w:r>
      <w:r>
        <w:rPr>
          <w:lang w:val="en-US"/>
        </w:rPr>
        <w:t>under the “</w:t>
      </w:r>
      <w:r w:rsidRPr="008A6D7F">
        <w:rPr>
          <w:lang w:val="en-US"/>
        </w:rPr>
        <w:t xml:space="preserve">Proposed changes for CID </w:t>
      </w:r>
      <w:r>
        <w:rPr>
          <w:lang w:val="en-US"/>
        </w:rPr>
        <w:t>4266</w:t>
      </w:r>
      <w:r>
        <w:rPr>
          <w:lang w:val="en-US"/>
        </w:rPr>
        <w:t>” section of</w:t>
      </w:r>
      <w:r w:rsidRPr="008A6D7F">
        <w:rPr>
          <w:lang w:val="en-US"/>
        </w:rPr>
        <w:t xml:space="preserve"> </w:t>
      </w:r>
      <w:r>
        <w:rPr>
          <w:lang w:val="en-US"/>
        </w:rPr>
        <w:t>&lt;this doc&gt;.</w:t>
      </w:r>
      <w:r w:rsidR="00A77F42">
        <w:rPr>
          <w:lang w:val="en-US"/>
        </w:rPr>
        <w:t xml:space="preserve"> </w:t>
      </w:r>
      <w:r w:rsidR="00A77F42">
        <w:rPr>
          <w:lang w:val="en-US"/>
        </w:rPr>
        <w:t>Capability to send non-protected Public Action frames to other APs while associated with another AP with management frame protection is needed to be able to perform parallel operations like GAS/ANQP with other APs while associated. Furthermore, an AP would need to be able to transmit group addresses Public Action frames even when a Protected Dual of Public Action frame is defined for the Public Action frame and the AP having negotiated use of MFP with all associated STAs.</w:t>
      </w:r>
      <w:r w:rsidR="00A77F42">
        <w:rPr>
          <w:lang w:val="en-US"/>
        </w:rPr>
        <w:t xml:space="preserve"> The changes to the standard retain that possibility while providing more guidance on how a</w:t>
      </w:r>
      <w:r w:rsidR="00EF615C">
        <w:rPr>
          <w:lang w:val="en-US"/>
        </w:rPr>
        <w:t xml:space="preserve"> STA</w:t>
      </w:r>
      <w:r w:rsidR="00A77F42">
        <w:rPr>
          <w:lang w:val="en-US"/>
        </w:rPr>
        <w:t xml:space="preserve"> would select when to use the protected variant.</w:t>
      </w:r>
    </w:p>
    <w:p w14:paraId="5350DCBE" w14:textId="77777777" w:rsidR="00FF3F80" w:rsidRPr="009A3003" w:rsidRDefault="00FF3F80" w:rsidP="00FF3F80">
      <w:pPr>
        <w:pStyle w:val="Heading2"/>
      </w:pPr>
      <w:r>
        <w:t>Discussion</w:t>
      </w:r>
    </w:p>
    <w:p w14:paraId="60313C77" w14:textId="77777777" w:rsidR="00FF3F80" w:rsidRDefault="00FF3F80" w:rsidP="00FF3F80"/>
    <w:p w14:paraId="5BE97A18" w14:textId="15A5FCBE" w:rsidR="00FF3F80" w:rsidRDefault="00A376D8" w:rsidP="00FF3F80">
      <w:pPr>
        <w:rPr>
          <w:lang w:val="en-US"/>
        </w:rPr>
      </w:pPr>
      <w:r w:rsidRPr="00A376D8">
        <w:rPr>
          <w:lang w:val="en-US"/>
        </w:rPr>
        <w:t>The comment proposes following changes:</w:t>
      </w:r>
    </w:p>
    <w:p w14:paraId="24CDAEBC" w14:textId="77777777" w:rsidR="00A376D8" w:rsidRDefault="00A376D8" w:rsidP="00FF3F80">
      <w:pPr>
        <w:rPr>
          <w:lang w:val="en-US"/>
        </w:rPr>
      </w:pPr>
    </w:p>
    <w:p w14:paraId="4650FCDE" w14:textId="77777777" w:rsidR="00A376D8" w:rsidRPr="00A376D8" w:rsidRDefault="00A376D8" w:rsidP="00A376D8">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CA138C9" w14:textId="77777777" w:rsidR="00A376D8" w:rsidRDefault="00A376D8" w:rsidP="00A376D8">
      <w:pPr>
        <w:autoSpaceDE w:val="0"/>
        <w:autoSpaceDN w:val="0"/>
        <w:adjustRightInd w:val="0"/>
        <w:rPr>
          <w:rFonts w:ascii="Æ“" w:hAnsi="Æ“" w:cs="Æ“"/>
          <w:color w:val="218A21"/>
          <w:sz w:val="20"/>
          <w:szCs w:val="20"/>
          <w:lang w:val="en-GB"/>
        </w:rPr>
      </w:pPr>
    </w:p>
    <w:p w14:paraId="51C0E686" w14:textId="16762181" w:rsid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 xml:space="preserve">frames). When </w:t>
      </w:r>
      <w:ins w:id="93" w:author="Jouni Malinen" w:date="2023-05-16T23:34:00Z">
        <w:r w:rsidR="0048680A">
          <w:rPr>
            <w:rFonts w:ascii="Æ“" w:hAnsi="Æ“" w:cs="Æ“"/>
            <w:color w:val="000000"/>
            <w:sz w:val="20"/>
            <w:szCs w:val="20"/>
            <w:lang w:val="en-GB"/>
          </w:rPr>
          <w:t>managem</w:t>
        </w:r>
      </w:ins>
      <w:ins w:id="94" w:author="Jouni Malinen" w:date="2023-05-16T23:35:00Z">
        <w:r w:rsidR="0048680A">
          <w:rPr>
            <w:rFonts w:ascii="Æ“" w:hAnsi="Æ“" w:cs="Æ“"/>
            <w:color w:val="000000"/>
            <w:sz w:val="20"/>
            <w:szCs w:val="20"/>
            <w:lang w:val="en-GB"/>
          </w:rPr>
          <w:t xml:space="preserve">ent frame protection is negotiated, </w:t>
        </w:r>
      </w:ins>
      <w:r w:rsidRPr="00A376D8">
        <w:rPr>
          <w:rFonts w:ascii="Æ“" w:hAnsi="Æ“" w:cs="Æ“"/>
          <w:color w:val="000000"/>
          <w:sz w:val="20"/>
          <w:szCs w:val="20"/>
          <w:lang w:val="en-GB"/>
        </w:rPr>
        <w:t xml:space="preserve">an Action frame </w:t>
      </w:r>
      <w:del w:id="95" w:author="Jouni Malinen" w:date="2023-05-16T23:35:00Z">
        <w:r w:rsidRPr="00A376D8" w:rsidDel="0048680A">
          <w:rPr>
            <w:rFonts w:ascii="Æ“" w:hAnsi="Æ“" w:cs="Æ“"/>
            <w:color w:val="000000"/>
            <w:sz w:val="20"/>
            <w:szCs w:val="20"/>
            <w:lang w:val="en-GB"/>
          </w:rPr>
          <w:delText xml:space="preserve">is </w:delText>
        </w:r>
      </w:del>
      <w:ins w:id="96" w:author="Jouni Malinen" w:date="2023-05-16T23:35:00Z">
        <w:r w:rsidR="0048680A">
          <w:rPr>
            <w:rFonts w:ascii="Æ“" w:hAnsi="Æ“" w:cs="Æ“"/>
            <w:color w:val="000000"/>
            <w:sz w:val="20"/>
            <w:szCs w:val="20"/>
            <w:lang w:val="en-GB"/>
          </w:rPr>
          <w:t>shall not be</w:t>
        </w:r>
        <w:r w:rsidR="0048680A" w:rsidRPr="00A376D8">
          <w:rPr>
            <w:rFonts w:ascii="Æ“" w:hAnsi="Æ“" w:cs="Æ“"/>
            <w:color w:val="000000"/>
            <w:sz w:val="20"/>
            <w:szCs w:val="20"/>
            <w:lang w:val="en-GB"/>
          </w:rPr>
          <w:t xml:space="preserve"> </w:t>
        </w:r>
      </w:ins>
      <w:r w:rsidRPr="00A376D8">
        <w:rPr>
          <w:rFonts w:ascii="Æ“" w:hAnsi="Æ“" w:cs="Æ“"/>
          <w:color w:val="000000"/>
          <w:sz w:val="20"/>
          <w:szCs w:val="20"/>
          <w:lang w:val="en-GB"/>
        </w:rPr>
        <w:t>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w:t>
      </w:r>
      <w:del w:id="97" w:author="Jouni Malinen" w:date="2023-05-16T23:35:00Z">
        <w:r w:rsidRPr="00A376D8" w:rsidDel="0048680A">
          <w:rPr>
            <w:rFonts w:ascii="Æ“" w:hAnsi="Æ“" w:cs="Æ“"/>
            <w:color w:val="000000"/>
            <w:sz w:val="20"/>
            <w:szCs w:val="20"/>
            <w:lang w:val="en-GB"/>
          </w:rPr>
          <w:delText>, which variant (i.e., Public Action or Protected Dual of Public Action) is</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used depends on the setting of the “Protected” parameter of the corresponding MLME.request or</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MLME.confirm primitive. Where there is no such parameter, the protected variant is used when management</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frame protection has been negotiated</w:delText>
        </w:r>
      </w:del>
      <w:r w:rsidRPr="00A376D8">
        <w:rPr>
          <w:rFonts w:ascii="Æ“" w:hAnsi="Æ“" w:cs="Æ“"/>
          <w:color w:val="000000"/>
          <w:sz w:val="20"/>
          <w:szCs w:val="20"/>
          <w:lang w:val="en-GB"/>
        </w:rPr>
        <w:t xml:space="preserve">. An individually addressed Protected </w:t>
      </w:r>
      <w:r w:rsidRPr="00A376D8">
        <w:rPr>
          <w:rFonts w:ascii="Æ“" w:hAnsi="Æ“" w:cs="Æ“"/>
          <w:color w:val="000000"/>
          <w:sz w:val="20"/>
          <w:szCs w:val="20"/>
          <w:lang w:val="en-GB"/>
        </w:rPr>
        <w:lastRenderedPageBreak/>
        <w:t>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18912A04" w14:textId="77777777" w:rsidR="00A376D8" w:rsidRDefault="00A376D8" w:rsidP="00A376D8">
      <w:pPr>
        <w:autoSpaceDE w:val="0"/>
        <w:autoSpaceDN w:val="0"/>
        <w:adjustRightInd w:val="0"/>
        <w:rPr>
          <w:rFonts w:ascii="Æ“" w:hAnsi="Æ“" w:cs="Æ“"/>
          <w:color w:val="218A21"/>
          <w:sz w:val="20"/>
          <w:szCs w:val="20"/>
          <w:lang w:val="en-GB"/>
        </w:rPr>
      </w:pPr>
    </w:p>
    <w:p w14:paraId="2CE367D7" w14:textId="3D1273F4" w:rsidR="00A376D8" w:rsidRPr="00A376D8" w:rsidRDefault="00A376D8" w:rsidP="00A376D8">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A50942A" w14:textId="77777777" w:rsidR="00A376D8" w:rsidRDefault="00A376D8" w:rsidP="00A376D8">
      <w:pPr>
        <w:autoSpaceDE w:val="0"/>
        <w:autoSpaceDN w:val="0"/>
        <w:adjustRightInd w:val="0"/>
        <w:rPr>
          <w:rFonts w:ascii="Æ“" w:hAnsi="Æ“" w:cs="Æ“"/>
          <w:color w:val="218A21"/>
          <w:sz w:val="20"/>
          <w:szCs w:val="20"/>
          <w:lang w:val="en-GB"/>
        </w:rPr>
      </w:pPr>
    </w:p>
    <w:p w14:paraId="236E3B74" w14:textId="767B7F6C"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7B9B6391" w14:textId="77777777" w:rsidR="00A376D8" w:rsidRDefault="00A376D8" w:rsidP="00A376D8">
      <w:pPr>
        <w:autoSpaceDE w:val="0"/>
        <w:autoSpaceDN w:val="0"/>
        <w:adjustRightInd w:val="0"/>
        <w:rPr>
          <w:rFonts w:ascii="Æ“" w:hAnsi="Æ“" w:cs="Æ“"/>
          <w:color w:val="218A21"/>
          <w:sz w:val="20"/>
          <w:szCs w:val="20"/>
          <w:lang w:val="en-GB"/>
        </w:rPr>
      </w:pPr>
    </w:p>
    <w:p w14:paraId="5CC013C1" w14:textId="6970F7CE"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10FC65B5" w14:textId="77777777" w:rsidR="00A376D8" w:rsidRDefault="00A376D8" w:rsidP="00A376D8">
      <w:pPr>
        <w:autoSpaceDE w:val="0"/>
        <w:autoSpaceDN w:val="0"/>
        <w:adjustRightInd w:val="0"/>
        <w:rPr>
          <w:rFonts w:ascii="Æ“" w:hAnsi="Æ“" w:cs="Æ“"/>
          <w:color w:val="218A21"/>
          <w:sz w:val="20"/>
          <w:szCs w:val="20"/>
          <w:lang w:val="en-GB"/>
        </w:rPr>
      </w:pPr>
    </w:p>
    <w:p w14:paraId="4FC2BCFC" w14:textId="39B5DD6D"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26FDD4E5" w14:textId="77777777" w:rsidR="00FF3F80" w:rsidRDefault="00FF3F80" w:rsidP="00FF3F80"/>
    <w:p w14:paraId="07BA94D6" w14:textId="1CB4A1AD" w:rsidR="0048680A" w:rsidRDefault="0048680A" w:rsidP="00FF3F80">
      <w:pPr>
        <w:rPr>
          <w:lang w:val="en-US"/>
        </w:rPr>
      </w:pPr>
      <w:r>
        <w:rPr>
          <w:lang w:val="en-US"/>
        </w:rPr>
        <w:t>This feels problematic both because this can be misinterpreted and because this might make deployed devices non-compliant. Public Action frames can be sent to an AP with which a non-AP STA is not associated while that non-AP STA is associated with another AP and with management frame protection having been negotiated for that association. The proposed new language with the “When management frame protection is negotiated” condition could be interpreted to apply to all Public Action frame transmissions regardless of their destination and the condition could be interpreted to be true based on what was negotiated for the association.</w:t>
      </w:r>
    </w:p>
    <w:p w14:paraId="3BA15C02" w14:textId="77777777" w:rsidR="0048680A" w:rsidRDefault="0048680A" w:rsidP="00FF3F80">
      <w:pPr>
        <w:rPr>
          <w:lang w:val="en-US"/>
        </w:rPr>
      </w:pPr>
    </w:p>
    <w:p w14:paraId="79C00F9F" w14:textId="0C0393F5" w:rsidR="0048680A" w:rsidRDefault="0048680A" w:rsidP="00FF3F80">
      <w:pPr>
        <w:rPr>
          <w:lang w:val="en-US"/>
        </w:rPr>
      </w:pPr>
      <w:r>
        <w:rPr>
          <w:lang w:val="en-US"/>
        </w:rPr>
        <w:t>An example case would be GAS/ANQP while associated with management frame protection negotiated. It would seem reasonable to use the protected variant for a GAS exchange with the current AP, but a GAS exchange with another AP would use the not protected variant.</w:t>
      </w:r>
    </w:p>
    <w:p w14:paraId="30224E5A" w14:textId="77777777" w:rsidR="00CB1080" w:rsidRDefault="00CB1080" w:rsidP="00FF3F80">
      <w:pPr>
        <w:rPr>
          <w:lang w:val="en-US"/>
        </w:rPr>
      </w:pPr>
    </w:p>
    <w:p w14:paraId="06FB8155" w14:textId="7D4034C7" w:rsidR="00CB1080" w:rsidRDefault="00CB1080" w:rsidP="00CB1080">
      <w:pPr>
        <w:rPr>
          <w:lang w:val="en-US"/>
        </w:rPr>
      </w:pPr>
      <w:r>
        <w:rPr>
          <w:lang w:val="en-US"/>
        </w:rPr>
        <w:t xml:space="preserve">The condition on the “Protected” parameter in the </w:t>
      </w:r>
      <w:proofErr w:type="spellStart"/>
      <w:r>
        <w:rPr>
          <w:lang w:val="en-US"/>
        </w:rPr>
        <w:t>MLME.request</w:t>
      </w:r>
      <w:proofErr w:type="spellEnd"/>
      <w:r>
        <w:rPr>
          <w:lang w:val="en-US"/>
        </w:rPr>
        <w:t>/confirm is here to cover this type of parallel needs. That capability seems reasonable to maintain (</w:t>
      </w:r>
      <w:r w:rsidR="00307F27">
        <w:rPr>
          <w:lang w:val="en-US"/>
        </w:rPr>
        <w:t>and fix</w:t>
      </w:r>
      <w:r>
        <w:rPr>
          <w:lang w:val="en-US"/>
        </w:rPr>
        <w:t>: see CID 4067). Furthermore, an AP would need to be able to transmit group addresses Public Action frames even when a Protected Dual of Public Action frame is defined for the Public Action frame and the AP having negotiated use of MFP with all associated STAs.</w:t>
      </w:r>
    </w:p>
    <w:p w14:paraId="2B720729" w14:textId="799D524C" w:rsidR="00CB1080" w:rsidRDefault="00CB1080" w:rsidP="00FF3F80">
      <w:pPr>
        <w:rPr>
          <w:lang w:val="en-US"/>
        </w:rPr>
      </w:pPr>
    </w:p>
    <w:p w14:paraId="5815C53F" w14:textId="269B54C3" w:rsidR="00A77F42" w:rsidRDefault="00A77F42" w:rsidP="00A77F42">
      <w:pPr>
        <w:pStyle w:val="Heading2"/>
      </w:pPr>
      <w:r>
        <w:t xml:space="preserve">Proposed changes for CID </w:t>
      </w:r>
      <w:r>
        <w:t>4266</w:t>
      </w:r>
    </w:p>
    <w:p w14:paraId="563CDFC5" w14:textId="77777777" w:rsidR="00A77F42" w:rsidRDefault="00A77F42" w:rsidP="00A77F42"/>
    <w:p w14:paraId="78617941" w14:textId="77777777" w:rsidR="00A77F42" w:rsidRPr="00A376D8" w:rsidRDefault="00A77F42" w:rsidP="00A77F42">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4E75BA02" w14:textId="77777777" w:rsidR="00A77F42" w:rsidRPr="00D34A8D" w:rsidRDefault="00A77F42" w:rsidP="00A77F42">
      <w:pPr>
        <w:rPr>
          <w:lang w:val="en-US"/>
        </w:rPr>
      </w:pPr>
      <w:r>
        <w:rPr>
          <w:i/>
          <w:iCs/>
          <w:color w:val="FF0000"/>
          <w:lang w:val="en-US"/>
        </w:rPr>
        <w:t>Modify 12.6.18 as shown</w:t>
      </w:r>
      <w:r w:rsidRPr="00BF5647">
        <w:rPr>
          <w:i/>
          <w:iCs/>
          <w:color w:val="FF0000"/>
          <w:lang w:val="en-US"/>
        </w:rPr>
        <w:t xml:space="preserve"> (P</w:t>
      </w:r>
      <w:r>
        <w:rPr>
          <w:i/>
          <w:iCs/>
          <w:color w:val="FF0000"/>
          <w:lang w:val="en-US"/>
        </w:rPr>
        <w:t>2879</w:t>
      </w:r>
      <w:r w:rsidRPr="00BF5647">
        <w:rPr>
          <w:i/>
          <w:iCs/>
          <w:color w:val="FF0000"/>
          <w:lang w:val="en-US"/>
        </w:rPr>
        <w:t xml:space="preserve"> L</w:t>
      </w:r>
      <w:r>
        <w:rPr>
          <w:i/>
          <w:iCs/>
          <w:color w:val="FF0000"/>
          <w:lang w:val="en-US"/>
        </w:rPr>
        <w:t>23</w:t>
      </w:r>
      <w:r w:rsidRPr="00BF5647">
        <w:rPr>
          <w:i/>
          <w:iCs/>
          <w:color w:val="FF0000"/>
          <w:lang w:val="en-US"/>
        </w:rPr>
        <w:t>)</w:t>
      </w:r>
      <w:r>
        <w:rPr>
          <w:i/>
          <w:iCs/>
          <w:color w:val="FF0000"/>
          <w:lang w:val="en-US"/>
        </w:rPr>
        <w:t>:</w:t>
      </w:r>
    </w:p>
    <w:p w14:paraId="156DC143" w14:textId="77777777" w:rsidR="00A77F42" w:rsidRPr="0095164A" w:rsidRDefault="00A77F42" w:rsidP="00A77F42">
      <w:pPr>
        <w:autoSpaceDE w:val="0"/>
        <w:autoSpaceDN w:val="0"/>
        <w:adjustRightInd w:val="0"/>
        <w:rPr>
          <w:rFonts w:ascii="Æ“" w:hAnsi="Æ“" w:cs="Æ“"/>
          <w:color w:val="218A21"/>
          <w:sz w:val="20"/>
          <w:szCs w:val="20"/>
          <w:lang w:val="en-US"/>
        </w:rPr>
      </w:pPr>
    </w:p>
    <w:p w14:paraId="2E9BD559" w14:textId="77777777" w:rsidR="00A77F42" w:rsidRDefault="00A77F42" w:rsidP="00A77F42">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the protected variant is used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2B547F0A" w14:textId="77777777" w:rsidR="00A77F42" w:rsidRDefault="00A77F42" w:rsidP="00A77F42">
      <w:pPr>
        <w:autoSpaceDE w:val="0"/>
        <w:autoSpaceDN w:val="0"/>
        <w:adjustRightInd w:val="0"/>
        <w:rPr>
          <w:rFonts w:ascii="Æ“" w:hAnsi="Æ“" w:cs="Æ“"/>
          <w:color w:val="218A21"/>
          <w:sz w:val="20"/>
          <w:szCs w:val="20"/>
          <w:lang w:val="en-GB"/>
        </w:rPr>
      </w:pPr>
    </w:p>
    <w:p w14:paraId="639A75F4" w14:textId="77777777" w:rsidR="00A77F42" w:rsidRPr="00A376D8" w:rsidRDefault="00A77F42" w:rsidP="00A77F42">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37ABEAE2" w14:textId="77777777" w:rsidR="00A77F42" w:rsidRDefault="00A77F42" w:rsidP="00A77F42">
      <w:pPr>
        <w:autoSpaceDE w:val="0"/>
        <w:autoSpaceDN w:val="0"/>
        <w:adjustRightInd w:val="0"/>
        <w:rPr>
          <w:rFonts w:ascii="Æ“" w:hAnsi="Æ“" w:cs="Æ“"/>
          <w:color w:val="218A21"/>
          <w:sz w:val="20"/>
          <w:szCs w:val="20"/>
          <w:lang w:val="en-GB"/>
        </w:rPr>
      </w:pPr>
    </w:p>
    <w:p w14:paraId="3E1E292E" w14:textId="621CD3D4" w:rsidR="00BD3C6A" w:rsidRDefault="00BD3C6A" w:rsidP="00A77F42">
      <w:pPr>
        <w:autoSpaceDE w:val="0"/>
        <w:autoSpaceDN w:val="0"/>
        <w:adjustRightInd w:val="0"/>
        <w:rPr>
          <w:ins w:id="98" w:author="Jouni Malinen" w:date="2023-06-02T21:56:00Z"/>
          <w:rFonts w:ascii="Æ“" w:hAnsi="Æ“" w:cs="Æ“"/>
          <w:color w:val="000000"/>
          <w:sz w:val="20"/>
          <w:szCs w:val="20"/>
          <w:lang w:val="en-GB"/>
        </w:rPr>
      </w:pPr>
      <w:ins w:id="99" w:author="Jouni Malinen" w:date="2023-06-02T21:56:00Z">
        <w:r>
          <w:rPr>
            <w:rFonts w:ascii="Æ“" w:hAnsi="Æ“" w:cs="Æ“"/>
            <w:color w:val="000000"/>
            <w:sz w:val="20"/>
            <w:szCs w:val="20"/>
            <w:lang w:val="en-GB"/>
          </w:rPr>
          <w:t xml:space="preserve">A STA </w:t>
        </w:r>
      </w:ins>
      <w:ins w:id="100" w:author="Jouni Malinen" w:date="2023-06-02T21:57:00Z">
        <w:r>
          <w:rPr>
            <w:rFonts w:ascii="Æ“" w:hAnsi="Æ“" w:cs="Æ“"/>
            <w:color w:val="000000"/>
            <w:sz w:val="20"/>
            <w:szCs w:val="20"/>
            <w:lang w:val="en-GB"/>
          </w:rPr>
          <w:t>s</w:t>
        </w:r>
      </w:ins>
      <w:ins w:id="101" w:author="Jouni Malinen" w:date="2023-06-02T21:56:00Z">
        <w:r>
          <w:rPr>
            <w:rFonts w:ascii="Æ“" w:hAnsi="Æ“" w:cs="Æ“"/>
            <w:color w:val="000000"/>
            <w:sz w:val="20"/>
            <w:szCs w:val="20"/>
            <w:lang w:val="en-GB"/>
          </w:rPr>
          <w:t>hall transmit the protected variant when transmitting an individually addresse</w:t>
        </w:r>
      </w:ins>
      <w:ins w:id="102" w:author="Jouni Malinen" w:date="2023-06-02T21:58:00Z">
        <w:r>
          <w:rPr>
            <w:rFonts w:ascii="Æ“" w:hAnsi="Æ“" w:cs="Æ“"/>
            <w:color w:val="000000"/>
            <w:sz w:val="20"/>
            <w:szCs w:val="20"/>
            <w:lang w:val="en-GB"/>
          </w:rPr>
          <w:t>d</w:t>
        </w:r>
      </w:ins>
      <w:ins w:id="103" w:author="Jouni Malinen" w:date="2023-06-02T21:56:00Z">
        <w:r>
          <w:rPr>
            <w:rFonts w:ascii="Æ“" w:hAnsi="Æ“" w:cs="Æ“"/>
            <w:color w:val="000000"/>
            <w:sz w:val="20"/>
            <w:szCs w:val="20"/>
            <w:lang w:val="en-GB"/>
          </w:rPr>
          <w:t xml:space="preserve"> </w:t>
        </w:r>
      </w:ins>
      <w:ins w:id="104" w:author="Jouni Malinen" w:date="2023-06-02T21:57:00Z">
        <w:r>
          <w:rPr>
            <w:rFonts w:ascii="Æ“" w:hAnsi="Æ“" w:cs="Æ“"/>
            <w:color w:val="000000"/>
            <w:sz w:val="20"/>
            <w:szCs w:val="20"/>
            <w:lang w:val="en-GB"/>
          </w:rPr>
          <w:t xml:space="preserve">Public Action frame for which a Protected Dual of Public Action frame is defined </w:t>
        </w:r>
      </w:ins>
      <w:ins w:id="105" w:author="Jouni Malinen" w:date="2023-06-02T21:58:00Z">
        <w:r>
          <w:rPr>
            <w:rFonts w:ascii="Æ“" w:hAnsi="Æ“" w:cs="Æ“"/>
            <w:color w:val="000000"/>
            <w:sz w:val="20"/>
            <w:szCs w:val="20"/>
            <w:lang w:val="en-GB"/>
          </w:rPr>
          <w:t>if</w:t>
        </w:r>
      </w:ins>
      <w:ins w:id="106" w:author="Jouni Malinen" w:date="2023-06-02T21:57:00Z">
        <w:r>
          <w:rPr>
            <w:rFonts w:ascii="Æ“" w:hAnsi="Æ“" w:cs="Æ“"/>
            <w:color w:val="000000"/>
            <w:sz w:val="20"/>
            <w:szCs w:val="20"/>
            <w:lang w:val="en-GB"/>
          </w:rPr>
          <w:t xml:space="preserve"> the STA</w:t>
        </w:r>
      </w:ins>
      <w:ins w:id="107" w:author="Jouni Malinen" w:date="2023-06-02T21:58:00Z">
        <w:r>
          <w:rPr>
            <w:rFonts w:ascii="Æ“" w:hAnsi="Æ“" w:cs="Æ“"/>
            <w:color w:val="000000"/>
            <w:sz w:val="20"/>
            <w:szCs w:val="20"/>
            <w:lang w:val="en-GB"/>
          </w:rPr>
          <w:t xml:space="preserve"> has negotiated management frame protection with the receiver</w:t>
        </w:r>
      </w:ins>
      <w:ins w:id="108" w:author="Jouni Malinen" w:date="2023-06-02T21:59:00Z">
        <w:r w:rsidR="00380A04">
          <w:rPr>
            <w:rFonts w:ascii="Æ“" w:hAnsi="Æ“" w:cs="Æ“"/>
            <w:color w:val="000000"/>
            <w:sz w:val="20"/>
            <w:szCs w:val="20"/>
            <w:lang w:val="en-GB"/>
          </w:rPr>
          <w:t xml:space="preserve"> of the </w:t>
        </w:r>
      </w:ins>
      <w:ins w:id="109" w:author="Jouni Malinen" w:date="2023-06-02T22:00:00Z">
        <w:r w:rsidR="00380A04">
          <w:rPr>
            <w:rFonts w:ascii="Æ“" w:hAnsi="Æ“" w:cs="Æ“"/>
            <w:color w:val="000000"/>
            <w:sz w:val="20"/>
            <w:szCs w:val="20"/>
            <w:lang w:val="en-GB"/>
          </w:rPr>
          <w:t>frame</w:t>
        </w:r>
      </w:ins>
      <w:ins w:id="110" w:author="Jouni Malinen" w:date="2023-06-02T21:58:00Z">
        <w:r>
          <w:rPr>
            <w:rFonts w:ascii="Æ“" w:hAnsi="Æ“" w:cs="Æ“"/>
            <w:color w:val="000000"/>
            <w:sz w:val="20"/>
            <w:szCs w:val="20"/>
            <w:lang w:val="en-GB"/>
          </w:rPr>
          <w:t>.</w:t>
        </w:r>
      </w:ins>
    </w:p>
    <w:p w14:paraId="78B6CDFC" w14:textId="77777777" w:rsidR="00BD3C6A" w:rsidRDefault="00BD3C6A" w:rsidP="00A77F42">
      <w:pPr>
        <w:autoSpaceDE w:val="0"/>
        <w:autoSpaceDN w:val="0"/>
        <w:adjustRightInd w:val="0"/>
        <w:rPr>
          <w:ins w:id="111" w:author="Jouni Malinen" w:date="2023-06-02T21:56:00Z"/>
          <w:rFonts w:ascii="Æ“" w:hAnsi="Æ“" w:cs="Æ“"/>
          <w:color w:val="000000"/>
          <w:sz w:val="20"/>
          <w:szCs w:val="20"/>
          <w:lang w:val="en-GB"/>
        </w:rPr>
      </w:pPr>
    </w:p>
    <w:p w14:paraId="595EA064" w14:textId="2B1ACC59" w:rsidR="00A77F42" w:rsidRPr="00A376D8" w:rsidRDefault="00A77F42" w:rsidP="00A77F42">
      <w:pPr>
        <w:autoSpaceDE w:val="0"/>
        <w:autoSpaceDN w:val="0"/>
        <w:adjustRightInd w:val="0"/>
        <w:rPr>
          <w:rFonts w:ascii="Æ“" w:hAnsi="Æ“" w:cs="Æ“"/>
          <w:color w:val="000000"/>
          <w:sz w:val="20"/>
          <w:szCs w:val="20"/>
          <w:lang w:val="en-GB"/>
        </w:rPr>
      </w:pPr>
      <w:proofErr w:type="spellStart"/>
      <w:r w:rsidRPr="00A376D8">
        <w:rPr>
          <w:rFonts w:ascii="Æ“" w:hAnsi="Æ“" w:cs="Æ“"/>
          <w:color w:val="000000"/>
          <w:sz w:val="20"/>
          <w:szCs w:val="20"/>
          <w:lang w:val="en-GB"/>
        </w:rPr>
        <w:t>When</w:t>
      </w:r>
      <w:proofErr w:type="spellEnd"/>
      <w:r w:rsidRPr="00A376D8">
        <w:rPr>
          <w:rFonts w:ascii="Æ“" w:hAnsi="Æ“" w:cs="Æ“"/>
          <w:color w:val="000000"/>
          <w:sz w:val="20"/>
          <w:szCs w:val="20"/>
          <w:lang w:val="en-GB"/>
        </w:rPr>
        <w:t xml:space="preserve">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1E3BF053" w14:textId="77777777" w:rsidR="00A77F42" w:rsidRDefault="00A77F42" w:rsidP="00A77F42">
      <w:pPr>
        <w:autoSpaceDE w:val="0"/>
        <w:autoSpaceDN w:val="0"/>
        <w:adjustRightInd w:val="0"/>
        <w:rPr>
          <w:rFonts w:ascii="Æ“" w:hAnsi="Æ“" w:cs="Æ“"/>
          <w:color w:val="218A21"/>
          <w:sz w:val="20"/>
          <w:szCs w:val="20"/>
          <w:lang w:val="en-GB"/>
        </w:rPr>
      </w:pPr>
    </w:p>
    <w:p w14:paraId="7C7F6B61" w14:textId="77777777" w:rsidR="00A77F42" w:rsidRPr="00A376D8" w:rsidRDefault="00A77F42" w:rsidP="00A77F42">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3F47502A" w14:textId="77777777" w:rsidR="00A77F42" w:rsidRDefault="00A77F42" w:rsidP="00A77F42">
      <w:pPr>
        <w:autoSpaceDE w:val="0"/>
        <w:autoSpaceDN w:val="0"/>
        <w:adjustRightInd w:val="0"/>
        <w:rPr>
          <w:rFonts w:ascii="Æ“" w:hAnsi="Æ“" w:cs="Æ“"/>
          <w:color w:val="218A21"/>
          <w:sz w:val="20"/>
          <w:szCs w:val="20"/>
          <w:lang w:val="en-GB"/>
        </w:rPr>
      </w:pPr>
    </w:p>
    <w:p w14:paraId="2DDB32B3" w14:textId="77777777" w:rsidR="00A77F42" w:rsidRPr="00A376D8" w:rsidRDefault="00A77F42" w:rsidP="00A77F42">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607EC51B" w14:textId="77777777" w:rsidR="00CB1080" w:rsidRPr="00A77F42" w:rsidRDefault="00CB1080" w:rsidP="00FF3F80">
      <w:pPr>
        <w:rPr>
          <w:lang w:val="en-GB"/>
        </w:rPr>
      </w:pPr>
    </w:p>
    <w:p w14:paraId="4A379958" w14:textId="5202A626" w:rsidR="00CB1080" w:rsidRDefault="00CB1080">
      <w:pPr>
        <w:pBdr>
          <w:bottom w:val="single" w:sz="6" w:space="1" w:color="auto"/>
        </w:pBdr>
        <w:rPr>
          <w:lang w:val="en-US"/>
        </w:rPr>
      </w:pPr>
      <w:r>
        <w:rPr>
          <w:lang w:val="en-US"/>
        </w:rPr>
        <w:br w:type="page"/>
      </w:r>
    </w:p>
    <w:p w14:paraId="7CAA43FC" w14:textId="73E21D6E" w:rsidR="000A5AB8" w:rsidRDefault="000A5AB8" w:rsidP="000A5AB8">
      <w:pPr>
        <w:pStyle w:val="Heading1"/>
      </w:pPr>
      <w:proofErr w:type="spellStart"/>
      <w:r w:rsidRPr="0050136D">
        <w:lastRenderedPageBreak/>
        <w:t>REVme</w:t>
      </w:r>
      <w:proofErr w:type="spellEnd"/>
      <w:r w:rsidRPr="0050136D">
        <w:t xml:space="preserve">/D3.0 LB273 CID </w:t>
      </w:r>
      <w:r w:rsidR="001D4223" w:rsidRPr="00147BC2">
        <w:rPr>
          <w:highlight w:val="green"/>
        </w:rPr>
        <w:t>4273</w:t>
      </w:r>
      <w:r>
        <w:t xml:space="preserve"> (</w:t>
      </w:r>
      <w:r w:rsidR="00307F27">
        <w:t>SE</w:t>
      </w:r>
      <w:r>
        <w:t>C)</w:t>
      </w:r>
    </w:p>
    <w:p w14:paraId="2AFF0C84" w14:textId="77777777" w:rsidR="000A5AB8" w:rsidRPr="00210021" w:rsidRDefault="000A5AB8" w:rsidP="000A5AB8">
      <w:pPr>
        <w:rPr>
          <w:lang w:val="en-GB"/>
        </w:rPr>
      </w:pPr>
    </w:p>
    <w:p w14:paraId="158FE212" w14:textId="21BF1026" w:rsidR="000A5AB8" w:rsidRPr="00B1684F" w:rsidRDefault="000A5AB8" w:rsidP="000A5AB8">
      <w:pPr>
        <w:rPr>
          <w:rFonts w:ascii="Arial" w:hAnsi="Arial" w:cs="Arial"/>
          <w:sz w:val="20"/>
          <w:lang w:val="en-US"/>
        </w:rPr>
      </w:pPr>
      <w:r>
        <w:t xml:space="preserve">Clause: </w:t>
      </w:r>
      <w:r w:rsidR="001D4223" w:rsidRPr="009227A2">
        <w:rPr>
          <w:rFonts w:ascii="Arial" w:hAnsi="Arial" w:cs="Arial"/>
          <w:sz w:val="20"/>
          <w:lang w:val="en-US"/>
        </w:rPr>
        <w:t>12</w:t>
      </w:r>
      <w:r w:rsidRPr="00650998">
        <w:rPr>
          <w:rFonts w:ascii="Arial" w:hAnsi="Arial" w:cs="Arial"/>
          <w:sz w:val="20"/>
        </w:rPr>
        <w:t>.</w:t>
      </w:r>
      <w:r w:rsidR="001D4223" w:rsidRPr="009227A2">
        <w:rPr>
          <w:rFonts w:ascii="Arial" w:hAnsi="Arial" w:cs="Arial"/>
          <w:sz w:val="20"/>
          <w:lang w:val="en-US"/>
        </w:rPr>
        <w:t>6.18</w:t>
      </w:r>
      <w:r w:rsidRPr="00B1684F">
        <w:rPr>
          <w:rFonts w:ascii="Arial" w:hAnsi="Arial" w:cs="Arial"/>
          <w:sz w:val="20"/>
          <w:lang w:val="en-US"/>
        </w:rPr>
        <w:t xml:space="preserve"> (P</w:t>
      </w:r>
      <w:r w:rsidR="001D4223">
        <w:rPr>
          <w:rFonts w:ascii="Arial" w:hAnsi="Arial" w:cs="Arial"/>
          <w:sz w:val="20"/>
          <w:lang w:val="en-US"/>
        </w:rPr>
        <w:t>2879</w:t>
      </w:r>
      <w:r w:rsidRPr="00B1684F">
        <w:rPr>
          <w:rFonts w:ascii="Arial" w:hAnsi="Arial" w:cs="Arial"/>
          <w:sz w:val="20"/>
          <w:lang w:val="en-US"/>
        </w:rPr>
        <w:t xml:space="preserve"> L</w:t>
      </w:r>
      <w:r w:rsidR="001D4223">
        <w:rPr>
          <w:rFonts w:ascii="Arial" w:hAnsi="Arial" w:cs="Arial"/>
          <w:sz w:val="20"/>
          <w:lang w:val="en-US"/>
        </w:rPr>
        <w:t>30</w:t>
      </w:r>
      <w:r w:rsidRPr="00B1684F">
        <w:rPr>
          <w:rFonts w:ascii="Arial" w:hAnsi="Arial" w:cs="Arial"/>
          <w:sz w:val="20"/>
          <w:lang w:val="en-US"/>
        </w:rPr>
        <w:t>)</w:t>
      </w:r>
    </w:p>
    <w:p w14:paraId="4BE09645" w14:textId="77777777" w:rsidR="000A5AB8" w:rsidRDefault="000A5AB8" w:rsidP="000A5AB8">
      <w:r>
        <w:t>Comment:</w:t>
      </w:r>
    </w:p>
    <w:p w14:paraId="16E760B4" w14:textId="77777777" w:rsidR="001D4223" w:rsidRDefault="001D4223" w:rsidP="001D4223">
      <w:pPr>
        <w:rPr>
          <w:rFonts w:ascii="Arial" w:hAnsi="Arial" w:cs="Arial"/>
          <w:sz w:val="20"/>
          <w:szCs w:val="20"/>
        </w:rPr>
      </w:pPr>
      <w:r>
        <w:rPr>
          <w:rFonts w:ascii="Arial" w:hAnsi="Arial" w:cs="Arial"/>
          <w:sz w:val="20"/>
          <w:szCs w:val="20"/>
        </w:rPr>
        <w:t>"the protected variant is used when management frame protection has been negotiated" -- needs to be "a non-protected variant shall be discarded when management frame protection has been negotiated" (was CID 3199, claim made that sometimes non-protected variants are used even when MFP is in effect!)</w:t>
      </w:r>
    </w:p>
    <w:p w14:paraId="2DFEAA22" w14:textId="77777777" w:rsidR="001D4223" w:rsidRDefault="001D4223" w:rsidP="000A5AB8"/>
    <w:p w14:paraId="01F1A4B8" w14:textId="77777777" w:rsidR="000A5AB8" w:rsidRDefault="000A5AB8" w:rsidP="000A5AB8">
      <w:pPr>
        <w:rPr>
          <w:lang w:val="en-US"/>
        </w:rPr>
      </w:pPr>
      <w:r w:rsidRPr="008E732F">
        <w:rPr>
          <w:lang w:val="en-US"/>
        </w:rPr>
        <w:t>Proposed Change:</w:t>
      </w:r>
    </w:p>
    <w:p w14:paraId="7FF8C47B" w14:textId="77777777" w:rsidR="001D4223" w:rsidRDefault="001D4223" w:rsidP="001D4223">
      <w:pPr>
        <w:rPr>
          <w:rFonts w:ascii="Arial" w:hAnsi="Arial" w:cs="Arial"/>
          <w:sz w:val="20"/>
          <w:szCs w:val="20"/>
        </w:rPr>
      </w:pPr>
      <w:r>
        <w:rPr>
          <w:rFonts w:ascii="Arial" w:hAnsi="Arial" w:cs="Arial"/>
          <w:sz w:val="20"/>
          <w:szCs w:val="20"/>
        </w:rPr>
        <w:t>As it says in the comment</w:t>
      </w:r>
    </w:p>
    <w:p w14:paraId="49B571CD" w14:textId="77777777" w:rsidR="001D4223" w:rsidRPr="001D4223" w:rsidRDefault="001D4223" w:rsidP="000A5AB8"/>
    <w:p w14:paraId="2E48DD8B" w14:textId="77777777" w:rsidR="000A5AB8" w:rsidRDefault="000A5AB8" w:rsidP="000A5AB8">
      <w:pPr>
        <w:rPr>
          <w:lang w:val="en-US"/>
        </w:rPr>
      </w:pPr>
      <w:r w:rsidRPr="008E732F">
        <w:rPr>
          <w:lang w:val="en-US"/>
        </w:rPr>
        <w:t>Proposed Resolution:</w:t>
      </w:r>
    </w:p>
    <w:p w14:paraId="4F3F8037" w14:textId="03F06FF7" w:rsidR="0095164A" w:rsidRDefault="0095164A" w:rsidP="000A5AB8">
      <w:pPr>
        <w:rPr>
          <w:lang w:val="en-US"/>
        </w:rPr>
      </w:pPr>
      <w:r>
        <w:rPr>
          <w:lang w:val="en-US"/>
        </w:rPr>
        <w:t xml:space="preserve">REJECTED </w:t>
      </w:r>
      <w:r w:rsidRPr="008A6D7F">
        <w:rPr>
          <w:lang w:val="en-US"/>
        </w:rPr>
        <w:t>–</w:t>
      </w:r>
      <w:r>
        <w:rPr>
          <w:lang w:val="en-US"/>
        </w:rPr>
        <w:t xml:space="preserve"> This sentence describes transmitter behavior while the proposed change would mix this with receiver behavior. The receiver behavior (“should discard”) is already addressed in a paragraph following this text in the same subclause. “should” is used instead of “shall” to accommodate transmitter behavior allowed in IEEE Std 802.11-2020.</w:t>
      </w:r>
    </w:p>
    <w:p w14:paraId="4886DF3C" w14:textId="1A80FB35" w:rsidR="0095164A" w:rsidRPr="0095164A" w:rsidRDefault="0095164A" w:rsidP="000A5AB8">
      <w:pPr>
        <w:rPr>
          <w:i/>
          <w:iCs/>
          <w:lang w:val="en-US"/>
        </w:rPr>
      </w:pPr>
      <w:r>
        <w:rPr>
          <w:lang w:val="en-US"/>
        </w:rPr>
        <w:tab/>
      </w:r>
      <w:r w:rsidRPr="0095164A">
        <w:rPr>
          <w:i/>
          <w:iCs/>
          <w:lang w:val="en-US"/>
        </w:rPr>
        <w:t>OR</w:t>
      </w:r>
    </w:p>
    <w:p w14:paraId="3C67E7E7" w14:textId="60FDEC65" w:rsidR="000A5AB8" w:rsidRDefault="000A5AB8" w:rsidP="000A5AB8">
      <w:pPr>
        <w:rPr>
          <w:lang w:val="en-US"/>
        </w:rPr>
      </w:pPr>
      <w:r w:rsidRPr="00147BC2">
        <w:rPr>
          <w:highlight w:val="green"/>
          <w:lang w:val="en-US"/>
        </w:rPr>
        <w:t>REVISED</w:t>
      </w:r>
      <w:r w:rsidRPr="008A6D7F">
        <w:rPr>
          <w:lang w:val="en-US"/>
        </w:rPr>
        <w:t xml:space="preserve"> – Incorporate changes </w:t>
      </w:r>
      <w:r>
        <w:rPr>
          <w:lang w:val="en-US"/>
        </w:rPr>
        <w:t>under the “</w:t>
      </w:r>
      <w:r w:rsidRPr="008A6D7F">
        <w:rPr>
          <w:lang w:val="en-US"/>
        </w:rPr>
        <w:t xml:space="preserve">Proposed changes for CID </w:t>
      </w:r>
      <w:r w:rsidR="0095164A">
        <w:rPr>
          <w:lang w:val="en-US"/>
        </w:rPr>
        <w:t>4273</w:t>
      </w:r>
      <w:r>
        <w:rPr>
          <w:lang w:val="en-US"/>
        </w:rPr>
        <w:t>” section of</w:t>
      </w:r>
      <w:r w:rsidRPr="008A6D7F">
        <w:rPr>
          <w:lang w:val="en-US"/>
        </w:rPr>
        <w:t xml:space="preserve"> </w:t>
      </w:r>
      <w:r>
        <w:rPr>
          <w:lang w:val="en-US"/>
        </w:rPr>
        <w:t>&lt;this doc&gt;.</w:t>
      </w:r>
      <w:r w:rsidR="0095164A">
        <w:rPr>
          <w:lang w:val="en-US"/>
        </w:rPr>
        <w:t xml:space="preserve"> This implements a change that addresses the receiver side requirement more appropriately following the likely intent of the comment.</w:t>
      </w:r>
    </w:p>
    <w:p w14:paraId="7938618E" w14:textId="77777777" w:rsidR="000A5AB8" w:rsidRPr="009A3003" w:rsidRDefault="000A5AB8" w:rsidP="000A5AB8">
      <w:pPr>
        <w:pStyle w:val="Heading2"/>
      </w:pPr>
      <w:r>
        <w:t>Discussion</w:t>
      </w:r>
    </w:p>
    <w:p w14:paraId="03038039" w14:textId="77777777" w:rsidR="000A5AB8" w:rsidRDefault="000A5AB8" w:rsidP="000A5AB8"/>
    <w:p w14:paraId="5C044CD1" w14:textId="77777777" w:rsidR="001D4223" w:rsidRDefault="001D4223" w:rsidP="001D4223">
      <w:pPr>
        <w:rPr>
          <w:lang w:val="en-US"/>
        </w:rPr>
      </w:pPr>
      <w:r w:rsidRPr="00A376D8">
        <w:rPr>
          <w:lang w:val="en-US"/>
        </w:rPr>
        <w:t>The comment proposes following changes:</w:t>
      </w:r>
    </w:p>
    <w:p w14:paraId="2C03DBB3" w14:textId="77777777" w:rsidR="001D4223" w:rsidRDefault="001D4223" w:rsidP="001D4223">
      <w:pPr>
        <w:rPr>
          <w:lang w:val="en-US"/>
        </w:rPr>
      </w:pPr>
    </w:p>
    <w:p w14:paraId="2B10197A" w14:textId="77777777" w:rsidR="001D4223" w:rsidRPr="00A376D8" w:rsidRDefault="001D4223" w:rsidP="001D4223">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3AE20AF" w14:textId="77777777" w:rsidR="001D4223" w:rsidRDefault="001D4223" w:rsidP="001D4223">
      <w:pPr>
        <w:autoSpaceDE w:val="0"/>
        <w:autoSpaceDN w:val="0"/>
        <w:adjustRightInd w:val="0"/>
        <w:rPr>
          <w:rFonts w:ascii="Æ“" w:hAnsi="Æ“" w:cs="Æ“"/>
          <w:color w:val="218A21"/>
          <w:sz w:val="20"/>
          <w:szCs w:val="20"/>
          <w:lang w:val="en-GB"/>
        </w:rPr>
      </w:pPr>
    </w:p>
    <w:p w14:paraId="6A28985D" w14:textId="56D4FFE5" w:rsidR="001D4223"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w:t>
      </w:r>
      <w:del w:id="112" w:author="Jouni Malinen" w:date="2023-05-16T23:58:00Z">
        <w:r w:rsidRPr="00A376D8" w:rsidDel="00E50F79">
          <w:rPr>
            <w:rFonts w:ascii="Æ“" w:hAnsi="Æ“" w:cs="Æ“"/>
            <w:color w:val="000000"/>
            <w:sz w:val="20"/>
            <w:szCs w:val="20"/>
            <w:lang w:val="en-GB"/>
          </w:rPr>
          <w:delText xml:space="preserve">the </w:delText>
        </w:r>
      </w:del>
      <w:ins w:id="113" w:author="Jouni Malinen" w:date="2023-05-16T23:58:00Z">
        <w:r w:rsidR="00E50F79">
          <w:rPr>
            <w:rFonts w:ascii="Æ“" w:hAnsi="Æ“" w:cs="Æ“"/>
            <w:color w:val="000000"/>
            <w:sz w:val="20"/>
            <w:szCs w:val="20"/>
            <w:lang w:val="en-GB"/>
          </w:rPr>
          <w:t>a non-</w:t>
        </w:r>
      </w:ins>
      <w:r w:rsidRPr="00A376D8">
        <w:rPr>
          <w:rFonts w:ascii="Æ“" w:hAnsi="Æ“" w:cs="Æ“"/>
          <w:color w:val="000000"/>
          <w:sz w:val="20"/>
          <w:szCs w:val="20"/>
          <w:lang w:val="en-GB"/>
        </w:rPr>
        <w:t xml:space="preserve">protected variant </w:t>
      </w:r>
      <w:del w:id="114" w:author="Jouni Malinen" w:date="2023-05-16T23:58:00Z">
        <w:r w:rsidRPr="00A376D8" w:rsidDel="00E50F79">
          <w:rPr>
            <w:rFonts w:ascii="Æ“" w:hAnsi="Æ“" w:cs="Æ“"/>
            <w:color w:val="000000"/>
            <w:sz w:val="20"/>
            <w:szCs w:val="20"/>
            <w:lang w:val="en-GB"/>
          </w:rPr>
          <w:delText>is used</w:delText>
        </w:r>
      </w:del>
      <w:ins w:id="115" w:author="Jouni Malinen" w:date="2023-05-16T23:58:00Z">
        <w:r w:rsidR="00E50F79">
          <w:rPr>
            <w:rFonts w:ascii="Æ“" w:hAnsi="Æ“" w:cs="Æ“"/>
            <w:color w:val="000000"/>
            <w:sz w:val="20"/>
            <w:szCs w:val="20"/>
            <w:lang w:val="en-GB"/>
          </w:rPr>
          <w:t>shall be discarded</w:t>
        </w:r>
      </w:ins>
      <w:r w:rsidRPr="00A376D8">
        <w:rPr>
          <w:rFonts w:ascii="Æ“" w:hAnsi="Æ“" w:cs="Æ“"/>
          <w:color w:val="000000"/>
          <w:sz w:val="20"/>
          <w:szCs w:val="20"/>
          <w:lang w:val="en-GB"/>
        </w:rPr>
        <w:t xml:space="preserve">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326A09DE" w14:textId="77777777" w:rsidR="001D4223" w:rsidRDefault="001D4223" w:rsidP="001D4223">
      <w:pPr>
        <w:autoSpaceDE w:val="0"/>
        <w:autoSpaceDN w:val="0"/>
        <w:adjustRightInd w:val="0"/>
        <w:rPr>
          <w:rFonts w:ascii="Æ“" w:hAnsi="Æ“" w:cs="Æ“"/>
          <w:color w:val="218A21"/>
          <w:sz w:val="20"/>
          <w:szCs w:val="20"/>
          <w:lang w:val="en-GB"/>
        </w:rPr>
      </w:pPr>
    </w:p>
    <w:p w14:paraId="29095A93" w14:textId="77777777" w:rsidR="001D4223" w:rsidRPr="00A376D8" w:rsidRDefault="001D4223" w:rsidP="001D4223">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6E47378" w14:textId="77777777" w:rsidR="001D4223" w:rsidRDefault="001D4223" w:rsidP="001D4223">
      <w:pPr>
        <w:autoSpaceDE w:val="0"/>
        <w:autoSpaceDN w:val="0"/>
        <w:adjustRightInd w:val="0"/>
        <w:rPr>
          <w:rFonts w:ascii="Æ“" w:hAnsi="Æ“" w:cs="Æ“"/>
          <w:color w:val="218A21"/>
          <w:sz w:val="20"/>
          <w:szCs w:val="20"/>
          <w:lang w:val="en-GB"/>
        </w:rPr>
      </w:pPr>
    </w:p>
    <w:p w14:paraId="652EBA0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4CA38CE9" w14:textId="77777777" w:rsidR="001D4223" w:rsidRDefault="001D4223" w:rsidP="001D4223">
      <w:pPr>
        <w:autoSpaceDE w:val="0"/>
        <w:autoSpaceDN w:val="0"/>
        <w:adjustRightInd w:val="0"/>
        <w:rPr>
          <w:rFonts w:ascii="Æ“" w:hAnsi="Æ“" w:cs="Æ“"/>
          <w:color w:val="218A21"/>
          <w:sz w:val="20"/>
          <w:szCs w:val="20"/>
          <w:lang w:val="en-GB"/>
        </w:rPr>
      </w:pPr>
    </w:p>
    <w:p w14:paraId="3961B5D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7489C1DC" w14:textId="77777777" w:rsidR="001D4223" w:rsidRDefault="001D4223" w:rsidP="001D4223">
      <w:pPr>
        <w:autoSpaceDE w:val="0"/>
        <w:autoSpaceDN w:val="0"/>
        <w:adjustRightInd w:val="0"/>
        <w:rPr>
          <w:rFonts w:ascii="Æ“" w:hAnsi="Æ“" w:cs="Æ“"/>
          <w:color w:val="218A21"/>
          <w:sz w:val="20"/>
          <w:szCs w:val="20"/>
          <w:lang w:val="en-GB"/>
        </w:rPr>
      </w:pPr>
    </w:p>
    <w:p w14:paraId="63DEFD12"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3964B3D2" w14:textId="064E83D3" w:rsidR="0095164A" w:rsidRPr="0095164A" w:rsidRDefault="00E50F79" w:rsidP="000A5AB8">
      <w:pPr>
        <w:rPr>
          <w:lang w:val="en-US"/>
        </w:rPr>
      </w:pPr>
      <w:r>
        <w:rPr>
          <w:lang w:val="en-US"/>
        </w:rPr>
        <w:lastRenderedPageBreak/>
        <w:t xml:space="preserve">This change feels confusing since the particular sentence and the one before it </w:t>
      </w:r>
      <w:proofErr w:type="gramStart"/>
      <w:r>
        <w:rPr>
          <w:lang w:val="en-US"/>
        </w:rPr>
        <w:t>discuss</w:t>
      </w:r>
      <w:proofErr w:type="gramEnd"/>
      <w:r>
        <w:rPr>
          <w:lang w:val="en-US"/>
        </w:rPr>
        <w:t xml:space="preserve"> the transmitter behavior while the proposed “shall be discarded” sounds like a receiver behavior. The receiver behavior is already described below in this same subclause: “</w:t>
      </w:r>
      <w:r w:rsidRPr="00E50F79">
        <w:rPr>
          <w:lang w:val="en-US"/>
        </w:rPr>
        <w:t>When a Public Action frame is received, but a Protected Dual of Public Action frame should have been used, the frame should be discarded</w:t>
      </w:r>
      <w:r>
        <w:rPr>
          <w:lang w:val="en-US"/>
        </w:rPr>
        <w:t xml:space="preserve">”. “should” is used here </w:t>
      </w:r>
      <w:r w:rsidR="0095164A">
        <w:rPr>
          <w:lang w:val="en-US"/>
        </w:rPr>
        <w:t>to accommodate for possibility of working with STAs that behave according to the transmitter behavior allowed in IEEE Std 802.11-2020. A more appropriate change to propose for this comment would have been to replace this “should” with “shall”, but that would remove this possibility to work with potentially deployed IEEE Std 802.11-2020 implementations.</w:t>
      </w:r>
    </w:p>
    <w:p w14:paraId="0A9575E4" w14:textId="77777777" w:rsidR="000A5AB8" w:rsidRDefault="000A5AB8" w:rsidP="000A5AB8"/>
    <w:p w14:paraId="22D871F7" w14:textId="76F4ED78" w:rsidR="000A5AB8" w:rsidRDefault="000A5AB8" w:rsidP="000A5AB8">
      <w:pPr>
        <w:pStyle w:val="Heading2"/>
      </w:pPr>
      <w:r>
        <w:t xml:space="preserve">Proposed changes for CID </w:t>
      </w:r>
      <w:r w:rsidR="0095164A">
        <w:t>4273</w:t>
      </w:r>
    </w:p>
    <w:p w14:paraId="6498C4CE" w14:textId="77777777" w:rsidR="000A5AB8" w:rsidRDefault="000A5AB8" w:rsidP="000A5AB8"/>
    <w:p w14:paraId="5353E04D" w14:textId="77777777" w:rsidR="0095164A" w:rsidRPr="00A376D8" w:rsidRDefault="0095164A" w:rsidP="0095164A">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5F43D8B1" w14:textId="1321ACB9" w:rsidR="0095164A" w:rsidRPr="00D34A8D" w:rsidRDefault="0095164A" w:rsidP="0095164A">
      <w:pPr>
        <w:rPr>
          <w:lang w:val="en-US"/>
        </w:rPr>
      </w:pPr>
      <w:r>
        <w:rPr>
          <w:i/>
          <w:iCs/>
          <w:color w:val="FF0000"/>
          <w:lang w:val="en-US"/>
        </w:rPr>
        <w:t>Modify 12.6.18 as shown</w:t>
      </w:r>
      <w:r w:rsidRPr="00BF5647">
        <w:rPr>
          <w:i/>
          <w:iCs/>
          <w:color w:val="FF0000"/>
          <w:lang w:val="en-US"/>
        </w:rPr>
        <w:t xml:space="preserve"> (P</w:t>
      </w:r>
      <w:r>
        <w:rPr>
          <w:i/>
          <w:iCs/>
          <w:color w:val="FF0000"/>
          <w:lang w:val="en-US"/>
        </w:rPr>
        <w:t>2879</w:t>
      </w:r>
      <w:r w:rsidRPr="00BF5647">
        <w:rPr>
          <w:i/>
          <w:iCs/>
          <w:color w:val="FF0000"/>
          <w:lang w:val="en-US"/>
        </w:rPr>
        <w:t xml:space="preserve"> L</w:t>
      </w:r>
      <w:r>
        <w:rPr>
          <w:i/>
          <w:iCs/>
          <w:color w:val="FF0000"/>
          <w:lang w:val="en-US"/>
        </w:rPr>
        <w:t>23</w:t>
      </w:r>
      <w:r w:rsidRPr="00BF5647">
        <w:rPr>
          <w:i/>
          <w:iCs/>
          <w:color w:val="FF0000"/>
          <w:lang w:val="en-US"/>
        </w:rPr>
        <w:t>)</w:t>
      </w:r>
      <w:r>
        <w:rPr>
          <w:i/>
          <w:iCs/>
          <w:color w:val="FF0000"/>
          <w:lang w:val="en-US"/>
        </w:rPr>
        <w:t>:</w:t>
      </w:r>
    </w:p>
    <w:p w14:paraId="53D0D4BF" w14:textId="77777777" w:rsidR="0095164A" w:rsidRPr="0095164A" w:rsidRDefault="0095164A" w:rsidP="0095164A">
      <w:pPr>
        <w:autoSpaceDE w:val="0"/>
        <w:autoSpaceDN w:val="0"/>
        <w:adjustRightInd w:val="0"/>
        <w:rPr>
          <w:rFonts w:ascii="Æ“" w:hAnsi="Æ“" w:cs="Æ“"/>
          <w:color w:val="218A21"/>
          <w:sz w:val="20"/>
          <w:szCs w:val="20"/>
          <w:lang w:val="en-US"/>
        </w:rPr>
      </w:pPr>
    </w:p>
    <w:p w14:paraId="0D7E7703" w14:textId="17DCEDAE" w:rsidR="0095164A"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the protected variant is used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47A8567A" w14:textId="77777777" w:rsidR="0095164A" w:rsidRDefault="0095164A" w:rsidP="0095164A">
      <w:pPr>
        <w:autoSpaceDE w:val="0"/>
        <w:autoSpaceDN w:val="0"/>
        <w:adjustRightInd w:val="0"/>
        <w:rPr>
          <w:rFonts w:ascii="Æ“" w:hAnsi="Æ“" w:cs="Æ“"/>
          <w:color w:val="218A21"/>
          <w:sz w:val="20"/>
          <w:szCs w:val="20"/>
          <w:lang w:val="en-GB"/>
        </w:rPr>
      </w:pPr>
    </w:p>
    <w:p w14:paraId="200A5C7D" w14:textId="77777777" w:rsidR="0095164A" w:rsidRPr="00A376D8" w:rsidRDefault="0095164A" w:rsidP="0095164A">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488AFCE7" w14:textId="77777777" w:rsidR="0095164A" w:rsidRDefault="0095164A" w:rsidP="0095164A">
      <w:pPr>
        <w:autoSpaceDE w:val="0"/>
        <w:autoSpaceDN w:val="0"/>
        <w:adjustRightInd w:val="0"/>
        <w:rPr>
          <w:rFonts w:ascii="Æ“" w:hAnsi="Æ“" w:cs="Æ“"/>
          <w:color w:val="218A21"/>
          <w:sz w:val="20"/>
          <w:szCs w:val="20"/>
          <w:lang w:val="en-GB"/>
        </w:rPr>
      </w:pPr>
    </w:p>
    <w:p w14:paraId="17150D6D" w14:textId="3642C61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 xml:space="preserve">used, the frame </w:t>
      </w:r>
      <w:ins w:id="116" w:author="Jouni Malinen" w:date="2023-05-17T00:14:00Z">
        <w:r w:rsidR="00A90E8C">
          <w:rPr>
            <w:rFonts w:ascii="Æ“" w:hAnsi="Æ“" w:cs="Æ“"/>
            <w:color w:val="000000"/>
            <w:sz w:val="20"/>
            <w:szCs w:val="20"/>
            <w:lang w:val="en-GB"/>
          </w:rPr>
          <w:t>shall</w:t>
        </w:r>
      </w:ins>
      <w:del w:id="117" w:author="Jouni Malinen" w:date="2023-05-17T00:14:00Z">
        <w:r w:rsidRPr="00A376D8" w:rsidDel="00A90E8C">
          <w:rPr>
            <w:rFonts w:ascii="Æ“" w:hAnsi="Æ“" w:cs="Æ“"/>
            <w:color w:val="000000"/>
            <w:sz w:val="20"/>
            <w:szCs w:val="20"/>
            <w:lang w:val="en-GB"/>
          </w:rPr>
          <w:delText>shoul</w:delText>
        </w:r>
      </w:del>
      <w:del w:id="118" w:author="Jouni Malinen" w:date="2023-05-17T00:13:00Z">
        <w:r w:rsidRPr="00A376D8" w:rsidDel="00A90E8C">
          <w:rPr>
            <w:rFonts w:ascii="Æ“" w:hAnsi="Æ“" w:cs="Æ“"/>
            <w:color w:val="000000"/>
            <w:sz w:val="20"/>
            <w:szCs w:val="20"/>
            <w:lang w:val="en-GB"/>
          </w:rPr>
          <w:delText>d</w:delText>
        </w:r>
      </w:del>
      <w:r w:rsidRPr="00A376D8">
        <w:rPr>
          <w:rFonts w:ascii="Æ“" w:hAnsi="Æ“" w:cs="Æ“"/>
          <w:color w:val="000000"/>
          <w:sz w:val="20"/>
          <w:szCs w:val="20"/>
          <w:lang w:val="en-GB"/>
        </w:rPr>
        <w:t xml:space="preserve"> be discarded.</w:t>
      </w:r>
    </w:p>
    <w:p w14:paraId="1DB0CA78" w14:textId="77777777" w:rsidR="0095164A" w:rsidRDefault="0095164A" w:rsidP="0095164A">
      <w:pPr>
        <w:autoSpaceDE w:val="0"/>
        <w:autoSpaceDN w:val="0"/>
        <w:adjustRightInd w:val="0"/>
        <w:rPr>
          <w:rFonts w:ascii="Æ“" w:hAnsi="Æ“" w:cs="Æ“"/>
          <w:color w:val="218A21"/>
          <w:sz w:val="20"/>
          <w:szCs w:val="20"/>
          <w:lang w:val="en-GB"/>
        </w:rPr>
      </w:pPr>
    </w:p>
    <w:p w14:paraId="22541618"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0EE0488D" w14:textId="77777777" w:rsidR="0095164A" w:rsidRDefault="0095164A" w:rsidP="0095164A">
      <w:pPr>
        <w:autoSpaceDE w:val="0"/>
        <w:autoSpaceDN w:val="0"/>
        <w:adjustRightInd w:val="0"/>
        <w:rPr>
          <w:rFonts w:ascii="Æ“" w:hAnsi="Æ“" w:cs="Æ“"/>
          <w:color w:val="218A21"/>
          <w:sz w:val="20"/>
          <w:szCs w:val="20"/>
          <w:lang w:val="en-GB"/>
        </w:rPr>
      </w:pPr>
    </w:p>
    <w:p w14:paraId="4D4BF4AE"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1B9956FE" w14:textId="5C8A37CB" w:rsidR="0029435F" w:rsidRDefault="0029435F">
      <w:r>
        <w:br w:type="page"/>
      </w:r>
    </w:p>
    <w:p w14:paraId="7F96E0D4" w14:textId="3466F0CF" w:rsidR="0029435F" w:rsidRDefault="0029435F" w:rsidP="0029435F">
      <w:pPr>
        <w:pStyle w:val="Heading1"/>
      </w:pPr>
      <w:proofErr w:type="spellStart"/>
      <w:r w:rsidRPr="0050136D">
        <w:lastRenderedPageBreak/>
        <w:t>REVme</w:t>
      </w:r>
      <w:proofErr w:type="spellEnd"/>
      <w:r w:rsidRPr="0050136D">
        <w:t xml:space="preserve">/D3.0 LB273 CID </w:t>
      </w:r>
      <w:r w:rsidRPr="00EE170D">
        <w:rPr>
          <w:highlight w:val="green"/>
        </w:rPr>
        <w:t>4065</w:t>
      </w:r>
      <w:r>
        <w:t xml:space="preserve"> (GEN)</w:t>
      </w:r>
    </w:p>
    <w:p w14:paraId="5A3C297D" w14:textId="77777777" w:rsidR="0029435F" w:rsidRPr="00210021" w:rsidRDefault="0029435F" w:rsidP="0029435F">
      <w:pPr>
        <w:rPr>
          <w:lang w:val="en-GB"/>
        </w:rPr>
      </w:pPr>
    </w:p>
    <w:p w14:paraId="51107FA5" w14:textId="77777777" w:rsidR="0029435F" w:rsidRPr="00B1684F" w:rsidRDefault="0029435F" w:rsidP="0029435F">
      <w:pPr>
        <w:rPr>
          <w:rFonts w:ascii="Arial" w:hAnsi="Arial" w:cs="Arial"/>
          <w:sz w:val="20"/>
          <w:lang w:val="en-US"/>
        </w:rPr>
      </w:pPr>
      <w:r>
        <w:t xml:space="preserve">Clause: </w:t>
      </w:r>
      <w:r>
        <w:rPr>
          <w:rFonts w:ascii="Arial" w:hAnsi="Arial" w:cs="Arial"/>
          <w:sz w:val="20"/>
          <w:lang w:val="en-US"/>
        </w:rPr>
        <w:t>9.6.5</w:t>
      </w:r>
      <w:r w:rsidRPr="00B1684F">
        <w:rPr>
          <w:rFonts w:ascii="Arial" w:hAnsi="Arial" w:cs="Arial"/>
          <w:sz w:val="20"/>
          <w:lang w:val="en-US"/>
        </w:rPr>
        <w:t xml:space="preserve"> (P</w:t>
      </w:r>
      <w:r>
        <w:rPr>
          <w:rFonts w:ascii="Arial" w:hAnsi="Arial" w:cs="Arial"/>
          <w:sz w:val="20"/>
          <w:lang w:val="en-US"/>
        </w:rPr>
        <w:t>1547</w:t>
      </w:r>
      <w:r w:rsidRPr="00B1684F">
        <w:rPr>
          <w:rFonts w:ascii="Arial" w:hAnsi="Arial" w:cs="Arial"/>
          <w:sz w:val="20"/>
          <w:lang w:val="en-US"/>
        </w:rPr>
        <w:t xml:space="preserve"> L</w:t>
      </w:r>
      <w:r>
        <w:rPr>
          <w:rFonts w:ascii="Arial" w:hAnsi="Arial" w:cs="Arial"/>
          <w:sz w:val="20"/>
          <w:lang w:val="en-US"/>
        </w:rPr>
        <w:t>57</w:t>
      </w:r>
      <w:r w:rsidRPr="00B1684F">
        <w:rPr>
          <w:rFonts w:ascii="Arial" w:hAnsi="Arial" w:cs="Arial"/>
          <w:sz w:val="20"/>
          <w:lang w:val="en-US"/>
        </w:rPr>
        <w:t>)</w:t>
      </w:r>
    </w:p>
    <w:p w14:paraId="00FDB19D" w14:textId="77777777" w:rsidR="0029435F" w:rsidRDefault="0029435F" w:rsidP="0029435F">
      <w:r>
        <w:t>Comment:</w:t>
      </w:r>
    </w:p>
    <w:p w14:paraId="641BC0D2" w14:textId="77777777" w:rsidR="0029435F" w:rsidRDefault="0029435F" w:rsidP="0029435F">
      <w:pPr>
        <w:rPr>
          <w:rFonts w:ascii="Arial" w:hAnsi="Arial" w:cs="Arial"/>
          <w:sz w:val="20"/>
          <w:szCs w:val="20"/>
        </w:rPr>
      </w:pPr>
      <w:r>
        <w:rPr>
          <w:rFonts w:ascii="Arial" w:hAnsi="Arial" w:cs="Arial"/>
          <w:sz w:val="20"/>
          <w:szCs w:val="20"/>
        </w:rPr>
        <w:t>"Vendor Specific frame" is quite misleading name for an Action frame that uses the "Vendor-specific" (127) Category value. There are other types of vendor specific frames and this name does not follow the "&lt;category name&gt; Action frame" style described in the beginning on 9.4.1.11. The current name is also confusing when the standard also has a "WUR Vendor Specific frame" which is actually not an Action frame. Furthermore, the protected version of the vendor-specific Action frame is called "Vendor Specific Protected Action frame" instead of "Vendor Specific Protected frame". Similarly, we have a "Vendor Specific Public Action frame".</w:t>
      </w:r>
    </w:p>
    <w:p w14:paraId="7B382D72" w14:textId="77777777" w:rsidR="0029435F" w:rsidRDefault="0029435F" w:rsidP="0029435F"/>
    <w:p w14:paraId="35347B05" w14:textId="77777777" w:rsidR="0029435F" w:rsidRDefault="0029435F" w:rsidP="0029435F">
      <w:pPr>
        <w:rPr>
          <w:lang w:val="en-US"/>
        </w:rPr>
      </w:pPr>
      <w:r w:rsidRPr="008E732F">
        <w:rPr>
          <w:lang w:val="en-US"/>
        </w:rPr>
        <w:t>Proposed Change:</w:t>
      </w:r>
    </w:p>
    <w:p w14:paraId="7B224CCB" w14:textId="77777777" w:rsidR="0029435F" w:rsidRDefault="0029435F" w:rsidP="0029435F">
      <w:pPr>
        <w:rPr>
          <w:rFonts w:ascii="Arial" w:hAnsi="Arial" w:cs="Arial"/>
          <w:sz w:val="20"/>
          <w:szCs w:val="20"/>
        </w:rPr>
      </w:pPr>
      <w:r>
        <w:rPr>
          <w:rFonts w:ascii="Arial" w:hAnsi="Arial" w:cs="Arial"/>
          <w:sz w:val="20"/>
          <w:szCs w:val="20"/>
        </w:rPr>
        <w:t>At 277 L19, replace "The Vendor Specific frame" with "The Vendor-specific Action frame".</w:t>
      </w:r>
      <w:r>
        <w:rPr>
          <w:rFonts w:ascii="Arial" w:hAnsi="Arial" w:cs="Arial"/>
          <w:sz w:val="20"/>
          <w:szCs w:val="20"/>
        </w:rPr>
        <w:br/>
        <w:t>At 1547 L57, replace "The Vendor Specific frame" with "The Vendor Specific Action frame".</w:t>
      </w:r>
      <w:r>
        <w:rPr>
          <w:rFonts w:ascii="Arial" w:hAnsi="Arial" w:cs="Arial"/>
          <w:sz w:val="20"/>
          <w:szCs w:val="20"/>
        </w:rPr>
        <w:br/>
        <w:t>At 1547 L58, replace "the Vendor Specific frame" with "the Vendor Specific Action frame".</w:t>
      </w:r>
      <w:r>
        <w:rPr>
          <w:rFonts w:ascii="Arial" w:hAnsi="Arial" w:cs="Arial"/>
          <w:sz w:val="20"/>
          <w:szCs w:val="20"/>
        </w:rPr>
        <w:br/>
        <w:t>At 1548 L17, replace "a Vendor Specific frame" with "a Vendor Specific Action frame".</w:t>
      </w:r>
      <w:r>
        <w:rPr>
          <w:rFonts w:ascii="Arial" w:hAnsi="Arial" w:cs="Arial"/>
          <w:sz w:val="20"/>
          <w:szCs w:val="20"/>
        </w:rPr>
        <w:br/>
        <w:t>At 1562 L61, replace "a Vendor Specific frame" with "a Vendor Specific Public Action frame".</w:t>
      </w:r>
    </w:p>
    <w:p w14:paraId="3A15D1A4" w14:textId="77777777" w:rsidR="0029435F" w:rsidRPr="001D4223" w:rsidRDefault="0029435F" w:rsidP="0029435F"/>
    <w:p w14:paraId="72184D14" w14:textId="77777777" w:rsidR="0029435F" w:rsidRDefault="0029435F" w:rsidP="0029435F">
      <w:pPr>
        <w:rPr>
          <w:lang w:val="en-US"/>
        </w:rPr>
      </w:pPr>
      <w:r w:rsidRPr="008E732F">
        <w:rPr>
          <w:lang w:val="en-US"/>
        </w:rPr>
        <w:t>Proposed Resolution:</w:t>
      </w:r>
    </w:p>
    <w:p w14:paraId="2951E391" w14:textId="78561D3C" w:rsidR="0029435F" w:rsidRDefault="00895DCE" w:rsidP="0029435F">
      <w:pPr>
        <w:rPr>
          <w:lang w:val="en-US"/>
        </w:rPr>
      </w:pPr>
      <w:r w:rsidRPr="008A6D7F">
        <w:rPr>
          <w:lang w:val="en-US"/>
        </w:rPr>
        <w:t xml:space="preserve">REVISED – Incorporate changes </w:t>
      </w:r>
      <w:r>
        <w:rPr>
          <w:lang w:val="en-US"/>
        </w:rPr>
        <w:t>under the “</w:t>
      </w:r>
      <w:r w:rsidRPr="00895DCE">
        <w:rPr>
          <w:lang w:val="en-US"/>
        </w:rPr>
        <w:t>Proposed changes for CID 4065/4214/4334</w:t>
      </w:r>
      <w:r>
        <w:rPr>
          <w:lang w:val="en-US"/>
        </w:rPr>
        <w:t>” section of</w:t>
      </w:r>
      <w:r w:rsidRPr="008A6D7F">
        <w:rPr>
          <w:lang w:val="en-US"/>
        </w:rPr>
        <w:t xml:space="preserve"> </w:t>
      </w:r>
      <w:r>
        <w:rPr>
          <w:lang w:val="en-US"/>
        </w:rPr>
        <w:t>&lt;this doc&gt;.</w:t>
      </w:r>
    </w:p>
    <w:p w14:paraId="50C460E4" w14:textId="04032391" w:rsidR="00895DCE" w:rsidRDefault="00895DCE" w:rsidP="00895DCE">
      <w:pPr>
        <w:pStyle w:val="Heading1"/>
      </w:pPr>
      <w:proofErr w:type="spellStart"/>
      <w:r w:rsidRPr="0050136D">
        <w:t>REVme</w:t>
      </w:r>
      <w:proofErr w:type="spellEnd"/>
      <w:r w:rsidRPr="0050136D">
        <w:t xml:space="preserve">/D3.0 LB273 CID </w:t>
      </w:r>
      <w:r w:rsidRPr="00EE170D">
        <w:rPr>
          <w:highlight w:val="green"/>
        </w:rPr>
        <w:t>4214</w:t>
      </w:r>
      <w:r>
        <w:t xml:space="preserve"> (</w:t>
      </w:r>
      <w:r w:rsidR="00EE170D">
        <w:t>GEN</w:t>
      </w:r>
      <w:r>
        <w:t>)</w:t>
      </w:r>
    </w:p>
    <w:p w14:paraId="18C5E69E" w14:textId="77777777" w:rsidR="00895DCE" w:rsidRPr="00210021" w:rsidRDefault="00895DCE" w:rsidP="00895DCE">
      <w:pPr>
        <w:rPr>
          <w:lang w:val="en-GB"/>
        </w:rPr>
      </w:pPr>
    </w:p>
    <w:p w14:paraId="7B2D026D" w14:textId="77777777" w:rsidR="00895DCE" w:rsidRPr="00B1684F" w:rsidRDefault="00895DCE" w:rsidP="00895DCE">
      <w:pPr>
        <w:rPr>
          <w:rFonts w:ascii="Arial" w:hAnsi="Arial" w:cs="Arial"/>
          <w:sz w:val="20"/>
          <w:lang w:val="en-US"/>
        </w:rPr>
      </w:pPr>
      <w:r>
        <w:t xml:space="preserve">Clause: </w:t>
      </w:r>
      <w:r>
        <w:rPr>
          <w:rFonts w:ascii="Arial" w:hAnsi="Arial" w:cs="Arial"/>
          <w:sz w:val="20"/>
          <w:lang w:val="en-US"/>
        </w:rPr>
        <w:t>9.6.5</w:t>
      </w:r>
      <w:r w:rsidRPr="00B1684F">
        <w:rPr>
          <w:rFonts w:ascii="Arial" w:hAnsi="Arial" w:cs="Arial"/>
          <w:sz w:val="20"/>
          <w:lang w:val="en-US"/>
        </w:rPr>
        <w:t xml:space="preserve"> (P</w:t>
      </w:r>
      <w:r>
        <w:rPr>
          <w:rFonts w:ascii="Arial" w:hAnsi="Arial" w:cs="Arial"/>
          <w:sz w:val="20"/>
          <w:lang w:val="en-US"/>
        </w:rPr>
        <w:t>1547</w:t>
      </w:r>
      <w:r w:rsidRPr="00B1684F">
        <w:rPr>
          <w:rFonts w:ascii="Arial" w:hAnsi="Arial" w:cs="Arial"/>
          <w:sz w:val="20"/>
          <w:lang w:val="en-US"/>
        </w:rPr>
        <w:t xml:space="preserve"> L</w:t>
      </w:r>
      <w:r>
        <w:rPr>
          <w:rFonts w:ascii="Arial" w:hAnsi="Arial" w:cs="Arial"/>
          <w:sz w:val="20"/>
          <w:lang w:val="en-US"/>
        </w:rPr>
        <w:t>57</w:t>
      </w:r>
      <w:r w:rsidRPr="00B1684F">
        <w:rPr>
          <w:rFonts w:ascii="Arial" w:hAnsi="Arial" w:cs="Arial"/>
          <w:sz w:val="20"/>
          <w:lang w:val="en-US"/>
        </w:rPr>
        <w:t>)</w:t>
      </w:r>
    </w:p>
    <w:p w14:paraId="08C3174C" w14:textId="77777777" w:rsidR="00895DCE" w:rsidRDefault="00895DCE" w:rsidP="00895DCE">
      <w:r>
        <w:t>Comment:</w:t>
      </w:r>
    </w:p>
    <w:p w14:paraId="3F61704A" w14:textId="40D51D93" w:rsidR="00895DCE" w:rsidRDefault="00895DCE" w:rsidP="00895DCE">
      <w:pPr>
        <w:rPr>
          <w:rFonts w:ascii="Arial" w:hAnsi="Arial" w:cs="Arial"/>
          <w:sz w:val="20"/>
          <w:szCs w:val="20"/>
        </w:rPr>
      </w:pPr>
      <w:r>
        <w:rPr>
          <w:rFonts w:ascii="Arial" w:hAnsi="Arial" w:cs="Arial"/>
          <w:sz w:val="20"/>
          <w:szCs w:val="20"/>
        </w:rPr>
        <w:t>"The Vendor Specific frame is defined for vendor-specific signaling. The format of the Action field of the</w:t>
      </w:r>
      <w:r w:rsidRPr="00895DCE">
        <w:rPr>
          <w:rFonts w:ascii="Arial" w:hAnsi="Arial" w:cs="Arial"/>
          <w:sz w:val="20"/>
          <w:szCs w:val="20"/>
          <w:lang w:val="en-US"/>
        </w:rPr>
        <w:t xml:space="preserve"> </w:t>
      </w:r>
      <w:r>
        <w:rPr>
          <w:rFonts w:ascii="Arial" w:hAnsi="Arial" w:cs="Arial"/>
          <w:sz w:val="20"/>
          <w:szCs w:val="20"/>
        </w:rPr>
        <w:t>Vendor Specific frame is shown in Figure 9-1086 (Vendor Specific frame Action field format)." doesn't cover Vendor-Specific Protected frames</w:t>
      </w:r>
    </w:p>
    <w:p w14:paraId="181D8AC5" w14:textId="77777777" w:rsidR="00895DCE" w:rsidRDefault="00895DCE" w:rsidP="00895DCE"/>
    <w:p w14:paraId="406170C6" w14:textId="77777777" w:rsidR="00895DCE" w:rsidRDefault="00895DCE" w:rsidP="00895DCE">
      <w:pPr>
        <w:rPr>
          <w:lang w:val="en-US"/>
        </w:rPr>
      </w:pPr>
      <w:r w:rsidRPr="008E732F">
        <w:rPr>
          <w:lang w:val="en-US"/>
        </w:rPr>
        <w:t>Proposed Change:</w:t>
      </w:r>
    </w:p>
    <w:p w14:paraId="75302129" w14:textId="7BF579DD" w:rsidR="00895DCE" w:rsidRDefault="00895DCE" w:rsidP="00895DCE">
      <w:pPr>
        <w:rPr>
          <w:rFonts w:ascii="Arial" w:hAnsi="Arial" w:cs="Arial"/>
          <w:sz w:val="20"/>
          <w:szCs w:val="20"/>
        </w:rPr>
      </w:pPr>
      <w:r>
        <w:rPr>
          <w:rFonts w:ascii="Arial" w:hAnsi="Arial" w:cs="Arial"/>
          <w:sz w:val="20"/>
          <w:szCs w:val="20"/>
        </w:rPr>
        <w:t>Change to "Vendor Specific and Vendor Specific Protected frames are defined for vendor-specific signaling. The format of the Action field of these</w:t>
      </w:r>
      <w:r w:rsidRPr="00895DCE">
        <w:rPr>
          <w:rFonts w:ascii="Arial" w:hAnsi="Arial" w:cs="Arial"/>
          <w:sz w:val="20"/>
          <w:szCs w:val="20"/>
          <w:lang w:val="en-US"/>
        </w:rPr>
        <w:t xml:space="preserve"> </w:t>
      </w:r>
      <w:r>
        <w:rPr>
          <w:rFonts w:ascii="Arial" w:hAnsi="Arial" w:cs="Arial"/>
          <w:sz w:val="20"/>
          <w:szCs w:val="20"/>
        </w:rPr>
        <w:t>frames is shown in Figure 9-1086 (Vendor Specific frame Action field format)." and change the caption for that figure to "Vendor Specific and Vendor Specific Protected frame Action field format"</w:t>
      </w:r>
    </w:p>
    <w:p w14:paraId="52751BCD" w14:textId="77777777" w:rsidR="00895DCE" w:rsidRPr="001D4223" w:rsidRDefault="00895DCE" w:rsidP="00895DCE"/>
    <w:p w14:paraId="71B875B1" w14:textId="77777777" w:rsidR="00895DCE" w:rsidRDefault="00895DCE" w:rsidP="00895DCE">
      <w:pPr>
        <w:rPr>
          <w:lang w:val="en-US"/>
        </w:rPr>
      </w:pPr>
      <w:r w:rsidRPr="008E732F">
        <w:rPr>
          <w:lang w:val="en-US"/>
        </w:rPr>
        <w:t>Proposed Resolution:</w:t>
      </w:r>
    </w:p>
    <w:p w14:paraId="47A5AE18" w14:textId="77777777" w:rsidR="00895DCE" w:rsidRDefault="00895DCE" w:rsidP="00895DCE">
      <w:pPr>
        <w:rPr>
          <w:lang w:val="en-US"/>
        </w:rPr>
      </w:pPr>
      <w:r w:rsidRPr="008A6D7F">
        <w:rPr>
          <w:lang w:val="en-US"/>
        </w:rPr>
        <w:t xml:space="preserve">REVISED – Incorporate changes </w:t>
      </w:r>
      <w:r>
        <w:rPr>
          <w:lang w:val="en-US"/>
        </w:rPr>
        <w:t>under the “</w:t>
      </w:r>
      <w:r w:rsidRPr="00895DCE">
        <w:rPr>
          <w:lang w:val="en-US"/>
        </w:rPr>
        <w:t>Proposed changes for CID 4065/4214/4334</w:t>
      </w:r>
      <w:r>
        <w:rPr>
          <w:lang w:val="en-US"/>
        </w:rPr>
        <w:t>” section of</w:t>
      </w:r>
      <w:r w:rsidRPr="008A6D7F">
        <w:rPr>
          <w:lang w:val="en-US"/>
        </w:rPr>
        <w:t xml:space="preserve"> </w:t>
      </w:r>
      <w:r>
        <w:rPr>
          <w:lang w:val="en-US"/>
        </w:rPr>
        <w:t>&lt;this doc&gt;.</w:t>
      </w:r>
    </w:p>
    <w:p w14:paraId="56E402B1" w14:textId="72E2B89E" w:rsidR="0029435F" w:rsidRDefault="0029435F" w:rsidP="0029435F">
      <w:pPr>
        <w:pStyle w:val="Heading1"/>
      </w:pPr>
      <w:proofErr w:type="spellStart"/>
      <w:r w:rsidRPr="0050136D">
        <w:t>REVme</w:t>
      </w:r>
      <w:proofErr w:type="spellEnd"/>
      <w:r w:rsidRPr="0050136D">
        <w:t xml:space="preserve">/D3.0 LB273 CID </w:t>
      </w:r>
      <w:r w:rsidRPr="00EE170D">
        <w:rPr>
          <w:highlight w:val="green"/>
        </w:rPr>
        <w:t>4334</w:t>
      </w:r>
      <w:r>
        <w:t xml:space="preserve"> (</w:t>
      </w:r>
      <w:r w:rsidR="00EE170D">
        <w:t>GEN</w:t>
      </w:r>
      <w:r>
        <w:t>)</w:t>
      </w:r>
    </w:p>
    <w:p w14:paraId="04481AD1" w14:textId="77777777" w:rsidR="0029435F" w:rsidRPr="00210021" w:rsidRDefault="0029435F" w:rsidP="0029435F">
      <w:pPr>
        <w:rPr>
          <w:lang w:val="en-GB"/>
        </w:rPr>
      </w:pPr>
    </w:p>
    <w:p w14:paraId="5D398796" w14:textId="24B2D7F3" w:rsidR="0029435F" w:rsidRPr="00B1684F" w:rsidRDefault="0029435F" w:rsidP="0029435F">
      <w:pPr>
        <w:rPr>
          <w:rFonts w:ascii="Arial" w:hAnsi="Arial" w:cs="Arial"/>
          <w:sz w:val="20"/>
          <w:lang w:val="en-US"/>
        </w:rPr>
      </w:pPr>
      <w:r>
        <w:t xml:space="preserve">Clause: </w:t>
      </w:r>
      <w:r>
        <w:rPr>
          <w:rFonts w:ascii="Arial" w:hAnsi="Arial" w:cs="Arial"/>
          <w:sz w:val="20"/>
          <w:lang w:val="en-US"/>
        </w:rPr>
        <w:t>9.6.5</w:t>
      </w:r>
    </w:p>
    <w:p w14:paraId="03136029" w14:textId="77777777" w:rsidR="0029435F" w:rsidRDefault="0029435F" w:rsidP="0029435F">
      <w:r>
        <w:t>Comment:</w:t>
      </w:r>
    </w:p>
    <w:p w14:paraId="6ACBDD2D" w14:textId="77777777" w:rsidR="0029435F" w:rsidRDefault="0029435F" w:rsidP="0029435F">
      <w:pPr>
        <w:rPr>
          <w:rFonts w:ascii="Arial" w:hAnsi="Arial" w:cs="Arial"/>
          <w:sz w:val="20"/>
          <w:szCs w:val="20"/>
        </w:rPr>
      </w:pPr>
      <w:r>
        <w:rPr>
          <w:rFonts w:ascii="Arial" w:hAnsi="Arial" w:cs="Arial"/>
          <w:sz w:val="20"/>
          <w:szCs w:val="20"/>
        </w:rPr>
        <w:t>Change "9.6.5 Vendor-specific Action frame details" to "9.6.5 Vendor-specific frame details", since VS frames are not a family of frames identified by an Action field, unlike other Action frames</w:t>
      </w:r>
    </w:p>
    <w:p w14:paraId="13DDB46A" w14:textId="77777777" w:rsidR="0029435F" w:rsidRDefault="0029435F" w:rsidP="0029435F"/>
    <w:p w14:paraId="3B5F097F" w14:textId="77777777" w:rsidR="0029435F" w:rsidRDefault="0029435F" w:rsidP="0029435F">
      <w:pPr>
        <w:rPr>
          <w:lang w:val="en-US"/>
        </w:rPr>
      </w:pPr>
      <w:r w:rsidRPr="008E732F">
        <w:rPr>
          <w:lang w:val="en-US"/>
        </w:rPr>
        <w:t>Proposed Change:</w:t>
      </w:r>
    </w:p>
    <w:p w14:paraId="0D44A2D5" w14:textId="77777777" w:rsidR="0029435F" w:rsidRDefault="0029435F" w:rsidP="0029435F">
      <w:pPr>
        <w:rPr>
          <w:rFonts w:ascii="Arial" w:hAnsi="Arial" w:cs="Arial"/>
          <w:sz w:val="20"/>
          <w:szCs w:val="20"/>
        </w:rPr>
      </w:pPr>
      <w:r>
        <w:rPr>
          <w:rFonts w:ascii="Arial" w:hAnsi="Arial" w:cs="Arial"/>
          <w:sz w:val="20"/>
          <w:szCs w:val="20"/>
        </w:rPr>
        <w:t>As it says in the comment</w:t>
      </w:r>
    </w:p>
    <w:p w14:paraId="2BE97F1A" w14:textId="77777777" w:rsidR="0029435F" w:rsidRPr="001D4223" w:rsidRDefault="0029435F" w:rsidP="0029435F"/>
    <w:p w14:paraId="37BDD77F" w14:textId="77777777" w:rsidR="0029435F" w:rsidRDefault="0029435F" w:rsidP="0029435F">
      <w:pPr>
        <w:rPr>
          <w:lang w:val="en-US"/>
        </w:rPr>
      </w:pPr>
      <w:r w:rsidRPr="008E732F">
        <w:rPr>
          <w:lang w:val="en-US"/>
        </w:rPr>
        <w:lastRenderedPageBreak/>
        <w:t>Proposed Resolution:</w:t>
      </w:r>
    </w:p>
    <w:p w14:paraId="324C9453" w14:textId="77777777" w:rsidR="00895DCE" w:rsidRDefault="00895DCE" w:rsidP="00895DCE">
      <w:pPr>
        <w:rPr>
          <w:lang w:val="en-US"/>
        </w:rPr>
      </w:pPr>
      <w:r w:rsidRPr="008A6D7F">
        <w:rPr>
          <w:lang w:val="en-US"/>
        </w:rPr>
        <w:t xml:space="preserve">REVISED – Incorporate changes </w:t>
      </w:r>
      <w:r>
        <w:rPr>
          <w:lang w:val="en-US"/>
        </w:rPr>
        <w:t>under the “</w:t>
      </w:r>
      <w:r w:rsidRPr="00895DCE">
        <w:rPr>
          <w:lang w:val="en-US"/>
        </w:rPr>
        <w:t>Proposed changes for CID 4065/4214/4334</w:t>
      </w:r>
      <w:r>
        <w:rPr>
          <w:lang w:val="en-US"/>
        </w:rPr>
        <w:t>” section of</w:t>
      </w:r>
      <w:r w:rsidRPr="008A6D7F">
        <w:rPr>
          <w:lang w:val="en-US"/>
        </w:rPr>
        <w:t xml:space="preserve"> </w:t>
      </w:r>
      <w:r>
        <w:rPr>
          <w:lang w:val="en-US"/>
        </w:rPr>
        <w:t>&lt;this doc&gt;.</w:t>
      </w:r>
    </w:p>
    <w:p w14:paraId="03D68CF0" w14:textId="77777777" w:rsidR="0029435F" w:rsidRDefault="0029435F" w:rsidP="0029435F">
      <w:pPr>
        <w:rPr>
          <w:lang w:val="en-US"/>
        </w:rPr>
      </w:pPr>
    </w:p>
    <w:p w14:paraId="6DC8A15F" w14:textId="77777777" w:rsidR="0029435F" w:rsidRDefault="0029435F" w:rsidP="0029435F">
      <w:pPr>
        <w:rPr>
          <w:lang w:val="en-US"/>
        </w:rPr>
      </w:pPr>
    </w:p>
    <w:p w14:paraId="20E09294" w14:textId="77777777" w:rsidR="0029435F" w:rsidRPr="009A3003" w:rsidRDefault="0029435F" w:rsidP="0029435F">
      <w:pPr>
        <w:pStyle w:val="Heading2"/>
      </w:pPr>
      <w:r>
        <w:t>Discussion</w:t>
      </w:r>
    </w:p>
    <w:p w14:paraId="6263F8A7" w14:textId="77777777" w:rsidR="0029435F" w:rsidRDefault="0029435F" w:rsidP="0029435F"/>
    <w:p w14:paraId="613C83AD" w14:textId="7635D8CF" w:rsidR="0029435F" w:rsidRDefault="000548EC" w:rsidP="0029435F">
      <w:pPr>
        <w:rPr>
          <w:lang w:val="en-US"/>
        </w:rPr>
      </w:pPr>
      <w:r>
        <w:rPr>
          <w:lang w:val="en-US"/>
        </w:rPr>
        <w:t>The relevant frame Categories:</w:t>
      </w:r>
    </w:p>
    <w:p w14:paraId="75583674" w14:textId="6D219BF6" w:rsidR="009900CD" w:rsidRDefault="009900CD" w:rsidP="0029435F">
      <w:pPr>
        <w:rPr>
          <w:lang w:val="en-US"/>
        </w:rPr>
      </w:pPr>
      <w:r w:rsidRPr="009900CD">
        <w:rPr>
          <w:noProof/>
          <w:lang w:val="en-US"/>
        </w:rPr>
        <w:drawing>
          <wp:inline distT="0" distB="0" distL="0" distR="0" wp14:anchorId="3D692A9F" wp14:editId="0694F227">
            <wp:extent cx="5676900" cy="2159000"/>
            <wp:effectExtent l="0" t="0" r="0" b="0"/>
            <wp:docPr id="37318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9271" name=""/>
                    <pic:cNvPicPr/>
                  </pic:nvPicPr>
                  <pic:blipFill>
                    <a:blip r:embed="rId22"/>
                    <a:stretch>
                      <a:fillRect/>
                    </a:stretch>
                  </pic:blipFill>
                  <pic:spPr>
                    <a:xfrm>
                      <a:off x="0" y="0"/>
                      <a:ext cx="5676900" cy="2159000"/>
                    </a:xfrm>
                    <a:prstGeom prst="rect">
                      <a:avLst/>
                    </a:prstGeom>
                  </pic:spPr>
                </pic:pic>
              </a:graphicData>
            </a:graphic>
          </wp:inline>
        </w:drawing>
      </w:r>
    </w:p>
    <w:p w14:paraId="3CC13AF1" w14:textId="77777777" w:rsidR="0029435F" w:rsidRDefault="0029435F" w:rsidP="0029435F"/>
    <w:p w14:paraId="6A274EC5" w14:textId="44AFD946" w:rsidR="000548EC" w:rsidRPr="000548EC" w:rsidRDefault="000548EC" w:rsidP="0029435F">
      <w:pPr>
        <w:rPr>
          <w:lang w:val="en-US"/>
        </w:rPr>
      </w:pPr>
      <w:r w:rsidRPr="000548EC">
        <w:rPr>
          <w:lang w:val="en-US"/>
        </w:rPr>
        <w:t>The current baseline uses</w:t>
      </w:r>
      <w:r>
        <w:rPr>
          <w:lang w:val="en-US"/>
        </w:rPr>
        <w:t xml:space="preserve"> “Vendor Specific frame” for Code 127, “Vendor Specific Protected Action frame” for Code 126, “Vendor Specific Public Action frame” for Public Action frames with Public Action field value 9, and “WUR Vendor Specific frame” for a frame that is not even a </w:t>
      </w:r>
      <w:proofErr w:type="gramStart"/>
      <w:r>
        <w:rPr>
          <w:lang w:val="en-US"/>
        </w:rPr>
        <w:t>Management</w:t>
      </w:r>
      <w:proofErr w:type="gramEnd"/>
      <w:r>
        <w:rPr>
          <w:lang w:val="en-US"/>
        </w:rPr>
        <w:t xml:space="preserve"> frame. It would seem reasonable to </w:t>
      </w:r>
      <w:proofErr w:type="spellStart"/>
      <w:r>
        <w:rPr>
          <w:lang w:val="en-US"/>
        </w:rPr>
        <w:t>incude</w:t>
      </w:r>
      <w:proofErr w:type="spellEnd"/>
      <w:r>
        <w:rPr>
          <w:lang w:val="en-US"/>
        </w:rPr>
        <w:t xml:space="preserve"> the common “Action frame” part for the vendor specific frames that are Action frames: Vendor Specific Action frame, Vendor Specific Protected Action frame, Vendor Specific Public Action frame (where the first one is renamed and the last two remain as-is).</w:t>
      </w:r>
    </w:p>
    <w:p w14:paraId="5BFEFDD9" w14:textId="3523ECCB" w:rsidR="0029435F" w:rsidRDefault="0029435F" w:rsidP="0029435F">
      <w:pPr>
        <w:pStyle w:val="Heading2"/>
      </w:pPr>
      <w:r>
        <w:t xml:space="preserve">Proposed changes for CID </w:t>
      </w:r>
      <w:r w:rsidR="00243C28">
        <w:t>4065/4214/4334</w:t>
      </w:r>
    </w:p>
    <w:p w14:paraId="605D66EA" w14:textId="77777777" w:rsidR="0029435F" w:rsidRDefault="0029435F" w:rsidP="0029435F"/>
    <w:p w14:paraId="23368ADF" w14:textId="20CE92D7" w:rsidR="007E7A50" w:rsidRPr="007E7A50" w:rsidRDefault="007E7A50" w:rsidP="0029435F">
      <w:pPr>
        <w:rPr>
          <w:rFonts w:ascii="_≤ü" w:hAnsi="_≤ü" w:cs="_≤ü"/>
          <w:b/>
          <w:bCs/>
          <w:sz w:val="22"/>
          <w:szCs w:val="22"/>
          <w:lang w:val="en-GB"/>
        </w:rPr>
      </w:pPr>
      <w:r w:rsidRPr="007E7A50">
        <w:rPr>
          <w:rFonts w:ascii="_≤ü" w:hAnsi="_≤ü" w:cs="_≤ü"/>
          <w:b/>
          <w:bCs/>
          <w:sz w:val="22"/>
          <w:szCs w:val="22"/>
          <w:lang w:val="en-GB"/>
        </w:rPr>
        <w:t>1.4 Word usage</w:t>
      </w:r>
    </w:p>
    <w:p w14:paraId="59C93740" w14:textId="7B2DCE10" w:rsidR="007E7A50" w:rsidRPr="00D34A8D" w:rsidRDefault="007E7A50" w:rsidP="007E7A50">
      <w:pPr>
        <w:rPr>
          <w:lang w:val="en-US"/>
        </w:rPr>
      </w:pPr>
      <w:r>
        <w:rPr>
          <w:i/>
          <w:iCs/>
          <w:color w:val="FF0000"/>
          <w:lang w:val="en-US"/>
        </w:rPr>
        <w:t>Modify 1.4 as shown</w:t>
      </w:r>
      <w:r w:rsidRPr="00BF5647">
        <w:rPr>
          <w:i/>
          <w:iCs/>
          <w:color w:val="FF0000"/>
          <w:lang w:val="en-US"/>
        </w:rPr>
        <w:t xml:space="preserve"> (P</w:t>
      </w:r>
      <w:r w:rsidR="00727647">
        <w:rPr>
          <w:i/>
          <w:iCs/>
          <w:color w:val="FF0000"/>
          <w:lang w:val="en-US"/>
        </w:rPr>
        <w:t>172</w:t>
      </w:r>
      <w:r w:rsidRPr="00BF5647">
        <w:rPr>
          <w:i/>
          <w:iCs/>
          <w:color w:val="FF0000"/>
          <w:lang w:val="en-US"/>
        </w:rPr>
        <w:t xml:space="preserve"> L</w:t>
      </w:r>
      <w:r w:rsidR="00727647">
        <w:rPr>
          <w:i/>
          <w:iCs/>
          <w:color w:val="FF0000"/>
          <w:lang w:val="en-US"/>
        </w:rPr>
        <w:t>39-49</w:t>
      </w:r>
      <w:r w:rsidRPr="00BF5647">
        <w:rPr>
          <w:i/>
          <w:iCs/>
          <w:color w:val="FF0000"/>
          <w:lang w:val="en-US"/>
        </w:rPr>
        <w:t>)</w:t>
      </w:r>
      <w:r>
        <w:rPr>
          <w:i/>
          <w:iCs/>
          <w:color w:val="FF0000"/>
          <w:lang w:val="en-US"/>
        </w:rPr>
        <w:t>:</w:t>
      </w:r>
    </w:p>
    <w:p w14:paraId="537180EC" w14:textId="569500C7" w:rsidR="007E7A50" w:rsidRPr="007E7A50" w:rsidRDefault="007E7A50" w:rsidP="007E7A50">
      <w:pPr>
        <w:autoSpaceDE w:val="0"/>
        <w:autoSpaceDN w:val="0"/>
        <w:adjustRightInd w:val="0"/>
        <w:rPr>
          <w:rFonts w:ascii="_≤ü" w:hAnsi="_≤ü" w:cs="_≤ü"/>
          <w:color w:val="000000"/>
          <w:sz w:val="20"/>
          <w:szCs w:val="20"/>
          <w:lang w:val="en-GB"/>
        </w:rPr>
      </w:pPr>
      <w:r w:rsidRPr="007E7A50">
        <w:rPr>
          <w:rFonts w:ascii="_≤ü" w:hAnsi="_≤ü" w:cs="_≤ü"/>
          <w:color w:val="000000"/>
          <w:sz w:val="20"/>
          <w:szCs w:val="20"/>
          <w:lang w:val="en-GB"/>
        </w:rPr>
        <w:t>References in this standard to a “&lt;name&gt; Action frame”, where &lt;name&gt; corresponds to a category</w:t>
      </w:r>
      <w:r>
        <w:rPr>
          <w:rFonts w:ascii="_≤ü" w:hAnsi="_≤ü" w:cs="_≤ü"/>
          <w:color w:val="000000"/>
          <w:sz w:val="20"/>
          <w:szCs w:val="20"/>
          <w:lang w:val="en-GB"/>
        </w:rPr>
        <w:t xml:space="preserve"> </w:t>
      </w:r>
      <w:r w:rsidRPr="007E7A50">
        <w:rPr>
          <w:rFonts w:ascii="_≤ü" w:hAnsi="_≤ü" w:cs="_≤ü"/>
          <w:color w:val="000000"/>
          <w:sz w:val="20"/>
          <w:szCs w:val="20"/>
          <w:lang w:val="en-GB"/>
        </w:rPr>
        <w:t>identified in Table 9-79 (Category values), are to be understood as being to an “Action frame whose</w:t>
      </w:r>
      <w:r>
        <w:rPr>
          <w:rFonts w:ascii="_≤ü" w:hAnsi="_≤ü" w:cs="_≤ü"/>
          <w:color w:val="000000"/>
          <w:sz w:val="20"/>
          <w:szCs w:val="20"/>
          <w:lang w:val="en-GB"/>
        </w:rPr>
        <w:t xml:space="preserve"> </w:t>
      </w:r>
      <w:r w:rsidRPr="007E7A50">
        <w:rPr>
          <w:rFonts w:ascii="_≤ü" w:hAnsi="_≤ü" w:cs="_≤ü"/>
          <w:color w:val="000000"/>
          <w:sz w:val="20"/>
          <w:szCs w:val="20"/>
          <w:lang w:val="en-GB"/>
        </w:rPr>
        <w:t>Category field indicates &lt;name&gt;”, and references in this standard to a “&lt;name&gt; frame”, where &lt;name&gt;</w:t>
      </w:r>
      <w:r>
        <w:rPr>
          <w:rFonts w:ascii="_≤ü" w:hAnsi="_≤ü" w:cs="_≤ü"/>
          <w:color w:val="000000"/>
          <w:sz w:val="20"/>
          <w:szCs w:val="20"/>
          <w:lang w:val="en-GB"/>
        </w:rPr>
        <w:t xml:space="preserve"> </w:t>
      </w:r>
      <w:r w:rsidRPr="007E7A50">
        <w:rPr>
          <w:rFonts w:ascii="_≤ü" w:hAnsi="_≤ü" w:cs="_≤ü"/>
          <w:color w:val="000000"/>
          <w:sz w:val="20"/>
          <w:szCs w:val="20"/>
          <w:lang w:val="en-GB"/>
        </w:rPr>
        <w:t>corresponds to an Action frame subtype identified by the octet immediately after the Category field (the</w:t>
      </w:r>
      <w:r>
        <w:rPr>
          <w:rFonts w:ascii="_≤ü" w:hAnsi="_≤ü" w:cs="_≤ü"/>
          <w:color w:val="000000"/>
          <w:sz w:val="20"/>
          <w:szCs w:val="20"/>
          <w:lang w:val="en-GB"/>
        </w:rPr>
        <w:t xml:space="preserve"> </w:t>
      </w:r>
      <w:r w:rsidRPr="007E7A50">
        <w:rPr>
          <w:rFonts w:ascii="_≤ü" w:hAnsi="_≤ü" w:cs="_≤ü"/>
          <w:color w:val="000000"/>
          <w:sz w:val="20"/>
          <w:szCs w:val="20"/>
          <w:lang w:val="en-GB"/>
        </w:rPr>
        <w:t>&lt;something&gt; Action field identified in the subclauses of 9.6 (Action frame format details)), are to be</w:t>
      </w:r>
      <w:r>
        <w:rPr>
          <w:rFonts w:ascii="_≤ü" w:hAnsi="_≤ü" w:cs="_≤ü"/>
          <w:color w:val="000000"/>
          <w:sz w:val="20"/>
          <w:szCs w:val="20"/>
          <w:lang w:val="en-GB"/>
        </w:rPr>
        <w:t xml:space="preserve"> </w:t>
      </w:r>
      <w:r w:rsidRPr="007E7A50">
        <w:rPr>
          <w:rFonts w:ascii="_≤ü" w:hAnsi="_≤ü" w:cs="_≤ü"/>
          <w:color w:val="000000"/>
          <w:sz w:val="20"/>
          <w:szCs w:val="20"/>
          <w:lang w:val="en-GB"/>
        </w:rPr>
        <w:t>understood as being to “an Action frame with that &lt;something&gt; Action field (and the corresponding</w:t>
      </w:r>
      <w:r>
        <w:rPr>
          <w:rFonts w:ascii="_≤ü" w:hAnsi="_≤ü" w:cs="_≤ü"/>
          <w:color w:val="000000"/>
          <w:sz w:val="20"/>
          <w:szCs w:val="20"/>
          <w:lang w:val="en-GB"/>
        </w:rPr>
        <w:t xml:space="preserve"> </w:t>
      </w:r>
      <w:r w:rsidRPr="007E7A50">
        <w:rPr>
          <w:rFonts w:ascii="_≤ü" w:hAnsi="_≤ü" w:cs="_≤ü"/>
          <w:color w:val="000000"/>
          <w:sz w:val="20"/>
          <w:szCs w:val="20"/>
          <w:lang w:val="en-GB"/>
        </w:rPr>
        <w:t>Category field)”. For example, frames in the QoS category are called QoS Action frames, and frames in the</w:t>
      </w:r>
      <w:r>
        <w:rPr>
          <w:rFonts w:ascii="_≤ü" w:hAnsi="_≤ü" w:cs="_≤ü"/>
          <w:color w:val="000000"/>
          <w:sz w:val="20"/>
          <w:szCs w:val="20"/>
          <w:lang w:val="en-GB"/>
        </w:rPr>
        <w:t xml:space="preserve"> </w:t>
      </w:r>
      <w:r w:rsidRPr="007E7A50">
        <w:rPr>
          <w:rFonts w:ascii="_≤ü" w:hAnsi="_≤ü" w:cs="_≤ü"/>
          <w:color w:val="000000"/>
          <w:sz w:val="20"/>
          <w:szCs w:val="20"/>
          <w:lang w:val="en-GB"/>
        </w:rPr>
        <w:t>QoS category with a QoS Action subfield of ADDTS Request are called ADDTS Request frames.</w:t>
      </w:r>
      <w:del w:id="119" w:author="Jouni Malinen" w:date="2023-05-29T13:25:00Z">
        <w:r w:rsidRPr="007E7A50" w:rsidDel="008F54B3">
          <w:rPr>
            <w:rFonts w:ascii="_≤ü" w:hAnsi="_≤ü" w:cs="_≤ü"/>
            <w:color w:val="000000"/>
            <w:sz w:val="20"/>
            <w:szCs w:val="20"/>
            <w:lang w:val="en-GB"/>
          </w:rPr>
          <w:delText xml:space="preserve"> Vendor</w:delText>
        </w:r>
        <w:r w:rsidDel="008F54B3">
          <w:rPr>
            <w:rFonts w:ascii="_≤ü" w:hAnsi="_≤ü" w:cs="_≤ü"/>
            <w:color w:val="000000"/>
            <w:sz w:val="20"/>
            <w:szCs w:val="20"/>
            <w:lang w:val="en-GB"/>
          </w:rPr>
          <w:delText xml:space="preserve"> </w:delText>
        </w:r>
        <w:r w:rsidRPr="007E7A50" w:rsidDel="008F54B3">
          <w:rPr>
            <w:rFonts w:ascii="_≤ü" w:hAnsi="_≤ü" w:cs="_≤ü"/>
            <w:color w:val="000000"/>
            <w:sz w:val="20"/>
            <w:szCs w:val="20"/>
            <w:lang w:val="en-GB"/>
          </w:rPr>
          <w:delText>Specific frames are a special case in that they are identified from the Category field.</w:delText>
        </w:r>
      </w:del>
      <w:ins w:id="120" w:author="Jouni Malinen" w:date="2023-06-02T11:28:00Z">
        <w:r w:rsidR="00DE329C">
          <w:rPr>
            <w:rFonts w:ascii="_≤ü" w:hAnsi="_≤ü" w:cs="_≤ü"/>
            <w:color w:val="000000"/>
            <w:sz w:val="20"/>
            <w:szCs w:val="20"/>
            <w:lang w:val="en-GB"/>
          </w:rPr>
          <w:t xml:space="preserve"> Vendor Specific Public Action frames are a special case in that </w:t>
        </w:r>
      </w:ins>
      <w:ins w:id="121" w:author="Jouni Malinen" w:date="2023-06-02T11:30:00Z">
        <w:r w:rsidR="00DE329C">
          <w:rPr>
            <w:rFonts w:ascii="_≤ü" w:hAnsi="_≤ü" w:cs="_≤ü"/>
            <w:color w:val="000000"/>
            <w:sz w:val="20"/>
            <w:szCs w:val="20"/>
            <w:lang w:val="en-GB"/>
          </w:rPr>
          <w:t>they</w:t>
        </w:r>
      </w:ins>
      <w:ins w:id="122" w:author="Jouni Malinen" w:date="2023-06-02T11:28:00Z">
        <w:r w:rsidR="00DE329C">
          <w:rPr>
            <w:rFonts w:ascii="_≤ü" w:hAnsi="_≤ü" w:cs="_≤ü"/>
            <w:color w:val="000000"/>
            <w:sz w:val="20"/>
            <w:szCs w:val="20"/>
            <w:lang w:val="en-GB"/>
          </w:rPr>
          <w:t xml:space="preserve"> </w:t>
        </w:r>
      </w:ins>
      <w:ins w:id="123" w:author="Jouni Malinen" w:date="2023-06-02T11:29:00Z">
        <w:r w:rsidR="00DE329C">
          <w:rPr>
            <w:rFonts w:ascii="_≤ü" w:hAnsi="_≤ü" w:cs="_≤ü"/>
            <w:color w:val="000000"/>
            <w:sz w:val="20"/>
            <w:szCs w:val="20"/>
            <w:lang w:val="en-GB"/>
          </w:rPr>
          <w:t xml:space="preserve">use </w:t>
        </w:r>
      </w:ins>
      <w:ins w:id="124" w:author="Jouni Malinen" w:date="2023-06-02T11:30:00Z">
        <w:r w:rsidR="00DE329C">
          <w:rPr>
            <w:rFonts w:ascii="_≤ü" w:hAnsi="_≤ü" w:cs="_≤ü"/>
            <w:color w:val="000000"/>
            <w:sz w:val="20"/>
            <w:szCs w:val="20"/>
            <w:lang w:val="en-GB"/>
          </w:rPr>
          <w:t xml:space="preserve">the </w:t>
        </w:r>
      </w:ins>
      <w:ins w:id="125" w:author="Jouni Malinen" w:date="2023-06-02T11:29:00Z">
        <w:r w:rsidR="00DE329C">
          <w:rPr>
            <w:rFonts w:ascii="_≤ü" w:hAnsi="_≤ü" w:cs="_≤ü"/>
            <w:color w:val="000000"/>
            <w:sz w:val="20"/>
            <w:szCs w:val="20"/>
            <w:lang w:val="en-GB"/>
          </w:rPr>
          <w:t>“&lt;name&gt; Public Action frame” construction instead of the “&lt;name&gt; frame” above.</w:t>
        </w:r>
      </w:ins>
    </w:p>
    <w:p w14:paraId="425E4DEB" w14:textId="77777777" w:rsidR="007E7A50" w:rsidRPr="007E7A50" w:rsidRDefault="007E7A50" w:rsidP="007E7A50">
      <w:pPr>
        <w:rPr>
          <w:lang w:val="en-US"/>
        </w:rPr>
      </w:pPr>
    </w:p>
    <w:p w14:paraId="1CB9BCC7" w14:textId="77777777" w:rsidR="0029435F" w:rsidRPr="0029435F" w:rsidRDefault="0029435F" w:rsidP="0029435F">
      <w:pPr>
        <w:autoSpaceDE w:val="0"/>
        <w:autoSpaceDN w:val="0"/>
        <w:adjustRightInd w:val="0"/>
        <w:rPr>
          <w:rFonts w:ascii="_≤ü" w:hAnsi="_≤ü" w:cs="_≤ü"/>
          <w:b/>
          <w:bCs/>
          <w:sz w:val="20"/>
          <w:szCs w:val="20"/>
          <w:lang w:val="en-GB"/>
        </w:rPr>
      </w:pPr>
      <w:r w:rsidRPr="0029435F">
        <w:rPr>
          <w:rFonts w:ascii="_≤ü" w:hAnsi="_≤ü" w:cs="_≤ü"/>
          <w:b/>
          <w:bCs/>
          <w:sz w:val="20"/>
          <w:szCs w:val="20"/>
          <w:lang w:val="en-GB"/>
        </w:rPr>
        <w:t>4.3.19 STA transmission of Data frames outside the context of a BSS</w:t>
      </w:r>
    </w:p>
    <w:p w14:paraId="53024B54" w14:textId="621B5F94" w:rsidR="0029435F" w:rsidRPr="00D34A8D" w:rsidRDefault="0029435F" w:rsidP="0029435F">
      <w:pPr>
        <w:rPr>
          <w:lang w:val="en-US"/>
        </w:rPr>
      </w:pPr>
      <w:r>
        <w:rPr>
          <w:i/>
          <w:iCs/>
          <w:color w:val="FF0000"/>
          <w:lang w:val="en-US"/>
        </w:rPr>
        <w:t>Modify 4.3.19 as shown</w:t>
      </w:r>
      <w:r w:rsidRPr="00BF5647">
        <w:rPr>
          <w:i/>
          <w:iCs/>
          <w:color w:val="FF0000"/>
          <w:lang w:val="en-US"/>
        </w:rPr>
        <w:t xml:space="preserve"> (P</w:t>
      </w:r>
      <w:r>
        <w:rPr>
          <w:i/>
          <w:iCs/>
          <w:color w:val="FF0000"/>
          <w:lang w:val="en-US"/>
        </w:rPr>
        <w:t>277</w:t>
      </w:r>
      <w:r w:rsidRPr="00BF5647">
        <w:rPr>
          <w:i/>
          <w:iCs/>
          <w:color w:val="FF0000"/>
          <w:lang w:val="en-US"/>
        </w:rPr>
        <w:t xml:space="preserve"> L</w:t>
      </w:r>
      <w:r>
        <w:rPr>
          <w:i/>
          <w:iCs/>
          <w:color w:val="FF0000"/>
          <w:lang w:val="en-US"/>
        </w:rPr>
        <w:t>19</w:t>
      </w:r>
      <w:r w:rsidRPr="00BF5647">
        <w:rPr>
          <w:i/>
          <w:iCs/>
          <w:color w:val="FF0000"/>
          <w:lang w:val="en-US"/>
        </w:rPr>
        <w:t>)</w:t>
      </w:r>
      <w:r>
        <w:rPr>
          <w:i/>
          <w:iCs/>
          <w:color w:val="FF0000"/>
          <w:lang w:val="en-US"/>
        </w:rPr>
        <w:t>:</w:t>
      </w:r>
    </w:p>
    <w:p w14:paraId="1A10A6AA" w14:textId="77777777" w:rsidR="0029435F" w:rsidRPr="0095164A" w:rsidRDefault="0029435F" w:rsidP="0029435F">
      <w:pPr>
        <w:autoSpaceDE w:val="0"/>
        <w:autoSpaceDN w:val="0"/>
        <w:adjustRightInd w:val="0"/>
        <w:rPr>
          <w:rFonts w:ascii="Æ“" w:hAnsi="Æ“" w:cs="Æ“"/>
          <w:color w:val="218A21"/>
          <w:sz w:val="20"/>
          <w:szCs w:val="20"/>
          <w:lang w:val="en-US"/>
        </w:rPr>
      </w:pPr>
    </w:p>
    <w:p w14:paraId="3D8B5E2F" w14:textId="017A83FE" w:rsidR="001E4CC4" w:rsidRDefault="0029435F" w:rsidP="0029435F">
      <w:pPr>
        <w:autoSpaceDE w:val="0"/>
        <w:autoSpaceDN w:val="0"/>
        <w:adjustRightInd w:val="0"/>
        <w:rPr>
          <w:ins w:id="126" w:author="Jouni Malinen" w:date="2023-05-26T20:19:00Z"/>
          <w:rFonts w:ascii="_≤ü" w:hAnsi="_≤ü" w:cs="_≤ü"/>
          <w:sz w:val="20"/>
          <w:szCs w:val="20"/>
          <w:lang w:val="en-GB"/>
        </w:rPr>
      </w:pPr>
      <w:r w:rsidRPr="0029435F">
        <w:rPr>
          <w:rFonts w:ascii="_≤ü" w:hAnsi="_≤ü" w:cs="_≤ü"/>
          <w:sz w:val="20"/>
          <w:szCs w:val="20"/>
          <w:lang w:val="en-GB"/>
        </w:rPr>
        <w:t xml:space="preserve">The Vendor Specific </w:t>
      </w:r>
      <w:ins w:id="127" w:author="Jouni Malinen" w:date="2023-05-26T20:19:00Z">
        <w:r w:rsidR="00654AC4">
          <w:rPr>
            <w:rFonts w:ascii="_≤ü" w:hAnsi="_≤ü" w:cs="_≤ü"/>
            <w:sz w:val="20"/>
            <w:szCs w:val="20"/>
            <w:lang w:val="en-GB"/>
          </w:rPr>
          <w:t xml:space="preserve">Action </w:t>
        </w:r>
      </w:ins>
      <w:r w:rsidRPr="0029435F">
        <w:rPr>
          <w:rFonts w:ascii="_≤ü" w:hAnsi="_≤ü" w:cs="_≤ü"/>
          <w:sz w:val="20"/>
          <w:szCs w:val="20"/>
          <w:lang w:val="en-GB"/>
        </w:rPr>
        <w:t>frame (see 9.6.5 (Vendor-specific Action frame details)) provides one means</w:t>
      </w:r>
      <w:r>
        <w:rPr>
          <w:rFonts w:ascii="_≤ü" w:hAnsi="_≤ü" w:cs="_≤ü"/>
          <w:sz w:val="20"/>
          <w:szCs w:val="20"/>
          <w:lang w:val="en-GB"/>
        </w:rPr>
        <w:t xml:space="preserve"> </w:t>
      </w:r>
      <w:r w:rsidRPr="0029435F">
        <w:rPr>
          <w:rFonts w:ascii="_≤ü" w:hAnsi="_≤ü" w:cs="_≤ü"/>
          <w:sz w:val="20"/>
          <w:szCs w:val="20"/>
          <w:lang w:val="en-GB"/>
        </w:rPr>
        <w:t>for STAs to exchange management information prior to communicating Data frames outside the context of a</w:t>
      </w:r>
      <w:r>
        <w:rPr>
          <w:rFonts w:ascii="_≤ü" w:hAnsi="_≤ü" w:cs="_≤ü"/>
          <w:sz w:val="20"/>
          <w:szCs w:val="20"/>
          <w:lang w:val="en-GB"/>
        </w:rPr>
        <w:t xml:space="preserve"> </w:t>
      </w:r>
      <w:r w:rsidRPr="0029435F">
        <w:rPr>
          <w:rFonts w:ascii="_≤ü" w:hAnsi="_≤ü" w:cs="_≤ü"/>
          <w:sz w:val="20"/>
          <w:szCs w:val="20"/>
          <w:lang w:val="en-GB"/>
        </w:rPr>
        <w:t>BSS.</w:t>
      </w:r>
    </w:p>
    <w:p w14:paraId="0D1858C6" w14:textId="77777777" w:rsidR="002E6050" w:rsidRDefault="002E6050" w:rsidP="0029435F">
      <w:pPr>
        <w:autoSpaceDE w:val="0"/>
        <w:autoSpaceDN w:val="0"/>
        <w:adjustRightInd w:val="0"/>
        <w:rPr>
          <w:ins w:id="128" w:author="Jouni Malinen" w:date="2023-05-26T20:19:00Z"/>
          <w:rFonts w:ascii="_≤ü" w:hAnsi="_≤ü" w:cs="_≤ü"/>
          <w:sz w:val="20"/>
          <w:szCs w:val="20"/>
          <w:lang w:val="en-GB"/>
        </w:rPr>
      </w:pPr>
    </w:p>
    <w:p w14:paraId="4B663698" w14:textId="0CC92AD1" w:rsidR="002E6050" w:rsidRPr="002E6050" w:rsidRDefault="002E6050" w:rsidP="002E6050">
      <w:pPr>
        <w:autoSpaceDE w:val="0"/>
        <w:autoSpaceDN w:val="0"/>
        <w:adjustRightInd w:val="0"/>
        <w:rPr>
          <w:rFonts w:ascii="_≤ü" w:hAnsi="_≤ü" w:cs="_≤ü"/>
          <w:b/>
          <w:bCs/>
          <w:color w:val="218A21"/>
          <w:sz w:val="20"/>
          <w:szCs w:val="20"/>
          <w:lang w:val="en-GB"/>
        </w:rPr>
      </w:pPr>
      <w:r w:rsidRPr="002E6050">
        <w:rPr>
          <w:rFonts w:ascii="_≤ü" w:hAnsi="_≤ü" w:cs="_≤ü"/>
          <w:b/>
          <w:bCs/>
          <w:color w:val="000000"/>
          <w:sz w:val="20"/>
          <w:szCs w:val="20"/>
          <w:lang w:val="en-GB"/>
        </w:rPr>
        <w:t>9.6.5 Vendor</w:t>
      </w:r>
      <w:del w:id="129" w:author="Jouni Malinen" w:date="2023-05-29T13:10:00Z">
        <w:r w:rsidRPr="002E6050" w:rsidDel="00975AD3">
          <w:rPr>
            <w:rFonts w:ascii="_≤ü" w:hAnsi="_≤ü" w:cs="_≤ü"/>
            <w:b/>
            <w:bCs/>
            <w:color w:val="000000"/>
            <w:sz w:val="20"/>
            <w:szCs w:val="20"/>
            <w:lang w:val="en-GB"/>
          </w:rPr>
          <w:delText>-s</w:delText>
        </w:r>
      </w:del>
      <w:ins w:id="130" w:author="Jouni Malinen" w:date="2023-05-29T13:10:00Z">
        <w:r w:rsidR="00975AD3">
          <w:rPr>
            <w:rFonts w:ascii="_≤ü" w:hAnsi="_≤ü" w:cs="_≤ü"/>
            <w:b/>
            <w:bCs/>
            <w:color w:val="000000"/>
            <w:sz w:val="20"/>
            <w:szCs w:val="20"/>
            <w:lang w:val="en-GB"/>
          </w:rPr>
          <w:t xml:space="preserve"> S</w:t>
        </w:r>
      </w:ins>
      <w:r w:rsidRPr="002E6050">
        <w:rPr>
          <w:rFonts w:ascii="_≤ü" w:hAnsi="_≤ü" w:cs="_≤ü"/>
          <w:b/>
          <w:bCs/>
          <w:color w:val="000000"/>
          <w:sz w:val="20"/>
          <w:szCs w:val="20"/>
          <w:lang w:val="en-GB"/>
        </w:rPr>
        <w:t>pecific Action frame</w:t>
      </w:r>
      <w:ins w:id="131" w:author="Jouni Malinen" w:date="2023-05-29T13:11:00Z">
        <w:r w:rsidR="00975AD3">
          <w:rPr>
            <w:rFonts w:ascii="_≤ü" w:hAnsi="_≤ü" w:cs="_≤ü"/>
            <w:b/>
            <w:bCs/>
            <w:color w:val="000000"/>
            <w:sz w:val="20"/>
            <w:szCs w:val="20"/>
            <w:lang w:val="en-GB"/>
          </w:rPr>
          <w:t xml:space="preserve"> and Vendor Specific Protected Action frame</w:t>
        </w:r>
      </w:ins>
      <w:r w:rsidRPr="002E6050">
        <w:rPr>
          <w:rFonts w:ascii="_≤ü" w:hAnsi="_≤ü" w:cs="_≤ü"/>
          <w:b/>
          <w:bCs/>
          <w:color w:val="000000"/>
          <w:sz w:val="20"/>
          <w:szCs w:val="20"/>
          <w:lang w:val="en-GB"/>
        </w:rPr>
        <w:t xml:space="preserve"> details</w:t>
      </w:r>
    </w:p>
    <w:p w14:paraId="307516AE" w14:textId="29D7324F" w:rsidR="00C974DD" w:rsidRPr="00D34A8D" w:rsidRDefault="00C974DD" w:rsidP="00C974DD">
      <w:pPr>
        <w:rPr>
          <w:lang w:val="en-US"/>
        </w:rPr>
      </w:pPr>
      <w:r>
        <w:rPr>
          <w:i/>
          <w:iCs/>
          <w:color w:val="FF0000"/>
          <w:lang w:val="en-US"/>
        </w:rPr>
        <w:t>Modify 9.6.5 as shown</w:t>
      </w:r>
      <w:r w:rsidRPr="00BF5647">
        <w:rPr>
          <w:i/>
          <w:iCs/>
          <w:color w:val="FF0000"/>
          <w:lang w:val="en-US"/>
        </w:rPr>
        <w:t xml:space="preserve"> (</w:t>
      </w:r>
      <w:r w:rsidR="00975AD3">
        <w:rPr>
          <w:i/>
          <w:iCs/>
          <w:color w:val="FF0000"/>
          <w:lang w:val="en-US"/>
        </w:rPr>
        <w:t xml:space="preserve">title </w:t>
      </w:r>
      <w:r w:rsidR="009900CD">
        <w:rPr>
          <w:i/>
          <w:iCs/>
          <w:color w:val="FF0000"/>
          <w:lang w:val="en-US"/>
        </w:rPr>
        <w:t>of 9.6.5, title of Figure 90-1086,</w:t>
      </w:r>
      <w:r w:rsidR="00975AD3">
        <w:rPr>
          <w:i/>
          <w:iCs/>
          <w:color w:val="FF0000"/>
          <w:lang w:val="en-US"/>
        </w:rPr>
        <w:t xml:space="preserve"> and </w:t>
      </w:r>
      <w:r w:rsidRPr="00BF5647">
        <w:rPr>
          <w:i/>
          <w:iCs/>
          <w:color w:val="FF0000"/>
          <w:lang w:val="en-US"/>
        </w:rPr>
        <w:t>P</w:t>
      </w:r>
      <w:r>
        <w:rPr>
          <w:i/>
          <w:iCs/>
          <w:color w:val="FF0000"/>
          <w:lang w:val="en-US"/>
        </w:rPr>
        <w:t>1547-1548</w:t>
      </w:r>
      <w:r w:rsidRPr="00BF5647">
        <w:rPr>
          <w:i/>
          <w:iCs/>
          <w:color w:val="FF0000"/>
          <w:lang w:val="en-US"/>
        </w:rPr>
        <w:t>)</w:t>
      </w:r>
      <w:r>
        <w:rPr>
          <w:i/>
          <w:iCs/>
          <w:color w:val="FF0000"/>
          <w:lang w:val="en-US"/>
        </w:rPr>
        <w:t>:</w:t>
      </w:r>
    </w:p>
    <w:p w14:paraId="6B9017A5" w14:textId="77777777" w:rsidR="002E6050" w:rsidRPr="00C974DD" w:rsidRDefault="002E6050" w:rsidP="002E6050">
      <w:pPr>
        <w:autoSpaceDE w:val="0"/>
        <w:autoSpaceDN w:val="0"/>
        <w:adjustRightInd w:val="0"/>
        <w:rPr>
          <w:rFonts w:ascii="_≤ü" w:hAnsi="_≤ü" w:cs="_≤ü"/>
          <w:color w:val="000000"/>
          <w:sz w:val="20"/>
          <w:szCs w:val="20"/>
          <w:lang w:val="en-US"/>
        </w:rPr>
      </w:pPr>
    </w:p>
    <w:p w14:paraId="374C4E5C" w14:textId="0801C7F4" w:rsidR="002E6050" w:rsidRPr="002E6050" w:rsidRDefault="002E6050" w:rsidP="002E6050">
      <w:pPr>
        <w:autoSpaceDE w:val="0"/>
        <w:autoSpaceDN w:val="0"/>
        <w:adjustRightInd w:val="0"/>
        <w:rPr>
          <w:rFonts w:ascii="_≤ü" w:hAnsi="_≤ü" w:cs="_≤ü"/>
          <w:color w:val="000000"/>
          <w:sz w:val="20"/>
          <w:szCs w:val="20"/>
          <w:lang w:val="en-GB"/>
        </w:rPr>
      </w:pPr>
      <w:del w:id="132" w:author="Jouni Malinen" w:date="2023-05-29T13:14:00Z">
        <w:r w:rsidRPr="002E6050" w:rsidDel="00975AD3">
          <w:rPr>
            <w:rFonts w:ascii="_≤ü" w:hAnsi="_≤ü" w:cs="_≤ü"/>
            <w:color w:val="000000"/>
            <w:sz w:val="20"/>
            <w:szCs w:val="20"/>
            <w:lang w:val="en-GB"/>
          </w:rPr>
          <w:delText xml:space="preserve">The </w:delText>
        </w:r>
      </w:del>
      <w:r w:rsidRPr="002E6050">
        <w:rPr>
          <w:rFonts w:ascii="_≤ü" w:hAnsi="_≤ü" w:cs="_≤ü"/>
          <w:color w:val="000000"/>
          <w:sz w:val="20"/>
          <w:szCs w:val="20"/>
          <w:lang w:val="en-GB"/>
        </w:rPr>
        <w:t xml:space="preserve">Vendor Specific </w:t>
      </w:r>
      <w:ins w:id="133" w:author="Jouni Malinen" w:date="2023-05-29T12:53:00Z">
        <w:r w:rsidR="00C974DD">
          <w:rPr>
            <w:rFonts w:ascii="_≤ü" w:hAnsi="_≤ü" w:cs="_≤ü"/>
            <w:color w:val="000000"/>
            <w:sz w:val="20"/>
            <w:szCs w:val="20"/>
            <w:lang w:val="en-GB"/>
          </w:rPr>
          <w:t xml:space="preserve">Action </w:t>
        </w:r>
      </w:ins>
      <w:ins w:id="134" w:author="Jouni Malinen" w:date="2023-05-29T13:13:00Z">
        <w:r w:rsidR="00975AD3">
          <w:rPr>
            <w:rFonts w:ascii="_≤ü" w:hAnsi="_≤ü" w:cs="_≤ü"/>
            <w:color w:val="000000"/>
            <w:sz w:val="20"/>
            <w:szCs w:val="20"/>
            <w:lang w:val="en-GB"/>
          </w:rPr>
          <w:t>and Vendor Speci</w:t>
        </w:r>
      </w:ins>
      <w:ins w:id="135" w:author="Jouni Malinen" w:date="2023-05-29T13:14:00Z">
        <w:r w:rsidR="00975AD3">
          <w:rPr>
            <w:rFonts w:ascii="_≤ü" w:hAnsi="_≤ü" w:cs="_≤ü"/>
            <w:color w:val="000000"/>
            <w:sz w:val="20"/>
            <w:szCs w:val="20"/>
            <w:lang w:val="en-GB"/>
          </w:rPr>
          <w:t>f</w:t>
        </w:r>
      </w:ins>
      <w:ins w:id="136" w:author="Jouni Malinen" w:date="2023-05-29T13:13:00Z">
        <w:r w:rsidR="00975AD3">
          <w:rPr>
            <w:rFonts w:ascii="_≤ü" w:hAnsi="_≤ü" w:cs="_≤ü"/>
            <w:color w:val="000000"/>
            <w:sz w:val="20"/>
            <w:szCs w:val="20"/>
            <w:lang w:val="en-GB"/>
          </w:rPr>
          <w:t xml:space="preserve">ic Protected Action </w:t>
        </w:r>
      </w:ins>
      <w:r w:rsidRPr="002E6050">
        <w:rPr>
          <w:rFonts w:ascii="_≤ü" w:hAnsi="_≤ü" w:cs="_≤ü"/>
          <w:color w:val="000000"/>
          <w:sz w:val="20"/>
          <w:szCs w:val="20"/>
          <w:lang w:val="en-GB"/>
        </w:rPr>
        <w:t>frame</w:t>
      </w:r>
      <w:ins w:id="137" w:author="Jouni Malinen" w:date="2023-05-29T13:13:00Z">
        <w:r w:rsidR="00975AD3">
          <w:rPr>
            <w:rFonts w:ascii="_≤ü" w:hAnsi="_≤ü" w:cs="_≤ü"/>
            <w:color w:val="000000"/>
            <w:sz w:val="20"/>
            <w:szCs w:val="20"/>
            <w:lang w:val="en-GB"/>
          </w:rPr>
          <w:t>s</w:t>
        </w:r>
      </w:ins>
      <w:r w:rsidRPr="002E6050">
        <w:rPr>
          <w:rFonts w:ascii="_≤ü" w:hAnsi="_≤ü" w:cs="_≤ü"/>
          <w:color w:val="000000"/>
          <w:sz w:val="20"/>
          <w:szCs w:val="20"/>
          <w:lang w:val="en-GB"/>
        </w:rPr>
        <w:t xml:space="preserve"> </w:t>
      </w:r>
      <w:del w:id="138" w:author="Jouni Malinen" w:date="2023-05-29T13:13:00Z">
        <w:r w:rsidRPr="002E6050" w:rsidDel="00975AD3">
          <w:rPr>
            <w:rFonts w:ascii="_≤ü" w:hAnsi="_≤ü" w:cs="_≤ü"/>
            <w:color w:val="000000"/>
            <w:sz w:val="20"/>
            <w:szCs w:val="20"/>
            <w:lang w:val="en-GB"/>
          </w:rPr>
          <w:delText xml:space="preserve">is </w:delText>
        </w:r>
      </w:del>
      <w:ins w:id="139" w:author="Jouni Malinen" w:date="2023-05-29T13:13:00Z">
        <w:r w:rsidR="00975AD3">
          <w:rPr>
            <w:rFonts w:ascii="_≤ü" w:hAnsi="_≤ü" w:cs="_≤ü"/>
            <w:color w:val="000000"/>
            <w:sz w:val="20"/>
            <w:szCs w:val="20"/>
            <w:lang w:val="en-GB"/>
          </w:rPr>
          <w:t>are</w:t>
        </w:r>
        <w:r w:rsidR="00975AD3" w:rsidRPr="002E6050">
          <w:rPr>
            <w:rFonts w:ascii="_≤ü" w:hAnsi="_≤ü" w:cs="_≤ü"/>
            <w:color w:val="000000"/>
            <w:sz w:val="20"/>
            <w:szCs w:val="20"/>
            <w:lang w:val="en-GB"/>
          </w:rPr>
          <w:t xml:space="preserve"> </w:t>
        </w:r>
      </w:ins>
      <w:r w:rsidRPr="002E6050">
        <w:rPr>
          <w:rFonts w:ascii="_≤ü" w:hAnsi="_≤ü" w:cs="_≤ü"/>
          <w:color w:val="000000"/>
          <w:sz w:val="20"/>
          <w:szCs w:val="20"/>
          <w:lang w:val="en-GB"/>
        </w:rPr>
        <w:t xml:space="preserve">defined for vendor-specific </w:t>
      </w:r>
      <w:proofErr w:type="spellStart"/>
      <w:r w:rsidRPr="002E6050">
        <w:rPr>
          <w:rFonts w:ascii="_≤ü" w:hAnsi="_≤ü" w:cs="_≤ü"/>
          <w:color w:val="000000"/>
          <w:sz w:val="20"/>
          <w:szCs w:val="20"/>
          <w:lang w:val="en-GB"/>
        </w:rPr>
        <w:t>signaling</w:t>
      </w:r>
      <w:proofErr w:type="spellEnd"/>
      <w:r w:rsidRPr="002E6050">
        <w:rPr>
          <w:rFonts w:ascii="_≤ü" w:hAnsi="_≤ü" w:cs="_≤ü"/>
          <w:color w:val="000000"/>
          <w:sz w:val="20"/>
          <w:szCs w:val="20"/>
          <w:lang w:val="en-GB"/>
        </w:rPr>
        <w:t>. The format of the Action field of the</w:t>
      </w:r>
      <w:del w:id="140" w:author="Jouni Malinen" w:date="2023-05-29T13:15:00Z">
        <w:r w:rsidDel="00975AD3">
          <w:rPr>
            <w:rFonts w:ascii="_≤ü" w:hAnsi="_≤ü" w:cs="_≤ü"/>
            <w:color w:val="000000"/>
            <w:sz w:val="20"/>
            <w:szCs w:val="20"/>
            <w:lang w:val="en-GB"/>
          </w:rPr>
          <w:delText xml:space="preserve"> </w:delText>
        </w:r>
        <w:r w:rsidRPr="002E6050" w:rsidDel="00975AD3">
          <w:rPr>
            <w:rFonts w:ascii="_≤ü" w:hAnsi="_≤ü" w:cs="_≤ü"/>
            <w:color w:val="000000"/>
            <w:sz w:val="20"/>
            <w:szCs w:val="20"/>
            <w:lang w:val="en-GB"/>
          </w:rPr>
          <w:delText>Vendor Specific</w:delText>
        </w:r>
      </w:del>
      <w:ins w:id="141" w:author="Jouni Malinen" w:date="2023-05-29T13:15:00Z">
        <w:r w:rsidR="00975AD3">
          <w:rPr>
            <w:rFonts w:ascii="_≤ü" w:hAnsi="_≤ü" w:cs="_≤ü"/>
            <w:color w:val="000000"/>
            <w:sz w:val="20"/>
            <w:szCs w:val="20"/>
            <w:lang w:val="en-GB"/>
          </w:rPr>
          <w:t>se</w:t>
        </w:r>
      </w:ins>
      <w:r w:rsidRPr="002E6050">
        <w:rPr>
          <w:rFonts w:ascii="_≤ü" w:hAnsi="_≤ü" w:cs="_≤ü"/>
          <w:color w:val="000000"/>
          <w:sz w:val="20"/>
          <w:szCs w:val="20"/>
          <w:lang w:val="en-GB"/>
        </w:rPr>
        <w:t xml:space="preserve"> frame</w:t>
      </w:r>
      <w:ins w:id="142" w:author="Jouni Malinen" w:date="2023-05-29T13:15:00Z">
        <w:r w:rsidR="00975AD3">
          <w:rPr>
            <w:rFonts w:ascii="_≤ü" w:hAnsi="_≤ü" w:cs="_≤ü"/>
            <w:color w:val="000000"/>
            <w:sz w:val="20"/>
            <w:szCs w:val="20"/>
            <w:lang w:val="en-GB"/>
          </w:rPr>
          <w:t>s</w:t>
        </w:r>
      </w:ins>
      <w:r w:rsidRPr="002E6050">
        <w:rPr>
          <w:rFonts w:ascii="_≤ü" w:hAnsi="_≤ü" w:cs="_≤ü"/>
          <w:color w:val="000000"/>
          <w:sz w:val="20"/>
          <w:szCs w:val="20"/>
          <w:lang w:val="en-GB"/>
        </w:rPr>
        <w:t xml:space="preserve"> is shown in Figure 9-1086 (Vendor Specific frame Action field format).</w:t>
      </w:r>
    </w:p>
    <w:p w14:paraId="7496F76B" w14:textId="78213E42" w:rsidR="00FB08A6" w:rsidRDefault="002E6050" w:rsidP="002E6050">
      <w:pPr>
        <w:autoSpaceDE w:val="0"/>
        <w:autoSpaceDN w:val="0"/>
        <w:adjustRightInd w:val="0"/>
        <w:rPr>
          <w:rFonts w:ascii="_≤ü" w:hAnsi="_≤ü" w:cs="_≤ü"/>
          <w:color w:val="000000"/>
          <w:sz w:val="18"/>
          <w:szCs w:val="18"/>
          <w:lang w:val="en-GB"/>
        </w:rPr>
      </w:pPr>
      <w:r w:rsidRPr="002E6050">
        <w:rPr>
          <w:rFonts w:ascii="_≤ü" w:hAnsi="_≤ü" w:cs="_≤ü"/>
          <w:color w:val="000000"/>
          <w:sz w:val="18"/>
          <w:szCs w:val="18"/>
          <w:lang w:val="en-GB"/>
        </w:rPr>
        <w:t>NOTE—If management frame protection is negotiated, then Vendor Specific Protected Action frames (see Table 9-79</w:t>
      </w:r>
      <w:r>
        <w:rPr>
          <w:rFonts w:ascii="_≤ü" w:hAnsi="_≤ü" w:cs="_≤ü"/>
          <w:color w:val="000000"/>
          <w:sz w:val="18"/>
          <w:szCs w:val="18"/>
          <w:lang w:val="en-GB"/>
        </w:rPr>
        <w:t xml:space="preserve"> </w:t>
      </w:r>
      <w:r w:rsidRPr="002E6050">
        <w:rPr>
          <w:rFonts w:ascii="_≤ü" w:hAnsi="_≤ü" w:cs="_≤ü"/>
          <w:color w:val="000000"/>
          <w:sz w:val="18"/>
          <w:szCs w:val="18"/>
          <w:lang w:val="en-GB"/>
        </w:rPr>
        <w:t xml:space="preserve">(Category values)) are protected; </w:t>
      </w:r>
      <w:proofErr w:type="gramStart"/>
      <w:r w:rsidRPr="002E6050">
        <w:rPr>
          <w:rFonts w:ascii="_≤ü" w:hAnsi="_≤ü" w:cs="_≤ü"/>
          <w:color w:val="000000"/>
          <w:sz w:val="18"/>
          <w:szCs w:val="18"/>
          <w:lang w:val="en-GB"/>
        </w:rPr>
        <w:t>otherwise</w:t>
      </w:r>
      <w:proofErr w:type="gramEnd"/>
      <w:r w:rsidRPr="002E6050">
        <w:rPr>
          <w:rFonts w:ascii="_≤ü" w:hAnsi="_≤ü" w:cs="_≤ü"/>
          <w:color w:val="000000"/>
          <w:sz w:val="18"/>
          <w:szCs w:val="18"/>
          <w:lang w:val="en-GB"/>
        </w:rPr>
        <w:t xml:space="preserve"> they are unprotected.</w:t>
      </w:r>
    </w:p>
    <w:p w14:paraId="3C19B550" w14:textId="7A3CE498" w:rsidR="00FB08A6" w:rsidRDefault="00FB08A6" w:rsidP="009900CD">
      <w:pPr>
        <w:autoSpaceDE w:val="0"/>
        <w:autoSpaceDN w:val="0"/>
        <w:adjustRightInd w:val="0"/>
        <w:jc w:val="center"/>
        <w:rPr>
          <w:rFonts w:ascii="_≤ü" w:hAnsi="_≤ü" w:cs="_≤ü"/>
          <w:color w:val="000000"/>
          <w:sz w:val="18"/>
          <w:szCs w:val="18"/>
          <w:lang w:val="en-GB"/>
        </w:rPr>
      </w:pPr>
    </w:p>
    <w:p w14:paraId="434D7567" w14:textId="7E380019" w:rsidR="009900CD" w:rsidRDefault="009900CD" w:rsidP="009900CD">
      <w:pPr>
        <w:autoSpaceDE w:val="0"/>
        <w:autoSpaceDN w:val="0"/>
        <w:adjustRightInd w:val="0"/>
        <w:jc w:val="center"/>
        <w:rPr>
          <w:rFonts w:ascii="_≤ü" w:hAnsi="_≤ü" w:cs="_≤ü"/>
          <w:color w:val="000000"/>
          <w:sz w:val="18"/>
          <w:szCs w:val="18"/>
          <w:lang w:val="en-GB"/>
        </w:rPr>
      </w:pPr>
      <w:r w:rsidRPr="009900CD">
        <w:rPr>
          <w:rFonts w:ascii="_≤ü" w:hAnsi="_≤ü" w:cs="_≤ü"/>
          <w:noProof/>
          <w:color w:val="000000"/>
          <w:sz w:val="18"/>
          <w:szCs w:val="18"/>
          <w:lang w:val="en-GB"/>
        </w:rPr>
        <w:drawing>
          <wp:inline distT="0" distB="0" distL="0" distR="0" wp14:anchorId="4568C188" wp14:editId="5ED56163">
            <wp:extent cx="3543300" cy="609600"/>
            <wp:effectExtent l="0" t="0" r="0" b="0"/>
            <wp:docPr id="1215022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22884" name=""/>
                    <pic:cNvPicPr/>
                  </pic:nvPicPr>
                  <pic:blipFill>
                    <a:blip r:embed="rId23"/>
                    <a:stretch>
                      <a:fillRect/>
                    </a:stretch>
                  </pic:blipFill>
                  <pic:spPr>
                    <a:xfrm>
                      <a:off x="0" y="0"/>
                      <a:ext cx="3543300" cy="609600"/>
                    </a:xfrm>
                    <a:prstGeom prst="rect">
                      <a:avLst/>
                    </a:prstGeom>
                  </pic:spPr>
                </pic:pic>
              </a:graphicData>
            </a:graphic>
          </wp:inline>
        </w:drawing>
      </w:r>
    </w:p>
    <w:p w14:paraId="159E3A0D" w14:textId="4737FAEA" w:rsidR="00FB08A6" w:rsidRPr="009900CD" w:rsidRDefault="009900CD" w:rsidP="009900CD">
      <w:pPr>
        <w:autoSpaceDE w:val="0"/>
        <w:autoSpaceDN w:val="0"/>
        <w:adjustRightInd w:val="0"/>
        <w:jc w:val="center"/>
        <w:rPr>
          <w:rFonts w:ascii="_≤ü" w:hAnsi="_≤ü" w:cs="_≤ü"/>
          <w:b/>
          <w:bCs/>
          <w:color w:val="000000"/>
          <w:sz w:val="18"/>
          <w:szCs w:val="18"/>
          <w:lang w:val="en-GB"/>
        </w:rPr>
      </w:pPr>
      <w:r w:rsidRPr="009900CD">
        <w:rPr>
          <w:rFonts w:ascii="_≤ü" w:hAnsi="_≤ü" w:cs="_≤ü"/>
          <w:b/>
          <w:bCs/>
          <w:sz w:val="20"/>
          <w:szCs w:val="20"/>
          <w:lang w:val="en-GB"/>
        </w:rPr>
        <w:t xml:space="preserve">Figure 9-1086—Vendor Specific </w:t>
      </w:r>
      <w:ins w:id="143" w:author="Jouni Malinen" w:date="2023-05-29T13:18:00Z">
        <w:r>
          <w:rPr>
            <w:rFonts w:ascii="_≤ü" w:hAnsi="_≤ü" w:cs="_≤ü"/>
            <w:b/>
            <w:bCs/>
            <w:sz w:val="20"/>
            <w:szCs w:val="20"/>
            <w:lang w:val="en-GB"/>
          </w:rPr>
          <w:t xml:space="preserve">Action and Vendor Specific Protected Action </w:t>
        </w:r>
      </w:ins>
      <w:r w:rsidRPr="009900CD">
        <w:rPr>
          <w:rFonts w:ascii="_≤ü" w:hAnsi="_≤ü" w:cs="_≤ü"/>
          <w:b/>
          <w:bCs/>
          <w:sz w:val="20"/>
          <w:szCs w:val="20"/>
          <w:lang w:val="en-GB"/>
        </w:rPr>
        <w:t>frame Action field format</w:t>
      </w:r>
    </w:p>
    <w:p w14:paraId="294DBB7B" w14:textId="77777777" w:rsidR="009900CD" w:rsidRDefault="009900CD" w:rsidP="00FB08A6">
      <w:pPr>
        <w:autoSpaceDE w:val="0"/>
        <w:autoSpaceDN w:val="0"/>
        <w:adjustRightInd w:val="0"/>
        <w:rPr>
          <w:rFonts w:ascii="_≤ü" w:hAnsi="_≤ü" w:cs="_≤ü"/>
          <w:sz w:val="20"/>
          <w:szCs w:val="20"/>
          <w:lang w:val="en-GB"/>
        </w:rPr>
      </w:pPr>
    </w:p>
    <w:p w14:paraId="26DC5F6C" w14:textId="0C295926" w:rsidR="00FB08A6" w:rsidRDefault="00FB08A6" w:rsidP="00FB08A6">
      <w:pPr>
        <w:autoSpaceDE w:val="0"/>
        <w:autoSpaceDN w:val="0"/>
        <w:adjustRightInd w:val="0"/>
        <w:rPr>
          <w:rFonts w:ascii="_≤ü" w:hAnsi="_≤ü" w:cs="_≤ü"/>
          <w:sz w:val="20"/>
          <w:szCs w:val="20"/>
          <w:lang w:val="en-GB"/>
        </w:rPr>
      </w:pPr>
      <w:r w:rsidRPr="00FB08A6">
        <w:rPr>
          <w:rFonts w:ascii="_≤ü" w:hAnsi="_≤ü" w:cs="_≤ü"/>
          <w:sz w:val="20"/>
          <w:szCs w:val="20"/>
          <w:lang w:val="en-GB"/>
        </w:rPr>
        <w:t>The Category field is defined in 9.4.1.11 (Action field).</w:t>
      </w:r>
    </w:p>
    <w:p w14:paraId="0A2CAA73" w14:textId="77777777" w:rsidR="00FB08A6" w:rsidRPr="00FB08A6" w:rsidRDefault="00FB08A6" w:rsidP="00FB08A6">
      <w:pPr>
        <w:autoSpaceDE w:val="0"/>
        <w:autoSpaceDN w:val="0"/>
        <w:adjustRightInd w:val="0"/>
        <w:rPr>
          <w:rFonts w:ascii="_≤ü" w:hAnsi="_≤ü" w:cs="_≤ü"/>
          <w:sz w:val="20"/>
          <w:szCs w:val="20"/>
          <w:lang w:val="en-GB"/>
        </w:rPr>
      </w:pPr>
    </w:p>
    <w:p w14:paraId="030A6189" w14:textId="47E4E8B0" w:rsidR="00FB08A6" w:rsidRDefault="00FB08A6" w:rsidP="00FB08A6">
      <w:pPr>
        <w:autoSpaceDE w:val="0"/>
        <w:autoSpaceDN w:val="0"/>
        <w:adjustRightInd w:val="0"/>
        <w:rPr>
          <w:rFonts w:ascii="_≤ü" w:hAnsi="_≤ü" w:cs="_≤ü"/>
          <w:sz w:val="20"/>
          <w:szCs w:val="20"/>
          <w:lang w:val="en-GB"/>
        </w:rPr>
      </w:pPr>
      <w:r w:rsidRPr="00FB08A6">
        <w:rPr>
          <w:rFonts w:ascii="_≤ü" w:hAnsi="_≤ü" w:cs="_≤ü"/>
          <w:sz w:val="20"/>
          <w:szCs w:val="20"/>
          <w:lang w:val="en-GB"/>
        </w:rPr>
        <w:t>The Organization Identifier field contains a</w:t>
      </w:r>
      <w:ins w:id="144" w:author="Jouni Malinen" w:date="2023-05-29T13:13:00Z">
        <w:r w:rsidR="00975AD3">
          <w:rPr>
            <w:rFonts w:ascii="_≤ü" w:hAnsi="_≤ü" w:cs="_≤ü"/>
            <w:sz w:val="20"/>
            <w:szCs w:val="20"/>
            <w:lang w:val="en-GB"/>
          </w:rPr>
          <w:t>n</w:t>
        </w:r>
      </w:ins>
      <w:r w:rsidRPr="00FB08A6">
        <w:rPr>
          <w:rFonts w:ascii="_≤ü" w:hAnsi="_≤ü" w:cs="_≤ü"/>
          <w:sz w:val="20"/>
          <w:szCs w:val="20"/>
          <w:lang w:val="en-GB"/>
        </w:rPr>
        <w:t xml:space="preserve"> organization identifier assigned by the IEEE and is specified</w:t>
      </w:r>
      <w:r>
        <w:rPr>
          <w:rFonts w:ascii="_≤ü" w:hAnsi="_≤ü" w:cs="_≤ü"/>
          <w:sz w:val="20"/>
          <w:szCs w:val="20"/>
          <w:lang w:val="en-GB"/>
        </w:rPr>
        <w:t xml:space="preserve"> </w:t>
      </w:r>
      <w:r w:rsidRPr="00FB08A6">
        <w:rPr>
          <w:rFonts w:ascii="_≤ü" w:hAnsi="_≤ü" w:cs="_≤ü"/>
          <w:sz w:val="20"/>
          <w:szCs w:val="20"/>
          <w:lang w:val="en-GB"/>
        </w:rPr>
        <w:t>in 9.4.1.29 (Organization Identifier field). The order of the Organization Identifier field is described in 9.2.2</w:t>
      </w:r>
      <w:r>
        <w:rPr>
          <w:rFonts w:ascii="_≤ü" w:hAnsi="_≤ü" w:cs="_≤ü"/>
          <w:sz w:val="20"/>
          <w:szCs w:val="20"/>
          <w:lang w:val="en-GB"/>
        </w:rPr>
        <w:t xml:space="preserve"> </w:t>
      </w:r>
      <w:r w:rsidRPr="00FB08A6">
        <w:rPr>
          <w:rFonts w:ascii="_≤ü" w:hAnsi="_≤ü" w:cs="_≤ü"/>
          <w:sz w:val="20"/>
          <w:szCs w:val="20"/>
          <w:lang w:val="en-GB"/>
        </w:rPr>
        <w:t>(Conventions).</w:t>
      </w:r>
    </w:p>
    <w:p w14:paraId="75341DF3" w14:textId="77777777" w:rsidR="00FB08A6" w:rsidRPr="00FB08A6" w:rsidRDefault="00FB08A6" w:rsidP="00FB08A6">
      <w:pPr>
        <w:autoSpaceDE w:val="0"/>
        <w:autoSpaceDN w:val="0"/>
        <w:adjustRightInd w:val="0"/>
        <w:rPr>
          <w:rFonts w:ascii="_≤ü" w:hAnsi="_≤ü" w:cs="_≤ü"/>
          <w:sz w:val="20"/>
          <w:szCs w:val="20"/>
          <w:lang w:val="en-GB"/>
        </w:rPr>
      </w:pPr>
    </w:p>
    <w:p w14:paraId="36614290" w14:textId="6DFEB355" w:rsidR="00FB08A6" w:rsidRDefault="00FB08A6" w:rsidP="00FB08A6">
      <w:pPr>
        <w:autoSpaceDE w:val="0"/>
        <w:autoSpaceDN w:val="0"/>
        <w:adjustRightInd w:val="0"/>
        <w:rPr>
          <w:rFonts w:ascii="_≤ü" w:hAnsi="_≤ü" w:cs="_≤ü"/>
          <w:sz w:val="20"/>
          <w:szCs w:val="20"/>
          <w:lang w:val="en-GB"/>
        </w:rPr>
      </w:pPr>
      <w:r w:rsidRPr="00FB08A6">
        <w:rPr>
          <w:rFonts w:ascii="_≤ü" w:hAnsi="_≤ü" w:cs="_≤ü"/>
          <w:sz w:val="20"/>
          <w:szCs w:val="20"/>
          <w:lang w:val="en-GB"/>
        </w:rPr>
        <w:t>The Vendor Specific Content field contains vendor-specific field(s). The length of the vendor specific</w:t>
      </w:r>
      <w:r>
        <w:rPr>
          <w:rFonts w:ascii="_≤ü" w:hAnsi="_≤ü" w:cs="_≤ü"/>
          <w:sz w:val="20"/>
          <w:szCs w:val="20"/>
          <w:lang w:val="en-GB"/>
        </w:rPr>
        <w:t xml:space="preserve"> </w:t>
      </w:r>
      <w:r w:rsidRPr="00FB08A6">
        <w:rPr>
          <w:rFonts w:ascii="_≤ü" w:hAnsi="_≤ü" w:cs="_≤ü"/>
          <w:sz w:val="20"/>
          <w:szCs w:val="20"/>
          <w:lang w:val="en-GB"/>
        </w:rPr>
        <w:t xml:space="preserve">content in a Vendor Specific </w:t>
      </w:r>
      <w:ins w:id="145" w:author="Jouni Malinen" w:date="2023-05-29T12:54:00Z">
        <w:r w:rsidR="00C974DD">
          <w:rPr>
            <w:rFonts w:ascii="_≤ü" w:hAnsi="_≤ü" w:cs="_≤ü"/>
            <w:sz w:val="20"/>
            <w:szCs w:val="20"/>
            <w:lang w:val="en-GB"/>
          </w:rPr>
          <w:t xml:space="preserve">Action </w:t>
        </w:r>
      </w:ins>
      <w:ins w:id="146" w:author="Jouni Malinen" w:date="2023-05-29T13:13:00Z">
        <w:r w:rsidR="00975AD3">
          <w:rPr>
            <w:rFonts w:ascii="_≤ü" w:hAnsi="_≤ü" w:cs="_≤ü"/>
            <w:sz w:val="20"/>
            <w:szCs w:val="20"/>
            <w:lang w:val="en-GB"/>
          </w:rPr>
          <w:t xml:space="preserve">and Vendor Specific Protected Action </w:t>
        </w:r>
      </w:ins>
      <w:r w:rsidRPr="00FB08A6">
        <w:rPr>
          <w:rFonts w:ascii="_≤ü" w:hAnsi="_≤ü" w:cs="_≤ü"/>
          <w:sz w:val="20"/>
          <w:szCs w:val="20"/>
          <w:lang w:val="en-GB"/>
        </w:rPr>
        <w:t>frame is limited by the maximum allowed MMPDU size.</w:t>
      </w:r>
    </w:p>
    <w:p w14:paraId="7C5DB992" w14:textId="77777777" w:rsidR="003F53D5" w:rsidRDefault="003F53D5" w:rsidP="00FB08A6">
      <w:pPr>
        <w:autoSpaceDE w:val="0"/>
        <w:autoSpaceDN w:val="0"/>
        <w:adjustRightInd w:val="0"/>
        <w:rPr>
          <w:rFonts w:ascii="_≤ü" w:hAnsi="_≤ü" w:cs="_≤ü"/>
          <w:sz w:val="20"/>
          <w:szCs w:val="20"/>
          <w:lang w:val="en-GB"/>
        </w:rPr>
      </w:pPr>
    </w:p>
    <w:p w14:paraId="7718DC69" w14:textId="77777777" w:rsidR="003F53D5" w:rsidRPr="003F53D5" w:rsidRDefault="003F53D5" w:rsidP="003F53D5">
      <w:pPr>
        <w:autoSpaceDE w:val="0"/>
        <w:autoSpaceDN w:val="0"/>
        <w:adjustRightInd w:val="0"/>
        <w:rPr>
          <w:rFonts w:ascii="_≤ü" w:hAnsi="_≤ü" w:cs="_≤ü"/>
          <w:b/>
          <w:bCs/>
          <w:sz w:val="20"/>
          <w:szCs w:val="20"/>
          <w:lang w:val="en-GB"/>
        </w:rPr>
      </w:pPr>
      <w:r w:rsidRPr="003F53D5">
        <w:rPr>
          <w:rFonts w:ascii="_≤ü" w:hAnsi="_≤ü" w:cs="_≤ü"/>
          <w:b/>
          <w:bCs/>
          <w:sz w:val="20"/>
          <w:szCs w:val="20"/>
          <w:lang w:val="en-GB"/>
        </w:rPr>
        <w:t>9.6.7.11 Vendor Specific Public Action frame format</w:t>
      </w:r>
    </w:p>
    <w:p w14:paraId="1E97CACE" w14:textId="7C803865" w:rsidR="00C974DD" w:rsidRPr="00D34A8D" w:rsidRDefault="00C974DD" w:rsidP="00C974DD">
      <w:pPr>
        <w:rPr>
          <w:lang w:val="en-US"/>
        </w:rPr>
      </w:pPr>
      <w:r>
        <w:rPr>
          <w:i/>
          <w:iCs/>
          <w:color w:val="FF0000"/>
          <w:lang w:val="en-US"/>
        </w:rPr>
        <w:t>Modify 9.6.7.11 as shown</w:t>
      </w:r>
      <w:r w:rsidRPr="00BF5647">
        <w:rPr>
          <w:i/>
          <w:iCs/>
          <w:color w:val="FF0000"/>
          <w:lang w:val="en-US"/>
        </w:rPr>
        <w:t xml:space="preserve"> (P</w:t>
      </w:r>
      <w:r>
        <w:rPr>
          <w:i/>
          <w:iCs/>
          <w:color w:val="FF0000"/>
          <w:lang w:val="en-US"/>
        </w:rPr>
        <w:t>15</w:t>
      </w:r>
      <w:r w:rsidR="00221E8E">
        <w:rPr>
          <w:i/>
          <w:iCs/>
          <w:color w:val="FF0000"/>
          <w:lang w:val="en-US"/>
        </w:rPr>
        <w:t>62 L61</w:t>
      </w:r>
      <w:r w:rsidRPr="00BF5647">
        <w:rPr>
          <w:i/>
          <w:iCs/>
          <w:color w:val="FF0000"/>
          <w:lang w:val="en-US"/>
        </w:rPr>
        <w:t>)</w:t>
      </w:r>
      <w:r>
        <w:rPr>
          <w:i/>
          <w:iCs/>
          <w:color w:val="FF0000"/>
          <w:lang w:val="en-US"/>
        </w:rPr>
        <w:t>:</w:t>
      </w:r>
    </w:p>
    <w:p w14:paraId="71821782" w14:textId="77777777" w:rsidR="003F53D5" w:rsidRDefault="003F53D5" w:rsidP="003F53D5">
      <w:pPr>
        <w:autoSpaceDE w:val="0"/>
        <w:autoSpaceDN w:val="0"/>
        <w:adjustRightInd w:val="0"/>
        <w:rPr>
          <w:rFonts w:ascii="_≤ü" w:hAnsi="_≤ü" w:cs="_≤ü"/>
          <w:sz w:val="20"/>
          <w:szCs w:val="20"/>
          <w:lang w:val="en-GB"/>
        </w:rPr>
      </w:pPr>
    </w:p>
    <w:p w14:paraId="46EACD4F" w14:textId="514D17F5"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 xml:space="preserve">The Vendor Specific Public Action frame is defined for vendor-specific </w:t>
      </w:r>
      <w:proofErr w:type="spellStart"/>
      <w:r w:rsidRPr="003F53D5">
        <w:rPr>
          <w:rFonts w:ascii="_≤ü" w:hAnsi="_≤ü" w:cs="_≤ü"/>
          <w:sz w:val="20"/>
          <w:szCs w:val="20"/>
          <w:lang w:val="en-GB"/>
        </w:rPr>
        <w:t>signaling</w:t>
      </w:r>
      <w:proofErr w:type="spellEnd"/>
      <w:r w:rsidRPr="003F53D5">
        <w:rPr>
          <w:rFonts w:ascii="_≤ü" w:hAnsi="_≤ü" w:cs="_≤ü"/>
          <w:sz w:val="20"/>
          <w:szCs w:val="20"/>
          <w:lang w:val="en-GB"/>
        </w:rPr>
        <w:t xml:space="preserve"> between </w:t>
      </w:r>
      <w:proofErr w:type="spellStart"/>
      <w:r w:rsidRPr="003F53D5">
        <w:rPr>
          <w:rFonts w:ascii="_≤ü" w:hAnsi="_≤ü" w:cs="_≤ü"/>
          <w:sz w:val="20"/>
          <w:szCs w:val="20"/>
          <w:lang w:val="en-GB"/>
        </w:rPr>
        <w:t>unassociated</w:t>
      </w:r>
      <w:proofErr w:type="spellEnd"/>
      <w:r>
        <w:rPr>
          <w:rFonts w:ascii="_≤ü" w:hAnsi="_≤ü" w:cs="_≤ü"/>
          <w:sz w:val="20"/>
          <w:szCs w:val="20"/>
          <w:lang w:val="en-GB"/>
        </w:rPr>
        <w:t xml:space="preserve"> </w:t>
      </w:r>
      <w:r w:rsidRPr="003F53D5">
        <w:rPr>
          <w:rFonts w:ascii="_≤ü" w:hAnsi="_≤ü" w:cs="_≤ü"/>
          <w:sz w:val="20"/>
          <w:szCs w:val="20"/>
          <w:lang w:val="en-GB"/>
        </w:rPr>
        <w:t>STAs. The format of the Action field of the Vendor Specific Public Action frame is shown in Figure 9-1103</w:t>
      </w:r>
      <w:r>
        <w:rPr>
          <w:rFonts w:ascii="_≤ü" w:hAnsi="_≤ü" w:cs="_≤ü"/>
          <w:sz w:val="20"/>
          <w:szCs w:val="20"/>
          <w:lang w:val="en-GB"/>
        </w:rPr>
        <w:t xml:space="preserve"> </w:t>
      </w:r>
      <w:r w:rsidRPr="003F53D5">
        <w:rPr>
          <w:rFonts w:ascii="_≤ü" w:hAnsi="_≤ü" w:cs="_≤ü"/>
          <w:sz w:val="20"/>
          <w:szCs w:val="20"/>
          <w:lang w:val="en-GB"/>
        </w:rPr>
        <w:t>(Vendor Specific Public Action frame Action field format).</w:t>
      </w:r>
    </w:p>
    <w:p w14:paraId="691D9DF7" w14:textId="77777777" w:rsidR="003F53D5" w:rsidRDefault="003F53D5" w:rsidP="003F53D5">
      <w:pPr>
        <w:autoSpaceDE w:val="0"/>
        <w:autoSpaceDN w:val="0"/>
        <w:adjustRightInd w:val="0"/>
        <w:rPr>
          <w:rFonts w:ascii="_≤ü" w:hAnsi="_≤ü" w:cs="_≤ü"/>
          <w:sz w:val="20"/>
          <w:szCs w:val="20"/>
          <w:lang w:val="en-GB"/>
        </w:rPr>
      </w:pPr>
    </w:p>
    <w:p w14:paraId="6B58748C" w14:textId="44023584" w:rsidR="003F53D5" w:rsidRDefault="003F53D5" w:rsidP="003F53D5">
      <w:pPr>
        <w:autoSpaceDE w:val="0"/>
        <w:autoSpaceDN w:val="0"/>
        <w:adjustRightInd w:val="0"/>
        <w:rPr>
          <w:rFonts w:ascii="_≤ü" w:hAnsi="_≤ü" w:cs="_≤ü"/>
          <w:sz w:val="20"/>
          <w:szCs w:val="20"/>
          <w:lang w:val="en-GB"/>
        </w:rPr>
      </w:pPr>
      <w:r w:rsidRPr="003F53D5">
        <w:rPr>
          <w:rFonts w:ascii="_≤ü" w:hAnsi="_≤ü" w:cs="_≤ü"/>
          <w:noProof/>
          <w:sz w:val="20"/>
          <w:szCs w:val="20"/>
          <w:lang w:val="en-GB"/>
        </w:rPr>
        <w:drawing>
          <wp:inline distT="0" distB="0" distL="0" distR="0" wp14:anchorId="47FE4AFC" wp14:editId="018F7606">
            <wp:extent cx="4826000" cy="1016000"/>
            <wp:effectExtent l="0" t="0" r="0" b="0"/>
            <wp:docPr id="3684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9480" name=""/>
                    <pic:cNvPicPr/>
                  </pic:nvPicPr>
                  <pic:blipFill>
                    <a:blip r:embed="rId24"/>
                    <a:stretch>
                      <a:fillRect/>
                    </a:stretch>
                  </pic:blipFill>
                  <pic:spPr>
                    <a:xfrm>
                      <a:off x="0" y="0"/>
                      <a:ext cx="4826000" cy="1016000"/>
                    </a:xfrm>
                    <a:prstGeom prst="rect">
                      <a:avLst/>
                    </a:prstGeom>
                  </pic:spPr>
                </pic:pic>
              </a:graphicData>
            </a:graphic>
          </wp:inline>
        </w:drawing>
      </w:r>
    </w:p>
    <w:p w14:paraId="07CDA9FC" w14:textId="77777777" w:rsidR="003F53D5" w:rsidRPr="003F53D5" w:rsidRDefault="003F53D5" w:rsidP="003F53D5">
      <w:pPr>
        <w:autoSpaceDE w:val="0"/>
        <w:autoSpaceDN w:val="0"/>
        <w:adjustRightInd w:val="0"/>
        <w:rPr>
          <w:rFonts w:ascii="_≤ü" w:hAnsi="_≤ü" w:cs="_≤ü"/>
          <w:sz w:val="20"/>
          <w:szCs w:val="20"/>
          <w:lang w:val="en-GB"/>
        </w:rPr>
      </w:pPr>
    </w:p>
    <w:p w14:paraId="38D32CB0" w14:textId="77777777" w:rsidR="003F53D5" w:rsidRP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Category field is defined in 9.4.1.11 (Action field).</w:t>
      </w:r>
    </w:p>
    <w:p w14:paraId="3785252B" w14:textId="77777777" w:rsidR="003F53D5" w:rsidRDefault="003F53D5" w:rsidP="003F53D5">
      <w:pPr>
        <w:autoSpaceDE w:val="0"/>
        <w:autoSpaceDN w:val="0"/>
        <w:adjustRightInd w:val="0"/>
        <w:rPr>
          <w:rFonts w:ascii="_≤ü" w:hAnsi="_≤ü" w:cs="_≤ü"/>
          <w:sz w:val="20"/>
          <w:szCs w:val="20"/>
          <w:lang w:val="en-GB"/>
        </w:rPr>
      </w:pPr>
    </w:p>
    <w:p w14:paraId="18661F60" w14:textId="6102B801"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Public Action field is defined in 9.6.7.1 (Public Action field).</w:t>
      </w:r>
    </w:p>
    <w:p w14:paraId="037B0095" w14:textId="77777777" w:rsidR="003F53D5" w:rsidRPr="003F53D5" w:rsidRDefault="003F53D5" w:rsidP="003F53D5">
      <w:pPr>
        <w:autoSpaceDE w:val="0"/>
        <w:autoSpaceDN w:val="0"/>
        <w:adjustRightInd w:val="0"/>
        <w:rPr>
          <w:rFonts w:ascii="_≤ü" w:hAnsi="_≤ü" w:cs="_≤ü"/>
          <w:sz w:val="20"/>
          <w:szCs w:val="20"/>
          <w:lang w:val="en-GB"/>
        </w:rPr>
      </w:pPr>
    </w:p>
    <w:p w14:paraId="31EDBBD6" w14:textId="32F08446"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Organization Identifier field contains a</w:t>
      </w:r>
      <w:ins w:id="147" w:author="Jouni Malinen" w:date="2023-05-29T13:19:00Z">
        <w:r w:rsidR="00C56123">
          <w:rPr>
            <w:rFonts w:ascii="_≤ü" w:hAnsi="_≤ü" w:cs="_≤ü"/>
            <w:sz w:val="20"/>
            <w:szCs w:val="20"/>
            <w:lang w:val="en-GB"/>
          </w:rPr>
          <w:t>n</w:t>
        </w:r>
      </w:ins>
      <w:r w:rsidRPr="003F53D5">
        <w:rPr>
          <w:rFonts w:ascii="_≤ü" w:hAnsi="_≤ü" w:cs="_≤ü"/>
          <w:sz w:val="20"/>
          <w:szCs w:val="20"/>
          <w:lang w:val="en-GB"/>
        </w:rPr>
        <w:t xml:space="preserve"> organization identifier assigned by the IEEE and is specified</w:t>
      </w:r>
      <w:r>
        <w:rPr>
          <w:rFonts w:ascii="_≤ü" w:hAnsi="_≤ü" w:cs="_≤ü"/>
          <w:sz w:val="20"/>
          <w:szCs w:val="20"/>
          <w:lang w:val="en-GB"/>
        </w:rPr>
        <w:t xml:space="preserve"> </w:t>
      </w:r>
      <w:r w:rsidRPr="003F53D5">
        <w:rPr>
          <w:rFonts w:ascii="_≤ü" w:hAnsi="_≤ü" w:cs="_≤ü"/>
          <w:sz w:val="20"/>
          <w:szCs w:val="20"/>
          <w:lang w:val="en-GB"/>
        </w:rPr>
        <w:t>in 9.4.1.29 (Organization Identifier field). The order of the Organization Identifier field is described in 9.2.2</w:t>
      </w:r>
      <w:r>
        <w:rPr>
          <w:rFonts w:ascii="_≤ü" w:hAnsi="_≤ü" w:cs="_≤ü"/>
          <w:sz w:val="20"/>
          <w:szCs w:val="20"/>
          <w:lang w:val="en-GB"/>
        </w:rPr>
        <w:t xml:space="preserve"> </w:t>
      </w:r>
      <w:r w:rsidRPr="003F53D5">
        <w:rPr>
          <w:rFonts w:ascii="_≤ü" w:hAnsi="_≤ü" w:cs="_≤ü"/>
          <w:sz w:val="20"/>
          <w:szCs w:val="20"/>
          <w:lang w:val="en-GB"/>
        </w:rPr>
        <w:t>(Conventions). The length of the Organization Identifier field is variable, as specified in 9.4.1.29</w:t>
      </w:r>
      <w:r>
        <w:rPr>
          <w:rFonts w:ascii="_≤ü" w:hAnsi="_≤ü" w:cs="_≤ü"/>
          <w:sz w:val="20"/>
          <w:szCs w:val="20"/>
          <w:lang w:val="en-GB"/>
        </w:rPr>
        <w:t xml:space="preserve"> </w:t>
      </w:r>
      <w:r w:rsidRPr="003F53D5">
        <w:rPr>
          <w:rFonts w:ascii="_≤ü" w:hAnsi="_≤ü" w:cs="_≤ü"/>
          <w:sz w:val="20"/>
          <w:szCs w:val="20"/>
          <w:lang w:val="en-GB"/>
        </w:rPr>
        <w:t>(Organization Identifier field).</w:t>
      </w:r>
    </w:p>
    <w:p w14:paraId="08C4ADE8" w14:textId="77777777" w:rsidR="003F53D5" w:rsidRPr="003F53D5" w:rsidRDefault="003F53D5" w:rsidP="003F53D5">
      <w:pPr>
        <w:autoSpaceDE w:val="0"/>
        <w:autoSpaceDN w:val="0"/>
        <w:adjustRightInd w:val="0"/>
        <w:rPr>
          <w:rFonts w:ascii="_≤ü" w:hAnsi="_≤ü" w:cs="_≤ü"/>
          <w:sz w:val="20"/>
          <w:szCs w:val="20"/>
          <w:lang w:val="en-GB"/>
        </w:rPr>
      </w:pPr>
    </w:p>
    <w:p w14:paraId="7EC10364" w14:textId="0B8229D1" w:rsidR="003F53D5" w:rsidRP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Vendor Specific Content field contains vendor-specific field(s). The length of the vendor specific</w:t>
      </w:r>
      <w:r>
        <w:rPr>
          <w:rFonts w:ascii="_≤ü" w:hAnsi="_≤ü" w:cs="_≤ü"/>
          <w:sz w:val="20"/>
          <w:szCs w:val="20"/>
          <w:lang w:val="en-GB"/>
        </w:rPr>
        <w:t xml:space="preserve"> </w:t>
      </w:r>
      <w:r w:rsidRPr="003F53D5">
        <w:rPr>
          <w:rFonts w:ascii="_≤ü" w:hAnsi="_≤ü" w:cs="_≤ü"/>
          <w:sz w:val="20"/>
          <w:szCs w:val="20"/>
          <w:lang w:val="en-GB"/>
        </w:rPr>
        <w:t xml:space="preserve">content in a Vendor Specific </w:t>
      </w:r>
      <w:ins w:id="148" w:author="Jouni Malinen" w:date="2023-05-29T12:55:00Z">
        <w:r w:rsidR="00C974DD">
          <w:rPr>
            <w:rFonts w:ascii="_≤ü" w:hAnsi="_≤ü" w:cs="_≤ü"/>
            <w:sz w:val="20"/>
            <w:szCs w:val="20"/>
            <w:lang w:val="en-GB"/>
          </w:rPr>
          <w:t xml:space="preserve">Public Action </w:t>
        </w:r>
      </w:ins>
      <w:r w:rsidRPr="003F53D5">
        <w:rPr>
          <w:rFonts w:ascii="_≤ü" w:hAnsi="_≤ü" w:cs="_≤ü"/>
          <w:sz w:val="20"/>
          <w:szCs w:val="20"/>
          <w:lang w:val="en-GB"/>
        </w:rPr>
        <w:t>frame is limited by the maximum allowed MMPDU size.</w:t>
      </w:r>
    </w:p>
    <w:p w14:paraId="735D356C" w14:textId="77777777" w:rsidR="00FB08A6" w:rsidRPr="00FB08A6" w:rsidRDefault="00FB08A6" w:rsidP="00FB08A6">
      <w:pPr>
        <w:autoSpaceDE w:val="0"/>
        <w:autoSpaceDN w:val="0"/>
        <w:adjustRightInd w:val="0"/>
        <w:rPr>
          <w:rFonts w:ascii="_≤ü" w:hAnsi="_≤ü" w:cs="_≤ü"/>
          <w:sz w:val="20"/>
          <w:szCs w:val="20"/>
          <w:lang w:val="en-GB"/>
        </w:rPr>
      </w:pPr>
    </w:p>
    <w:sectPr w:rsidR="00FB08A6" w:rsidRPr="00FB08A6">
      <w:headerReference w:type="default" r:id="rId25"/>
      <w:footerReference w:type="default" r:id="rId2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2AC9D" w14:textId="77777777" w:rsidR="00A27ACA" w:rsidRDefault="00A27ACA">
      <w:r>
        <w:separator/>
      </w:r>
    </w:p>
  </w:endnote>
  <w:endnote w:type="continuationSeparator" w:id="0">
    <w:p w14:paraId="4263ED91" w14:textId="77777777" w:rsidR="00A27ACA" w:rsidRDefault="00A2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_≤ü">
    <w:altName w:val="Calibri"/>
    <w:panose1 w:val="020B0604020202020204"/>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Heiti TC Light"/>
    <w:panose1 w:val="020B0604020202020204"/>
    <w:charset w:val="00"/>
    <w:family w:val="auto"/>
    <w:notTrueType/>
    <w:pitch w:val="default"/>
    <w:sig w:usb0="00000003" w:usb1="00000000" w:usb2="00000000" w:usb3="00000000" w:csb0="00000001" w:csb1="00000000"/>
  </w:font>
  <w:font w:name="TimesNewRoman">
    <w:altName w:val="Heiti TC Light"/>
    <w:panose1 w:val="020B0604020202020204"/>
    <w:charset w:val="80"/>
    <w:family w:val="auto"/>
    <w:notTrueType/>
    <w:pitch w:val="default"/>
    <w:sig w:usb0="00002A87" w:usb1="080F0000" w:usb2="00000010" w:usb3="00000000" w:csb0="000601FF" w:csb1="00000000"/>
  </w:font>
  <w:font w:name="Æ“">
    <w:altName w:val="Cambria"/>
    <w:panose1 w:val="020B0604020202020204"/>
    <w:charset w:val="00"/>
    <w:family w:val="roman"/>
    <w:notTrueType/>
    <w:pitch w:val="default"/>
  </w:font>
  <w:font w:name="0ú%">
    <w:altName w:val="Calibri"/>
    <w:panose1 w:val="020B0604020202020204"/>
    <w:charset w:val="4D"/>
    <w:family w:val="auto"/>
    <w:notTrueType/>
    <w:pitch w:val="default"/>
    <w:sig w:usb0="00000003" w:usb1="00000000" w:usb2="00000000" w:usb3="00000000" w:csb0="00000001" w:csb1="00000000"/>
  </w:font>
  <w:font w:name="TimesNewRoman,BoldItalic">
    <w:altName w:val="Times New Roman"/>
    <w:panose1 w:val="020B0604020202020204"/>
    <w:charset w:val="00"/>
    <w:family w:val="roman"/>
    <w:notTrueType/>
    <w:pitch w:val="default"/>
  </w:font>
  <w:font w:name="TimesNewRoman,Bold">
    <w:altName w:val="SimSun"/>
    <w:panose1 w:val="020B0604020202020204"/>
    <w:charset w:val="86"/>
    <w:family w:val="auto"/>
    <w:notTrueType/>
    <w:pitch w:val="default"/>
    <w:sig w:usb0="00002A87" w:usb1="080E0000" w:usb2="00000010" w:usb3="00000000" w:csb0="000401FF" w:csb1="00000000"/>
  </w:font>
  <w:font w:name="_≤ü">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8670" w14:textId="0B40151C" w:rsidR="0029020B" w:rsidRDefault="00000000">
    <w:pPr>
      <w:pStyle w:val="Footer"/>
      <w:tabs>
        <w:tab w:val="clear" w:pos="6480"/>
        <w:tab w:val="center" w:pos="4680"/>
        <w:tab w:val="right" w:pos="9360"/>
      </w:tabs>
    </w:pPr>
    <w:fldSimple w:instr=" SUBJECT  \* MERGEFORMAT ">
      <w:r w:rsidR="009F2FBC">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BB2897">
        <w:t>Jouni Malinen, Qualcomm</w:t>
      </w:r>
    </w:fldSimple>
  </w:p>
  <w:p w14:paraId="3A987DD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0BC9B" w14:textId="77777777" w:rsidR="00A27ACA" w:rsidRDefault="00A27ACA">
      <w:r>
        <w:separator/>
      </w:r>
    </w:p>
  </w:footnote>
  <w:footnote w:type="continuationSeparator" w:id="0">
    <w:p w14:paraId="40ADEC75" w14:textId="77777777" w:rsidR="00A27ACA" w:rsidRDefault="00A27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AC13" w14:textId="77D94F1D" w:rsidR="0029020B" w:rsidRDefault="00000000">
    <w:pPr>
      <w:pStyle w:val="Header"/>
      <w:tabs>
        <w:tab w:val="clear" w:pos="6480"/>
        <w:tab w:val="center" w:pos="4680"/>
        <w:tab w:val="right" w:pos="9360"/>
      </w:tabs>
    </w:pPr>
    <w:fldSimple w:instr=" KEYWORDS  \* MERGEFORMAT ">
      <w:r w:rsidR="004B1BB0">
        <w:t>June 2023</w:t>
      </w:r>
    </w:fldSimple>
    <w:r w:rsidR="0029020B">
      <w:tab/>
    </w:r>
    <w:r w:rsidR="0029020B">
      <w:tab/>
    </w:r>
    <w:fldSimple w:instr=" TITLE  \* MERGEFORMAT ">
      <w:r w:rsidR="004E3BC1">
        <w:t>doc.: IEEE 802.11-23/858r7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0754"/>
    <w:multiLevelType w:val="multilevel"/>
    <w:tmpl w:val="A3E871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6E1C2E"/>
    <w:multiLevelType w:val="hybridMultilevel"/>
    <w:tmpl w:val="D6A65984"/>
    <w:lvl w:ilvl="0" w:tplc="7792825E">
      <w:start w:val="9"/>
      <w:numFmt w:val="bullet"/>
      <w:lvlText w:val="—"/>
      <w:lvlJc w:val="left"/>
      <w:pPr>
        <w:ind w:left="720" w:hanging="360"/>
      </w:pPr>
      <w:rPr>
        <w:rFonts w:ascii="_≤ü" w:eastAsia="Times New Roman" w:hAnsi="_≤ü" w:cs="_≤ü"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F665A1"/>
    <w:multiLevelType w:val="hybridMultilevel"/>
    <w:tmpl w:val="B5BEE838"/>
    <w:lvl w:ilvl="0" w:tplc="DB62E7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A81915"/>
    <w:multiLevelType w:val="multilevel"/>
    <w:tmpl w:val="CBFE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0322523">
    <w:abstractNumId w:val="2"/>
  </w:num>
  <w:num w:numId="2" w16cid:durableId="156381538">
    <w:abstractNumId w:val="0"/>
  </w:num>
  <w:num w:numId="3" w16cid:durableId="521017045">
    <w:abstractNumId w:val="3"/>
  </w:num>
  <w:num w:numId="4" w16cid:durableId="18090316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uni Malinen">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3AEF"/>
    <w:rsid w:val="000050C3"/>
    <w:rsid w:val="000211A3"/>
    <w:rsid w:val="000358E3"/>
    <w:rsid w:val="000360FB"/>
    <w:rsid w:val="00045F69"/>
    <w:rsid w:val="000548EC"/>
    <w:rsid w:val="00057143"/>
    <w:rsid w:val="00065AB6"/>
    <w:rsid w:val="00075864"/>
    <w:rsid w:val="00084BC5"/>
    <w:rsid w:val="00091D5F"/>
    <w:rsid w:val="00092A21"/>
    <w:rsid w:val="000A5AB8"/>
    <w:rsid w:val="000B6FF7"/>
    <w:rsid w:val="000C68DE"/>
    <w:rsid w:val="000E68B3"/>
    <w:rsid w:val="000F440E"/>
    <w:rsid w:val="00101B59"/>
    <w:rsid w:val="00117C12"/>
    <w:rsid w:val="00141BE7"/>
    <w:rsid w:val="00147BC2"/>
    <w:rsid w:val="001614A6"/>
    <w:rsid w:val="00176131"/>
    <w:rsid w:val="00182825"/>
    <w:rsid w:val="001D3C4E"/>
    <w:rsid w:val="001D4223"/>
    <w:rsid w:val="001D723B"/>
    <w:rsid w:val="001E4CC4"/>
    <w:rsid w:val="00204D2C"/>
    <w:rsid w:val="00210021"/>
    <w:rsid w:val="00221E8E"/>
    <w:rsid w:val="00236F05"/>
    <w:rsid w:val="00243C28"/>
    <w:rsid w:val="002559D2"/>
    <w:rsid w:val="00267878"/>
    <w:rsid w:val="00282F52"/>
    <w:rsid w:val="00285592"/>
    <w:rsid w:val="0029020B"/>
    <w:rsid w:val="0029435F"/>
    <w:rsid w:val="002A1C3A"/>
    <w:rsid w:val="002B485C"/>
    <w:rsid w:val="002B7DFB"/>
    <w:rsid w:val="002C196F"/>
    <w:rsid w:val="002D44BE"/>
    <w:rsid w:val="002D636C"/>
    <w:rsid w:val="002E6050"/>
    <w:rsid w:val="002F647D"/>
    <w:rsid w:val="00307F27"/>
    <w:rsid w:val="00312E06"/>
    <w:rsid w:val="0034177B"/>
    <w:rsid w:val="00344D64"/>
    <w:rsid w:val="00344E37"/>
    <w:rsid w:val="00350E2E"/>
    <w:rsid w:val="00380360"/>
    <w:rsid w:val="00380A04"/>
    <w:rsid w:val="00386F34"/>
    <w:rsid w:val="003A493D"/>
    <w:rsid w:val="003F20EE"/>
    <w:rsid w:val="003F393E"/>
    <w:rsid w:val="003F53D5"/>
    <w:rsid w:val="00410F62"/>
    <w:rsid w:val="00411C8C"/>
    <w:rsid w:val="00414884"/>
    <w:rsid w:val="00415798"/>
    <w:rsid w:val="0042171F"/>
    <w:rsid w:val="00421816"/>
    <w:rsid w:val="004221F3"/>
    <w:rsid w:val="00423762"/>
    <w:rsid w:val="004244FE"/>
    <w:rsid w:val="004252E7"/>
    <w:rsid w:val="00427E70"/>
    <w:rsid w:val="00442037"/>
    <w:rsid w:val="004426EE"/>
    <w:rsid w:val="00446EA3"/>
    <w:rsid w:val="00452D1E"/>
    <w:rsid w:val="004637C7"/>
    <w:rsid w:val="004657C7"/>
    <w:rsid w:val="00476916"/>
    <w:rsid w:val="0048680A"/>
    <w:rsid w:val="00493F79"/>
    <w:rsid w:val="004A6BE0"/>
    <w:rsid w:val="004B064B"/>
    <w:rsid w:val="004B1BB0"/>
    <w:rsid w:val="004E3BC1"/>
    <w:rsid w:val="0050136D"/>
    <w:rsid w:val="00516A1C"/>
    <w:rsid w:val="00535151"/>
    <w:rsid w:val="00554B86"/>
    <w:rsid w:val="005832CF"/>
    <w:rsid w:val="0058657F"/>
    <w:rsid w:val="005A0FAD"/>
    <w:rsid w:val="005A27ED"/>
    <w:rsid w:val="005B357B"/>
    <w:rsid w:val="005C528C"/>
    <w:rsid w:val="005D1ECF"/>
    <w:rsid w:val="005E4FF5"/>
    <w:rsid w:val="005F7B99"/>
    <w:rsid w:val="006049D4"/>
    <w:rsid w:val="006122E6"/>
    <w:rsid w:val="0062440B"/>
    <w:rsid w:val="0064738B"/>
    <w:rsid w:val="006477D9"/>
    <w:rsid w:val="00650998"/>
    <w:rsid w:val="00653EC8"/>
    <w:rsid w:val="00654AC4"/>
    <w:rsid w:val="00663FBE"/>
    <w:rsid w:val="006742E3"/>
    <w:rsid w:val="006957AD"/>
    <w:rsid w:val="00695AE5"/>
    <w:rsid w:val="006A6ACA"/>
    <w:rsid w:val="006C0727"/>
    <w:rsid w:val="006C1102"/>
    <w:rsid w:val="006C219B"/>
    <w:rsid w:val="006E145F"/>
    <w:rsid w:val="006F3F93"/>
    <w:rsid w:val="0070067E"/>
    <w:rsid w:val="00726319"/>
    <w:rsid w:val="00727647"/>
    <w:rsid w:val="00730A25"/>
    <w:rsid w:val="00733676"/>
    <w:rsid w:val="00733F78"/>
    <w:rsid w:val="00763279"/>
    <w:rsid w:val="0076598C"/>
    <w:rsid w:val="00767D3F"/>
    <w:rsid w:val="00770572"/>
    <w:rsid w:val="00775F49"/>
    <w:rsid w:val="00787B40"/>
    <w:rsid w:val="00797143"/>
    <w:rsid w:val="00797E80"/>
    <w:rsid w:val="007E7A50"/>
    <w:rsid w:val="007F27F2"/>
    <w:rsid w:val="007F4776"/>
    <w:rsid w:val="008018D1"/>
    <w:rsid w:val="008075ED"/>
    <w:rsid w:val="00812CF6"/>
    <w:rsid w:val="008402B4"/>
    <w:rsid w:val="00843183"/>
    <w:rsid w:val="00860B6A"/>
    <w:rsid w:val="0086257F"/>
    <w:rsid w:val="00876518"/>
    <w:rsid w:val="00886F7C"/>
    <w:rsid w:val="00891057"/>
    <w:rsid w:val="0089251A"/>
    <w:rsid w:val="00895DCE"/>
    <w:rsid w:val="00897A50"/>
    <w:rsid w:val="008A00AF"/>
    <w:rsid w:val="008A29F8"/>
    <w:rsid w:val="008A6D7F"/>
    <w:rsid w:val="008B3471"/>
    <w:rsid w:val="008E732F"/>
    <w:rsid w:val="008F54B3"/>
    <w:rsid w:val="00911AD1"/>
    <w:rsid w:val="00915B59"/>
    <w:rsid w:val="009227A2"/>
    <w:rsid w:val="00925A29"/>
    <w:rsid w:val="00933169"/>
    <w:rsid w:val="0094319A"/>
    <w:rsid w:val="0095164A"/>
    <w:rsid w:val="00971203"/>
    <w:rsid w:val="00975AD3"/>
    <w:rsid w:val="009900CD"/>
    <w:rsid w:val="00994F99"/>
    <w:rsid w:val="009A1369"/>
    <w:rsid w:val="009A3003"/>
    <w:rsid w:val="009B27D2"/>
    <w:rsid w:val="009C43BE"/>
    <w:rsid w:val="009D1424"/>
    <w:rsid w:val="009E08C3"/>
    <w:rsid w:val="009F2FBC"/>
    <w:rsid w:val="00A20184"/>
    <w:rsid w:val="00A20637"/>
    <w:rsid w:val="00A27ACA"/>
    <w:rsid w:val="00A3339F"/>
    <w:rsid w:val="00A35913"/>
    <w:rsid w:val="00A376D8"/>
    <w:rsid w:val="00A44174"/>
    <w:rsid w:val="00A51598"/>
    <w:rsid w:val="00A60E60"/>
    <w:rsid w:val="00A74A83"/>
    <w:rsid w:val="00A77F42"/>
    <w:rsid w:val="00A84CF4"/>
    <w:rsid w:val="00A90E8C"/>
    <w:rsid w:val="00A97F7C"/>
    <w:rsid w:val="00AA4149"/>
    <w:rsid w:val="00AA427C"/>
    <w:rsid w:val="00AF2990"/>
    <w:rsid w:val="00B11B0A"/>
    <w:rsid w:val="00B1684F"/>
    <w:rsid w:val="00B1734D"/>
    <w:rsid w:val="00B21D7B"/>
    <w:rsid w:val="00B30484"/>
    <w:rsid w:val="00B357B8"/>
    <w:rsid w:val="00B41E1F"/>
    <w:rsid w:val="00B549B3"/>
    <w:rsid w:val="00B84141"/>
    <w:rsid w:val="00B85AC5"/>
    <w:rsid w:val="00B90A72"/>
    <w:rsid w:val="00BA2E1E"/>
    <w:rsid w:val="00BB2897"/>
    <w:rsid w:val="00BD3C6A"/>
    <w:rsid w:val="00BE6829"/>
    <w:rsid w:val="00BE68C2"/>
    <w:rsid w:val="00BF0001"/>
    <w:rsid w:val="00BF08B5"/>
    <w:rsid w:val="00BF0CEA"/>
    <w:rsid w:val="00BF5647"/>
    <w:rsid w:val="00C02BB4"/>
    <w:rsid w:val="00C02EEC"/>
    <w:rsid w:val="00C2566B"/>
    <w:rsid w:val="00C34229"/>
    <w:rsid w:val="00C4362C"/>
    <w:rsid w:val="00C56123"/>
    <w:rsid w:val="00C64808"/>
    <w:rsid w:val="00C71A5C"/>
    <w:rsid w:val="00C818C0"/>
    <w:rsid w:val="00C974DD"/>
    <w:rsid w:val="00CA09B2"/>
    <w:rsid w:val="00CB0A2B"/>
    <w:rsid w:val="00CB1080"/>
    <w:rsid w:val="00CC04C3"/>
    <w:rsid w:val="00CC06FF"/>
    <w:rsid w:val="00CC2B26"/>
    <w:rsid w:val="00CC4F11"/>
    <w:rsid w:val="00CD0153"/>
    <w:rsid w:val="00D01550"/>
    <w:rsid w:val="00D028D8"/>
    <w:rsid w:val="00D10BB8"/>
    <w:rsid w:val="00D17E85"/>
    <w:rsid w:val="00D31DBB"/>
    <w:rsid w:val="00D34A8D"/>
    <w:rsid w:val="00D360E8"/>
    <w:rsid w:val="00D46179"/>
    <w:rsid w:val="00D546BE"/>
    <w:rsid w:val="00D57349"/>
    <w:rsid w:val="00D66724"/>
    <w:rsid w:val="00D929FB"/>
    <w:rsid w:val="00D944FA"/>
    <w:rsid w:val="00D95F84"/>
    <w:rsid w:val="00DA192C"/>
    <w:rsid w:val="00DA677B"/>
    <w:rsid w:val="00DC5A7B"/>
    <w:rsid w:val="00DC62B6"/>
    <w:rsid w:val="00DE0DED"/>
    <w:rsid w:val="00DE329C"/>
    <w:rsid w:val="00E15C7C"/>
    <w:rsid w:val="00E21146"/>
    <w:rsid w:val="00E42A71"/>
    <w:rsid w:val="00E45347"/>
    <w:rsid w:val="00E50F79"/>
    <w:rsid w:val="00E55DE4"/>
    <w:rsid w:val="00E83126"/>
    <w:rsid w:val="00E8374B"/>
    <w:rsid w:val="00E85D73"/>
    <w:rsid w:val="00E90922"/>
    <w:rsid w:val="00EB7CED"/>
    <w:rsid w:val="00EE170D"/>
    <w:rsid w:val="00EE2E9A"/>
    <w:rsid w:val="00EF615C"/>
    <w:rsid w:val="00F0043C"/>
    <w:rsid w:val="00F046B0"/>
    <w:rsid w:val="00F04D84"/>
    <w:rsid w:val="00F14DA1"/>
    <w:rsid w:val="00F20093"/>
    <w:rsid w:val="00F43F73"/>
    <w:rsid w:val="00F51E16"/>
    <w:rsid w:val="00F64D05"/>
    <w:rsid w:val="00F86FA8"/>
    <w:rsid w:val="00F90D4E"/>
    <w:rsid w:val="00F93ACA"/>
    <w:rsid w:val="00F94C70"/>
    <w:rsid w:val="00FA2B5B"/>
    <w:rsid w:val="00FB08A6"/>
    <w:rsid w:val="00FE06BB"/>
    <w:rsid w:val="00FF3675"/>
    <w:rsid w:val="00FF3F80"/>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16517"/>
  <w15:chartTrackingRefBased/>
  <w15:docId w15:val="{0A03DB13-F0DC-A744-AEBB-5EF15396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A50"/>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9E08C3"/>
    <w:pPr>
      <w:ind w:left="720"/>
      <w:contextualSpacing/>
    </w:pPr>
    <w:rPr>
      <w:sz w:val="22"/>
      <w:szCs w:val="20"/>
      <w:lang w:val="en-GB" w:eastAsia="en-US"/>
    </w:rPr>
  </w:style>
  <w:style w:type="paragraph" w:styleId="NormalWeb">
    <w:name w:val="Normal (Web)"/>
    <w:basedOn w:val="Normal"/>
    <w:uiPriority w:val="99"/>
    <w:unhideWhenUsed/>
    <w:rsid w:val="00F93ACA"/>
    <w:pPr>
      <w:spacing w:before="100" w:beforeAutospacing="1" w:after="100" w:afterAutospacing="1"/>
    </w:pPr>
  </w:style>
  <w:style w:type="paragraph" w:styleId="Revision">
    <w:name w:val="Revision"/>
    <w:hidden/>
    <w:uiPriority w:val="99"/>
    <w:semiHidden/>
    <w:rsid w:val="00E8374B"/>
    <w:rPr>
      <w:sz w:val="22"/>
      <w:lang w:val="en-GB" w:eastAsia="en-US"/>
    </w:rPr>
  </w:style>
  <w:style w:type="table" w:styleId="TableGrid">
    <w:name w:val="Table Grid"/>
    <w:basedOn w:val="TableNormal"/>
    <w:rsid w:val="0038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90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893">
      <w:bodyDiv w:val="1"/>
      <w:marLeft w:val="0"/>
      <w:marRight w:val="0"/>
      <w:marTop w:val="0"/>
      <w:marBottom w:val="0"/>
      <w:divBdr>
        <w:top w:val="none" w:sz="0" w:space="0" w:color="auto"/>
        <w:left w:val="none" w:sz="0" w:space="0" w:color="auto"/>
        <w:bottom w:val="none" w:sz="0" w:space="0" w:color="auto"/>
        <w:right w:val="none" w:sz="0" w:space="0" w:color="auto"/>
      </w:divBdr>
    </w:div>
    <w:div w:id="11108070">
      <w:bodyDiv w:val="1"/>
      <w:marLeft w:val="0"/>
      <w:marRight w:val="0"/>
      <w:marTop w:val="0"/>
      <w:marBottom w:val="0"/>
      <w:divBdr>
        <w:top w:val="none" w:sz="0" w:space="0" w:color="auto"/>
        <w:left w:val="none" w:sz="0" w:space="0" w:color="auto"/>
        <w:bottom w:val="none" w:sz="0" w:space="0" w:color="auto"/>
        <w:right w:val="none" w:sz="0" w:space="0" w:color="auto"/>
      </w:divBdr>
      <w:divsChild>
        <w:div w:id="966352045">
          <w:marLeft w:val="0"/>
          <w:marRight w:val="0"/>
          <w:marTop w:val="0"/>
          <w:marBottom w:val="0"/>
          <w:divBdr>
            <w:top w:val="none" w:sz="0" w:space="0" w:color="auto"/>
            <w:left w:val="none" w:sz="0" w:space="0" w:color="auto"/>
            <w:bottom w:val="none" w:sz="0" w:space="0" w:color="auto"/>
            <w:right w:val="none" w:sz="0" w:space="0" w:color="auto"/>
          </w:divBdr>
          <w:divsChild>
            <w:div w:id="1341657371">
              <w:marLeft w:val="0"/>
              <w:marRight w:val="0"/>
              <w:marTop w:val="0"/>
              <w:marBottom w:val="0"/>
              <w:divBdr>
                <w:top w:val="none" w:sz="0" w:space="0" w:color="auto"/>
                <w:left w:val="none" w:sz="0" w:space="0" w:color="auto"/>
                <w:bottom w:val="none" w:sz="0" w:space="0" w:color="auto"/>
                <w:right w:val="none" w:sz="0" w:space="0" w:color="auto"/>
              </w:divBdr>
              <w:divsChild>
                <w:div w:id="765542934">
                  <w:marLeft w:val="0"/>
                  <w:marRight w:val="0"/>
                  <w:marTop w:val="0"/>
                  <w:marBottom w:val="0"/>
                  <w:divBdr>
                    <w:top w:val="none" w:sz="0" w:space="0" w:color="auto"/>
                    <w:left w:val="none" w:sz="0" w:space="0" w:color="auto"/>
                    <w:bottom w:val="none" w:sz="0" w:space="0" w:color="auto"/>
                    <w:right w:val="none" w:sz="0" w:space="0" w:color="auto"/>
                  </w:divBdr>
                  <w:divsChild>
                    <w:div w:id="2747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2099">
      <w:bodyDiv w:val="1"/>
      <w:marLeft w:val="0"/>
      <w:marRight w:val="0"/>
      <w:marTop w:val="0"/>
      <w:marBottom w:val="0"/>
      <w:divBdr>
        <w:top w:val="none" w:sz="0" w:space="0" w:color="auto"/>
        <w:left w:val="none" w:sz="0" w:space="0" w:color="auto"/>
        <w:bottom w:val="none" w:sz="0" w:space="0" w:color="auto"/>
        <w:right w:val="none" w:sz="0" w:space="0" w:color="auto"/>
      </w:divBdr>
    </w:div>
    <w:div w:id="48311306">
      <w:bodyDiv w:val="1"/>
      <w:marLeft w:val="0"/>
      <w:marRight w:val="0"/>
      <w:marTop w:val="0"/>
      <w:marBottom w:val="0"/>
      <w:divBdr>
        <w:top w:val="none" w:sz="0" w:space="0" w:color="auto"/>
        <w:left w:val="none" w:sz="0" w:space="0" w:color="auto"/>
        <w:bottom w:val="none" w:sz="0" w:space="0" w:color="auto"/>
        <w:right w:val="none" w:sz="0" w:space="0" w:color="auto"/>
      </w:divBdr>
    </w:div>
    <w:div w:id="83112047">
      <w:bodyDiv w:val="1"/>
      <w:marLeft w:val="0"/>
      <w:marRight w:val="0"/>
      <w:marTop w:val="0"/>
      <w:marBottom w:val="0"/>
      <w:divBdr>
        <w:top w:val="none" w:sz="0" w:space="0" w:color="auto"/>
        <w:left w:val="none" w:sz="0" w:space="0" w:color="auto"/>
        <w:bottom w:val="none" w:sz="0" w:space="0" w:color="auto"/>
        <w:right w:val="none" w:sz="0" w:space="0" w:color="auto"/>
      </w:divBdr>
      <w:divsChild>
        <w:div w:id="1662076426">
          <w:marLeft w:val="0"/>
          <w:marRight w:val="0"/>
          <w:marTop w:val="0"/>
          <w:marBottom w:val="0"/>
          <w:divBdr>
            <w:top w:val="none" w:sz="0" w:space="0" w:color="auto"/>
            <w:left w:val="none" w:sz="0" w:space="0" w:color="auto"/>
            <w:bottom w:val="none" w:sz="0" w:space="0" w:color="auto"/>
            <w:right w:val="none" w:sz="0" w:space="0" w:color="auto"/>
          </w:divBdr>
          <w:divsChild>
            <w:div w:id="245923564">
              <w:marLeft w:val="0"/>
              <w:marRight w:val="0"/>
              <w:marTop w:val="0"/>
              <w:marBottom w:val="0"/>
              <w:divBdr>
                <w:top w:val="none" w:sz="0" w:space="0" w:color="auto"/>
                <w:left w:val="none" w:sz="0" w:space="0" w:color="auto"/>
                <w:bottom w:val="none" w:sz="0" w:space="0" w:color="auto"/>
                <w:right w:val="none" w:sz="0" w:space="0" w:color="auto"/>
              </w:divBdr>
              <w:divsChild>
                <w:div w:id="2025747901">
                  <w:marLeft w:val="0"/>
                  <w:marRight w:val="0"/>
                  <w:marTop w:val="0"/>
                  <w:marBottom w:val="0"/>
                  <w:divBdr>
                    <w:top w:val="none" w:sz="0" w:space="0" w:color="auto"/>
                    <w:left w:val="none" w:sz="0" w:space="0" w:color="auto"/>
                    <w:bottom w:val="none" w:sz="0" w:space="0" w:color="auto"/>
                    <w:right w:val="none" w:sz="0" w:space="0" w:color="auto"/>
                  </w:divBdr>
                  <w:divsChild>
                    <w:div w:id="1763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5496">
      <w:bodyDiv w:val="1"/>
      <w:marLeft w:val="0"/>
      <w:marRight w:val="0"/>
      <w:marTop w:val="0"/>
      <w:marBottom w:val="0"/>
      <w:divBdr>
        <w:top w:val="none" w:sz="0" w:space="0" w:color="auto"/>
        <w:left w:val="none" w:sz="0" w:space="0" w:color="auto"/>
        <w:bottom w:val="none" w:sz="0" w:space="0" w:color="auto"/>
        <w:right w:val="none" w:sz="0" w:space="0" w:color="auto"/>
      </w:divBdr>
      <w:divsChild>
        <w:div w:id="372769882">
          <w:marLeft w:val="0"/>
          <w:marRight w:val="0"/>
          <w:marTop w:val="0"/>
          <w:marBottom w:val="0"/>
          <w:divBdr>
            <w:top w:val="none" w:sz="0" w:space="0" w:color="auto"/>
            <w:left w:val="none" w:sz="0" w:space="0" w:color="auto"/>
            <w:bottom w:val="none" w:sz="0" w:space="0" w:color="auto"/>
            <w:right w:val="none" w:sz="0" w:space="0" w:color="auto"/>
          </w:divBdr>
          <w:divsChild>
            <w:div w:id="2059936344">
              <w:marLeft w:val="0"/>
              <w:marRight w:val="0"/>
              <w:marTop w:val="0"/>
              <w:marBottom w:val="0"/>
              <w:divBdr>
                <w:top w:val="none" w:sz="0" w:space="0" w:color="auto"/>
                <w:left w:val="none" w:sz="0" w:space="0" w:color="auto"/>
                <w:bottom w:val="none" w:sz="0" w:space="0" w:color="auto"/>
                <w:right w:val="none" w:sz="0" w:space="0" w:color="auto"/>
              </w:divBdr>
              <w:divsChild>
                <w:div w:id="608660297">
                  <w:marLeft w:val="0"/>
                  <w:marRight w:val="0"/>
                  <w:marTop w:val="0"/>
                  <w:marBottom w:val="0"/>
                  <w:divBdr>
                    <w:top w:val="none" w:sz="0" w:space="0" w:color="auto"/>
                    <w:left w:val="none" w:sz="0" w:space="0" w:color="auto"/>
                    <w:bottom w:val="none" w:sz="0" w:space="0" w:color="auto"/>
                    <w:right w:val="none" w:sz="0" w:space="0" w:color="auto"/>
                  </w:divBdr>
                </w:div>
              </w:divsChild>
            </w:div>
            <w:div w:id="158204080">
              <w:marLeft w:val="0"/>
              <w:marRight w:val="0"/>
              <w:marTop w:val="0"/>
              <w:marBottom w:val="0"/>
              <w:divBdr>
                <w:top w:val="none" w:sz="0" w:space="0" w:color="auto"/>
                <w:left w:val="none" w:sz="0" w:space="0" w:color="auto"/>
                <w:bottom w:val="none" w:sz="0" w:space="0" w:color="auto"/>
                <w:right w:val="none" w:sz="0" w:space="0" w:color="auto"/>
              </w:divBdr>
              <w:divsChild>
                <w:div w:id="543299724">
                  <w:marLeft w:val="0"/>
                  <w:marRight w:val="0"/>
                  <w:marTop w:val="0"/>
                  <w:marBottom w:val="0"/>
                  <w:divBdr>
                    <w:top w:val="none" w:sz="0" w:space="0" w:color="auto"/>
                    <w:left w:val="none" w:sz="0" w:space="0" w:color="auto"/>
                    <w:bottom w:val="none" w:sz="0" w:space="0" w:color="auto"/>
                    <w:right w:val="none" w:sz="0" w:space="0" w:color="auto"/>
                  </w:divBdr>
                </w:div>
                <w:div w:id="1181242077">
                  <w:marLeft w:val="0"/>
                  <w:marRight w:val="0"/>
                  <w:marTop w:val="0"/>
                  <w:marBottom w:val="0"/>
                  <w:divBdr>
                    <w:top w:val="none" w:sz="0" w:space="0" w:color="auto"/>
                    <w:left w:val="none" w:sz="0" w:space="0" w:color="auto"/>
                    <w:bottom w:val="none" w:sz="0" w:space="0" w:color="auto"/>
                    <w:right w:val="none" w:sz="0" w:space="0" w:color="auto"/>
                  </w:divBdr>
                </w:div>
              </w:divsChild>
            </w:div>
            <w:div w:id="1129544911">
              <w:marLeft w:val="0"/>
              <w:marRight w:val="0"/>
              <w:marTop w:val="0"/>
              <w:marBottom w:val="0"/>
              <w:divBdr>
                <w:top w:val="none" w:sz="0" w:space="0" w:color="auto"/>
                <w:left w:val="none" w:sz="0" w:space="0" w:color="auto"/>
                <w:bottom w:val="none" w:sz="0" w:space="0" w:color="auto"/>
                <w:right w:val="none" w:sz="0" w:space="0" w:color="auto"/>
              </w:divBdr>
              <w:divsChild>
                <w:div w:id="1683774068">
                  <w:marLeft w:val="0"/>
                  <w:marRight w:val="0"/>
                  <w:marTop w:val="0"/>
                  <w:marBottom w:val="0"/>
                  <w:divBdr>
                    <w:top w:val="none" w:sz="0" w:space="0" w:color="auto"/>
                    <w:left w:val="none" w:sz="0" w:space="0" w:color="auto"/>
                    <w:bottom w:val="none" w:sz="0" w:space="0" w:color="auto"/>
                    <w:right w:val="none" w:sz="0" w:space="0" w:color="auto"/>
                  </w:divBdr>
                </w:div>
              </w:divsChild>
            </w:div>
            <w:div w:id="1950967184">
              <w:marLeft w:val="0"/>
              <w:marRight w:val="0"/>
              <w:marTop w:val="0"/>
              <w:marBottom w:val="0"/>
              <w:divBdr>
                <w:top w:val="none" w:sz="0" w:space="0" w:color="auto"/>
                <w:left w:val="none" w:sz="0" w:space="0" w:color="auto"/>
                <w:bottom w:val="none" w:sz="0" w:space="0" w:color="auto"/>
                <w:right w:val="none" w:sz="0" w:space="0" w:color="auto"/>
              </w:divBdr>
              <w:divsChild>
                <w:div w:id="749431441">
                  <w:marLeft w:val="0"/>
                  <w:marRight w:val="0"/>
                  <w:marTop w:val="0"/>
                  <w:marBottom w:val="0"/>
                  <w:divBdr>
                    <w:top w:val="none" w:sz="0" w:space="0" w:color="auto"/>
                    <w:left w:val="none" w:sz="0" w:space="0" w:color="auto"/>
                    <w:bottom w:val="none" w:sz="0" w:space="0" w:color="auto"/>
                    <w:right w:val="none" w:sz="0" w:space="0" w:color="auto"/>
                  </w:divBdr>
                </w:div>
              </w:divsChild>
            </w:div>
            <w:div w:id="950819053">
              <w:marLeft w:val="0"/>
              <w:marRight w:val="0"/>
              <w:marTop w:val="0"/>
              <w:marBottom w:val="0"/>
              <w:divBdr>
                <w:top w:val="none" w:sz="0" w:space="0" w:color="auto"/>
                <w:left w:val="none" w:sz="0" w:space="0" w:color="auto"/>
                <w:bottom w:val="none" w:sz="0" w:space="0" w:color="auto"/>
                <w:right w:val="none" w:sz="0" w:space="0" w:color="auto"/>
              </w:divBdr>
              <w:divsChild>
                <w:div w:id="16532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465">
      <w:bodyDiv w:val="1"/>
      <w:marLeft w:val="0"/>
      <w:marRight w:val="0"/>
      <w:marTop w:val="0"/>
      <w:marBottom w:val="0"/>
      <w:divBdr>
        <w:top w:val="none" w:sz="0" w:space="0" w:color="auto"/>
        <w:left w:val="none" w:sz="0" w:space="0" w:color="auto"/>
        <w:bottom w:val="none" w:sz="0" w:space="0" w:color="auto"/>
        <w:right w:val="none" w:sz="0" w:space="0" w:color="auto"/>
      </w:divBdr>
      <w:divsChild>
        <w:div w:id="2079549768">
          <w:marLeft w:val="0"/>
          <w:marRight w:val="0"/>
          <w:marTop w:val="0"/>
          <w:marBottom w:val="0"/>
          <w:divBdr>
            <w:top w:val="none" w:sz="0" w:space="0" w:color="auto"/>
            <w:left w:val="none" w:sz="0" w:space="0" w:color="auto"/>
            <w:bottom w:val="none" w:sz="0" w:space="0" w:color="auto"/>
            <w:right w:val="none" w:sz="0" w:space="0" w:color="auto"/>
          </w:divBdr>
          <w:divsChild>
            <w:div w:id="649944547">
              <w:marLeft w:val="0"/>
              <w:marRight w:val="0"/>
              <w:marTop w:val="0"/>
              <w:marBottom w:val="0"/>
              <w:divBdr>
                <w:top w:val="none" w:sz="0" w:space="0" w:color="auto"/>
                <w:left w:val="none" w:sz="0" w:space="0" w:color="auto"/>
                <w:bottom w:val="none" w:sz="0" w:space="0" w:color="auto"/>
                <w:right w:val="none" w:sz="0" w:space="0" w:color="auto"/>
              </w:divBdr>
              <w:divsChild>
                <w:div w:id="10246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4570">
      <w:bodyDiv w:val="1"/>
      <w:marLeft w:val="0"/>
      <w:marRight w:val="0"/>
      <w:marTop w:val="0"/>
      <w:marBottom w:val="0"/>
      <w:divBdr>
        <w:top w:val="none" w:sz="0" w:space="0" w:color="auto"/>
        <w:left w:val="none" w:sz="0" w:space="0" w:color="auto"/>
        <w:bottom w:val="none" w:sz="0" w:space="0" w:color="auto"/>
        <w:right w:val="none" w:sz="0" w:space="0" w:color="auto"/>
      </w:divBdr>
      <w:divsChild>
        <w:div w:id="1107383876">
          <w:marLeft w:val="0"/>
          <w:marRight w:val="0"/>
          <w:marTop w:val="0"/>
          <w:marBottom w:val="0"/>
          <w:divBdr>
            <w:top w:val="none" w:sz="0" w:space="0" w:color="auto"/>
            <w:left w:val="none" w:sz="0" w:space="0" w:color="auto"/>
            <w:bottom w:val="none" w:sz="0" w:space="0" w:color="auto"/>
            <w:right w:val="none" w:sz="0" w:space="0" w:color="auto"/>
          </w:divBdr>
          <w:divsChild>
            <w:div w:id="1374891817">
              <w:marLeft w:val="0"/>
              <w:marRight w:val="0"/>
              <w:marTop w:val="0"/>
              <w:marBottom w:val="0"/>
              <w:divBdr>
                <w:top w:val="none" w:sz="0" w:space="0" w:color="auto"/>
                <w:left w:val="none" w:sz="0" w:space="0" w:color="auto"/>
                <w:bottom w:val="none" w:sz="0" w:space="0" w:color="auto"/>
                <w:right w:val="none" w:sz="0" w:space="0" w:color="auto"/>
              </w:divBdr>
              <w:divsChild>
                <w:div w:id="16323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826">
      <w:bodyDiv w:val="1"/>
      <w:marLeft w:val="0"/>
      <w:marRight w:val="0"/>
      <w:marTop w:val="0"/>
      <w:marBottom w:val="0"/>
      <w:divBdr>
        <w:top w:val="none" w:sz="0" w:space="0" w:color="auto"/>
        <w:left w:val="none" w:sz="0" w:space="0" w:color="auto"/>
        <w:bottom w:val="none" w:sz="0" w:space="0" w:color="auto"/>
        <w:right w:val="none" w:sz="0" w:space="0" w:color="auto"/>
      </w:divBdr>
      <w:divsChild>
        <w:div w:id="639771220">
          <w:marLeft w:val="0"/>
          <w:marRight w:val="0"/>
          <w:marTop w:val="0"/>
          <w:marBottom w:val="0"/>
          <w:divBdr>
            <w:top w:val="none" w:sz="0" w:space="0" w:color="auto"/>
            <w:left w:val="none" w:sz="0" w:space="0" w:color="auto"/>
            <w:bottom w:val="none" w:sz="0" w:space="0" w:color="auto"/>
            <w:right w:val="none" w:sz="0" w:space="0" w:color="auto"/>
          </w:divBdr>
          <w:divsChild>
            <w:div w:id="335961005">
              <w:marLeft w:val="0"/>
              <w:marRight w:val="0"/>
              <w:marTop w:val="0"/>
              <w:marBottom w:val="0"/>
              <w:divBdr>
                <w:top w:val="none" w:sz="0" w:space="0" w:color="auto"/>
                <w:left w:val="none" w:sz="0" w:space="0" w:color="auto"/>
                <w:bottom w:val="none" w:sz="0" w:space="0" w:color="auto"/>
                <w:right w:val="none" w:sz="0" w:space="0" w:color="auto"/>
              </w:divBdr>
              <w:divsChild>
                <w:div w:id="978878106">
                  <w:marLeft w:val="0"/>
                  <w:marRight w:val="0"/>
                  <w:marTop w:val="0"/>
                  <w:marBottom w:val="0"/>
                  <w:divBdr>
                    <w:top w:val="none" w:sz="0" w:space="0" w:color="auto"/>
                    <w:left w:val="none" w:sz="0" w:space="0" w:color="auto"/>
                    <w:bottom w:val="none" w:sz="0" w:space="0" w:color="auto"/>
                    <w:right w:val="none" w:sz="0" w:space="0" w:color="auto"/>
                  </w:divBdr>
                  <w:divsChild>
                    <w:div w:id="13042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945">
      <w:bodyDiv w:val="1"/>
      <w:marLeft w:val="0"/>
      <w:marRight w:val="0"/>
      <w:marTop w:val="0"/>
      <w:marBottom w:val="0"/>
      <w:divBdr>
        <w:top w:val="none" w:sz="0" w:space="0" w:color="auto"/>
        <w:left w:val="none" w:sz="0" w:space="0" w:color="auto"/>
        <w:bottom w:val="none" w:sz="0" w:space="0" w:color="auto"/>
        <w:right w:val="none" w:sz="0" w:space="0" w:color="auto"/>
      </w:divBdr>
      <w:divsChild>
        <w:div w:id="1417168155">
          <w:marLeft w:val="0"/>
          <w:marRight w:val="0"/>
          <w:marTop w:val="0"/>
          <w:marBottom w:val="0"/>
          <w:divBdr>
            <w:top w:val="none" w:sz="0" w:space="0" w:color="auto"/>
            <w:left w:val="none" w:sz="0" w:space="0" w:color="auto"/>
            <w:bottom w:val="none" w:sz="0" w:space="0" w:color="auto"/>
            <w:right w:val="none" w:sz="0" w:space="0" w:color="auto"/>
          </w:divBdr>
          <w:divsChild>
            <w:div w:id="1731229910">
              <w:marLeft w:val="0"/>
              <w:marRight w:val="0"/>
              <w:marTop w:val="0"/>
              <w:marBottom w:val="0"/>
              <w:divBdr>
                <w:top w:val="none" w:sz="0" w:space="0" w:color="auto"/>
                <w:left w:val="none" w:sz="0" w:space="0" w:color="auto"/>
                <w:bottom w:val="none" w:sz="0" w:space="0" w:color="auto"/>
                <w:right w:val="none" w:sz="0" w:space="0" w:color="auto"/>
              </w:divBdr>
              <w:divsChild>
                <w:div w:id="4472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763">
          <w:marLeft w:val="0"/>
          <w:marRight w:val="0"/>
          <w:marTop w:val="0"/>
          <w:marBottom w:val="0"/>
          <w:divBdr>
            <w:top w:val="none" w:sz="0" w:space="0" w:color="auto"/>
            <w:left w:val="none" w:sz="0" w:space="0" w:color="auto"/>
            <w:bottom w:val="none" w:sz="0" w:space="0" w:color="auto"/>
            <w:right w:val="none" w:sz="0" w:space="0" w:color="auto"/>
          </w:divBdr>
          <w:divsChild>
            <w:div w:id="1196239397">
              <w:marLeft w:val="0"/>
              <w:marRight w:val="0"/>
              <w:marTop w:val="0"/>
              <w:marBottom w:val="0"/>
              <w:divBdr>
                <w:top w:val="none" w:sz="0" w:space="0" w:color="auto"/>
                <w:left w:val="none" w:sz="0" w:space="0" w:color="auto"/>
                <w:bottom w:val="none" w:sz="0" w:space="0" w:color="auto"/>
                <w:right w:val="none" w:sz="0" w:space="0" w:color="auto"/>
              </w:divBdr>
              <w:divsChild>
                <w:div w:id="797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2980">
      <w:bodyDiv w:val="1"/>
      <w:marLeft w:val="0"/>
      <w:marRight w:val="0"/>
      <w:marTop w:val="0"/>
      <w:marBottom w:val="0"/>
      <w:divBdr>
        <w:top w:val="none" w:sz="0" w:space="0" w:color="auto"/>
        <w:left w:val="none" w:sz="0" w:space="0" w:color="auto"/>
        <w:bottom w:val="none" w:sz="0" w:space="0" w:color="auto"/>
        <w:right w:val="none" w:sz="0" w:space="0" w:color="auto"/>
      </w:divBdr>
    </w:div>
    <w:div w:id="189338197">
      <w:bodyDiv w:val="1"/>
      <w:marLeft w:val="0"/>
      <w:marRight w:val="0"/>
      <w:marTop w:val="0"/>
      <w:marBottom w:val="0"/>
      <w:divBdr>
        <w:top w:val="none" w:sz="0" w:space="0" w:color="auto"/>
        <w:left w:val="none" w:sz="0" w:space="0" w:color="auto"/>
        <w:bottom w:val="none" w:sz="0" w:space="0" w:color="auto"/>
        <w:right w:val="none" w:sz="0" w:space="0" w:color="auto"/>
      </w:divBdr>
    </w:div>
    <w:div w:id="206379137">
      <w:bodyDiv w:val="1"/>
      <w:marLeft w:val="0"/>
      <w:marRight w:val="0"/>
      <w:marTop w:val="0"/>
      <w:marBottom w:val="0"/>
      <w:divBdr>
        <w:top w:val="none" w:sz="0" w:space="0" w:color="auto"/>
        <w:left w:val="none" w:sz="0" w:space="0" w:color="auto"/>
        <w:bottom w:val="none" w:sz="0" w:space="0" w:color="auto"/>
        <w:right w:val="none" w:sz="0" w:space="0" w:color="auto"/>
      </w:divBdr>
      <w:divsChild>
        <w:div w:id="1341002113">
          <w:marLeft w:val="0"/>
          <w:marRight w:val="0"/>
          <w:marTop w:val="0"/>
          <w:marBottom w:val="0"/>
          <w:divBdr>
            <w:top w:val="none" w:sz="0" w:space="0" w:color="auto"/>
            <w:left w:val="none" w:sz="0" w:space="0" w:color="auto"/>
            <w:bottom w:val="none" w:sz="0" w:space="0" w:color="auto"/>
            <w:right w:val="none" w:sz="0" w:space="0" w:color="auto"/>
          </w:divBdr>
          <w:divsChild>
            <w:div w:id="2110587209">
              <w:marLeft w:val="0"/>
              <w:marRight w:val="0"/>
              <w:marTop w:val="0"/>
              <w:marBottom w:val="0"/>
              <w:divBdr>
                <w:top w:val="none" w:sz="0" w:space="0" w:color="auto"/>
                <w:left w:val="none" w:sz="0" w:space="0" w:color="auto"/>
                <w:bottom w:val="none" w:sz="0" w:space="0" w:color="auto"/>
                <w:right w:val="none" w:sz="0" w:space="0" w:color="auto"/>
              </w:divBdr>
              <w:divsChild>
                <w:div w:id="8116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418">
      <w:bodyDiv w:val="1"/>
      <w:marLeft w:val="0"/>
      <w:marRight w:val="0"/>
      <w:marTop w:val="0"/>
      <w:marBottom w:val="0"/>
      <w:divBdr>
        <w:top w:val="none" w:sz="0" w:space="0" w:color="auto"/>
        <w:left w:val="none" w:sz="0" w:space="0" w:color="auto"/>
        <w:bottom w:val="none" w:sz="0" w:space="0" w:color="auto"/>
        <w:right w:val="none" w:sz="0" w:space="0" w:color="auto"/>
      </w:divBdr>
      <w:divsChild>
        <w:div w:id="298926902">
          <w:marLeft w:val="0"/>
          <w:marRight w:val="0"/>
          <w:marTop w:val="0"/>
          <w:marBottom w:val="0"/>
          <w:divBdr>
            <w:top w:val="none" w:sz="0" w:space="0" w:color="auto"/>
            <w:left w:val="none" w:sz="0" w:space="0" w:color="auto"/>
            <w:bottom w:val="none" w:sz="0" w:space="0" w:color="auto"/>
            <w:right w:val="none" w:sz="0" w:space="0" w:color="auto"/>
          </w:divBdr>
          <w:divsChild>
            <w:div w:id="29884603">
              <w:marLeft w:val="0"/>
              <w:marRight w:val="0"/>
              <w:marTop w:val="0"/>
              <w:marBottom w:val="0"/>
              <w:divBdr>
                <w:top w:val="none" w:sz="0" w:space="0" w:color="auto"/>
                <w:left w:val="none" w:sz="0" w:space="0" w:color="auto"/>
                <w:bottom w:val="none" w:sz="0" w:space="0" w:color="auto"/>
                <w:right w:val="none" w:sz="0" w:space="0" w:color="auto"/>
              </w:divBdr>
              <w:divsChild>
                <w:div w:id="18944171">
                  <w:marLeft w:val="0"/>
                  <w:marRight w:val="0"/>
                  <w:marTop w:val="0"/>
                  <w:marBottom w:val="0"/>
                  <w:divBdr>
                    <w:top w:val="none" w:sz="0" w:space="0" w:color="auto"/>
                    <w:left w:val="none" w:sz="0" w:space="0" w:color="auto"/>
                    <w:bottom w:val="none" w:sz="0" w:space="0" w:color="auto"/>
                    <w:right w:val="none" w:sz="0" w:space="0" w:color="auto"/>
                  </w:divBdr>
                  <w:divsChild>
                    <w:div w:id="1334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3055">
      <w:bodyDiv w:val="1"/>
      <w:marLeft w:val="0"/>
      <w:marRight w:val="0"/>
      <w:marTop w:val="0"/>
      <w:marBottom w:val="0"/>
      <w:divBdr>
        <w:top w:val="none" w:sz="0" w:space="0" w:color="auto"/>
        <w:left w:val="none" w:sz="0" w:space="0" w:color="auto"/>
        <w:bottom w:val="none" w:sz="0" w:space="0" w:color="auto"/>
        <w:right w:val="none" w:sz="0" w:space="0" w:color="auto"/>
      </w:divBdr>
    </w:div>
    <w:div w:id="357707777">
      <w:bodyDiv w:val="1"/>
      <w:marLeft w:val="0"/>
      <w:marRight w:val="0"/>
      <w:marTop w:val="0"/>
      <w:marBottom w:val="0"/>
      <w:divBdr>
        <w:top w:val="none" w:sz="0" w:space="0" w:color="auto"/>
        <w:left w:val="none" w:sz="0" w:space="0" w:color="auto"/>
        <w:bottom w:val="none" w:sz="0" w:space="0" w:color="auto"/>
        <w:right w:val="none" w:sz="0" w:space="0" w:color="auto"/>
      </w:divBdr>
      <w:divsChild>
        <w:div w:id="1844584914">
          <w:marLeft w:val="0"/>
          <w:marRight w:val="0"/>
          <w:marTop w:val="0"/>
          <w:marBottom w:val="0"/>
          <w:divBdr>
            <w:top w:val="none" w:sz="0" w:space="0" w:color="auto"/>
            <w:left w:val="none" w:sz="0" w:space="0" w:color="auto"/>
            <w:bottom w:val="none" w:sz="0" w:space="0" w:color="auto"/>
            <w:right w:val="none" w:sz="0" w:space="0" w:color="auto"/>
          </w:divBdr>
          <w:divsChild>
            <w:div w:id="674575195">
              <w:marLeft w:val="0"/>
              <w:marRight w:val="0"/>
              <w:marTop w:val="0"/>
              <w:marBottom w:val="0"/>
              <w:divBdr>
                <w:top w:val="none" w:sz="0" w:space="0" w:color="auto"/>
                <w:left w:val="none" w:sz="0" w:space="0" w:color="auto"/>
                <w:bottom w:val="none" w:sz="0" w:space="0" w:color="auto"/>
                <w:right w:val="none" w:sz="0" w:space="0" w:color="auto"/>
              </w:divBdr>
              <w:divsChild>
                <w:div w:id="1204751398">
                  <w:marLeft w:val="0"/>
                  <w:marRight w:val="0"/>
                  <w:marTop w:val="0"/>
                  <w:marBottom w:val="0"/>
                  <w:divBdr>
                    <w:top w:val="none" w:sz="0" w:space="0" w:color="auto"/>
                    <w:left w:val="none" w:sz="0" w:space="0" w:color="auto"/>
                    <w:bottom w:val="none" w:sz="0" w:space="0" w:color="auto"/>
                    <w:right w:val="none" w:sz="0" w:space="0" w:color="auto"/>
                  </w:divBdr>
                </w:div>
              </w:divsChild>
            </w:div>
            <w:div w:id="2052270098">
              <w:marLeft w:val="0"/>
              <w:marRight w:val="0"/>
              <w:marTop w:val="0"/>
              <w:marBottom w:val="0"/>
              <w:divBdr>
                <w:top w:val="none" w:sz="0" w:space="0" w:color="auto"/>
                <w:left w:val="none" w:sz="0" w:space="0" w:color="auto"/>
                <w:bottom w:val="none" w:sz="0" w:space="0" w:color="auto"/>
                <w:right w:val="none" w:sz="0" w:space="0" w:color="auto"/>
              </w:divBdr>
              <w:divsChild>
                <w:div w:id="1066804633">
                  <w:marLeft w:val="0"/>
                  <w:marRight w:val="0"/>
                  <w:marTop w:val="0"/>
                  <w:marBottom w:val="0"/>
                  <w:divBdr>
                    <w:top w:val="none" w:sz="0" w:space="0" w:color="auto"/>
                    <w:left w:val="none" w:sz="0" w:space="0" w:color="auto"/>
                    <w:bottom w:val="none" w:sz="0" w:space="0" w:color="auto"/>
                    <w:right w:val="none" w:sz="0" w:space="0" w:color="auto"/>
                  </w:divBdr>
                </w:div>
              </w:divsChild>
            </w:div>
            <w:div w:id="688724839">
              <w:marLeft w:val="0"/>
              <w:marRight w:val="0"/>
              <w:marTop w:val="0"/>
              <w:marBottom w:val="0"/>
              <w:divBdr>
                <w:top w:val="none" w:sz="0" w:space="0" w:color="auto"/>
                <w:left w:val="none" w:sz="0" w:space="0" w:color="auto"/>
                <w:bottom w:val="none" w:sz="0" w:space="0" w:color="auto"/>
                <w:right w:val="none" w:sz="0" w:space="0" w:color="auto"/>
              </w:divBdr>
              <w:divsChild>
                <w:div w:id="1029453023">
                  <w:marLeft w:val="0"/>
                  <w:marRight w:val="0"/>
                  <w:marTop w:val="0"/>
                  <w:marBottom w:val="0"/>
                  <w:divBdr>
                    <w:top w:val="none" w:sz="0" w:space="0" w:color="auto"/>
                    <w:left w:val="none" w:sz="0" w:space="0" w:color="auto"/>
                    <w:bottom w:val="none" w:sz="0" w:space="0" w:color="auto"/>
                    <w:right w:val="none" w:sz="0" w:space="0" w:color="auto"/>
                  </w:divBdr>
                </w:div>
                <w:div w:id="1418553651">
                  <w:marLeft w:val="0"/>
                  <w:marRight w:val="0"/>
                  <w:marTop w:val="0"/>
                  <w:marBottom w:val="0"/>
                  <w:divBdr>
                    <w:top w:val="none" w:sz="0" w:space="0" w:color="auto"/>
                    <w:left w:val="none" w:sz="0" w:space="0" w:color="auto"/>
                    <w:bottom w:val="none" w:sz="0" w:space="0" w:color="auto"/>
                    <w:right w:val="none" w:sz="0" w:space="0" w:color="auto"/>
                  </w:divBdr>
                </w:div>
                <w:div w:id="1576550229">
                  <w:marLeft w:val="0"/>
                  <w:marRight w:val="0"/>
                  <w:marTop w:val="0"/>
                  <w:marBottom w:val="0"/>
                  <w:divBdr>
                    <w:top w:val="none" w:sz="0" w:space="0" w:color="auto"/>
                    <w:left w:val="none" w:sz="0" w:space="0" w:color="auto"/>
                    <w:bottom w:val="none" w:sz="0" w:space="0" w:color="auto"/>
                    <w:right w:val="none" w:sz="0" w:space="0" w:color="auto"/>
                  </w:divBdr>
                </w:div>
              </w:divsChild>
            </w:div>
            <w:div w:id="1017191649">
              <w:marLeft w:val="0"/>
              <w:marRight w:val="0"/>
              <w:marTop w:val="0"/>
              <w:marBottom w:val="0"/>
              <w:divBdr>
                <w:top w:val="none" w:sz="0" w:space="0" w:color="auto"/>
                <w:left w:val="none" w:sz="0" w:space="0" w:color="auto"/>
                <w:bottom w:val="none" w:sz="0" w:space="0" w:color="auto"/>
                <w:right w:val="none" w:sz="0" w:space="0" w:color="auto"/>
              </w:divBdr>
              <w:divsChild>
                <w:div w:id="1607499356">
                  <w:marLeft w:val="0"/>
                  <w:marRight w:val="0"/>
                  <w:marTop w:val="0"/>
                  <w:marBottom w:val="0"/>
                  <w:divBdr>
                    <w:top w:val="none" w:sz="0" w:space="0" w:color="auto"/>
                    <w:left w:val="none" w:sz="0" w:space="0" w:color="auto"/>
                    <w:bottom w:val="none" w:sz="0" w:space="0" w:color="auto"/>
                    <w:right w:val="none" w:sz="0" w:space="0" w:color="auto"/>
                  </w:divBdr>
                </w:div>
              </w:divsChild>
            </w:div>
            <w:div w:id="1264604736">
              <w:marLeft w:val="0"/>
              <w:marRight w:val="0"/>
              <w:marTop w:val="0"/>
              <w:marBottom w:val="0"/>
              <w:divBdr>
                <w:top w:val="none" w:sz="0" w:space="0" w:color="auto"/>
                <w:left w:val="none" w:sz="0" w:space="0" w:color="auto"/>
                <w:bottom w:val="none" w:sz="0" w:space="0" w:color="auto"/>
                <w:right w:val="none" w:sz="0" w:space="0" w:color="auto"/>
              </w:divBdr>
              <w:divsChild>
                <w:div w:id="162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90710">
      <w:bodyDiv w:val="1"/>
      <w:marLeft w:val="0"/>
      <w:marRight w:val="0"/>
      <w:marTop w:val="0"/>
      <w:marBottom w:val="0"/>
      <w:divBdr>
        <w:top w:val="none" w:sz="0" w:space="0" w:color="auto"/>
        <w:left w:val="none" w:sz="0" w:space="0" w:color="auto"/>
        <w:bottom w:val="none" w:sz="0" w:space="0" w:color="auto"/>
        <w:right w:val="none" w:sz="0" w:space="0" w:color="auto"/>
      </w:divBdr>
      <w:divsChild>
        <w:div w:id="1144539882">
          <w:marLeft w:val="0"/>
          <w:marRight w:val="0"/>
          <w:marTop w:val="0"/>
          <w:marBottom w:val="0"/>
          <w:divBdr>
            <w:top w:val="none" w:sz="0" w:space="0" w:color="auto"/>
            <w:left w:val="none" w:sz="0" w:space="0" w:color="auto"/>
            <w:bottom w:val="none" w:sz="0" w:space="0" w:color="auto"/>
            <w:right w:val="none" w:sz="0" w:space="0" w:color="auto"/>
          </w:divBdr>
          <w:divsChild>
            <w:div w:id="1024791939">
              <w:marLeft w:val="0"/>
              <w:marRight w:val="0"/>
              <w:marTop w:val="0"/>
              <w:marBottom w:val="0"/>
              <w:divBdr>
                <w:top w:val="none" w:sz="0" w:space="0" w:color="auto"/>
                <w:left w:val="none" w:sz="0" w:space="0" w:color="auto"/>
                <w:bottom w:val="none" w:sz="0" w:space="0" w:color="auto"/>
                <w:right w:val="none" w:sz="0" w:space="0" w:color="auto"/>
              </w:divBdr>
              <w:divsChild>
                <w:div w:id="4847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0148">
      <w:bodyDiv w:val="1"/>
      <w:marLeft w:val="0"/>
      <w:marRight w:val="0"/>
      <w:marTop w:val="0"/>
      <w:marBottom w:val="0"/>
      <w:divBdr>
        <w:top w:val="none" w:sz="0" w:space="0" w:color="auto"/>
        <w:left w:val="none" w:sz="0" w:space="0" w:color="auto"/>
        <w:bottom w:val="none" w:sz="0" w:space="0" w:color="auto"/>
        <w:right w:val="none" w:sz="0" w:space="0" w:color="auto"/>
      </w:divBdr>
    </w:div>
    <w:div w:id="410859674">
      <w:bodyDiv w:val="1"/>
      <w:marLeft w:val="0"/>
      <w:marRight w:val="0"/>
      <w:marTop w:val="0"/>
      <w:marBottom w:val="0"/>
      <w:divBdr>
        <w:top w:val="none" w:sz="0" w:space="0" w:color="auto"/>
        <w:left w:val="none" w:sz="0" w:space="0" w:color="auto"/>
        <w:bottom w:val="none" w:sz="0" w:space="0" w:color="auto"/>
        <w:right w:val="none" w:sz="0" w:space="0" w:color="auto"/>
      </w:divBdr>
      <w:divsChild>
        <w:div w:id="1222449177">
          <w:marLeft w:val="0"/>
          <w:marRight w:val="0"/>
          <w:marTop w:val="0"/>
          <w:marBottom w:val="0"/>
          <w:divBdr>
            <w:top w:val="none" w:sz="0" w:space="0" w:color="auto"/>
            <w:left w:val="none" w:sz="0" w:space="0" w:color="auto"/>
            <w:bottom w:val="none" w:sz="0" w:space="0" w:color="auto"/>
            <w:right w:val="none" w:sz="0" w:space="0" w:color="auto"/>
          </w:divBdr>
          <w:divsChild>
            <w:div w:id="407729863">
              <w:marLeft w:val="0"/>
              <w:marRight w:val="0"/>
              <w:marTop w:val="0"/>
              <w:marBottom w:val="0"/>
              <w:divBdr>
                <w:top w:val="none" w:sz="0" w:space="0" w:color="auto"/>
                <w:left w:val="none" w:sz="0" w:space="0" w:color="auto"/>
                <w:bottom w:val="none" w:sz="0" w:space="0" w:color="auto"/>
                <w:right w:val="none" w:sz="0" w:space="0" w:color="auto"/>
              </w:divBdr>
              <w:divsChild>
                <w:div w:id="1789544033">
                  <w:marLeft w:val="0"/>
                  <w:marRight w:val="0"/>
                  <w:marTop w:val="0"/>
                  <w:marBottom w:val="0"/>
                  <w:divBdr>
                    <w:top w:val="none" w:sz="0" w:space="0" w:color="auto"/>
                    <w:left w:val="none" w:sz="0" w:space="0" w:color="auto"/>
                    <w:bottom w:val="none" w:sz="0" w:space="0" w:color="auto"/>
                    <w:right w:val="none" w:sz="0" w:space="0" w:color="auto"/>
                  </w:divBdr>
                </w:div>
              </w:divsChild>
            </w:div>
            <w:div w:id="1156334071">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7651">
      <w:bodyDiv w:val="1"/>
      <w:marLeft w:val="0"/>
      <w:marRight w:val="0"/>
      <w:marTop w:val="0"/>
      <w:marBottom w:val="0"/>
      <w:divBdr>
        <w:top w:val="none" w:sz="0" w:space="0" w:color="auto"/>
        <w:left w:val="none" w:sz="0" w:space="0" w:color="auto"/>
        <w:bottom w:val="none" w:sz="0" w:space="0" w:color="auto"/>
        <w:right w:val="none" w:sz="0" w:space="0" w:color="auto"/>
      </w:divBdr>
      <w:divsChild>
        <w:div w:id="283464907">
          <w:marLeft w:val="0"/>
          <w:marRight w:val="0"/>
          <w:marTop w:val="0"/>
          <w:marBottom w:val="0"/>
          <w:divBdr>
            <w:top w:val="none" w:sz="0" w:space="0" w:color="auto"/>
            <w:left w:val="none" w:sz="0" w:space="0" w:color="auto"/>
            <w:bottom w:val="none" w:sz="0" w:space="0" w:color="auto"/>
            <w:right w:val="none" w:sz="0" w:space="0" w:color="auto"/>
          </w:divBdr>
          <w:divsChild>
            <w:div w:id="1699309834">
              <w:marLeft w:val="0"/>
              <w:marRight w:val="0"/>
              <w:marTop w:val="0"/>
              <w:marBottom w:val="0"/>
              <w:divBdr>
                <w:top w:val="none" w:sz="0" w:space="0" w:color="auto"/>
                <w:left w:val="none" w:sz="0" w:space="0" w:color="auto"/>
                <w:bottom w:val="none" w:sz="0" w:space="0" w:color="auto"/>
                <w:right w:val="none" w:sz="0" w:space="0" w:color="auto"/>
              </w:divBdr>
              <w:divsChild>
                <w:div w:id="1308240054">
                  <w:marLeft w:val="0"/>
                  <w:marRight w:val="0"/>
                  <w:marTop w:val="0"/>
                  <w:marBottom w:val="0"/>
                  <w:divBdr>
                    <w:top w:val="none" w:sz="0" w:space="0" w:color="auto"/>
                    <w:left w:val="none" w:sz="0" w:space="0" w:color="auto"/>
                    <w:bottom w:val="none" w:sz="0" w:space="0" w:color="auto"/>
                    <w:right w:val="none" w:sz="0" w:space="0" w:color="auto"/>
                  </w:divBdr>
                </w:div>
              </w:divsChild>
            </w:div>
            <w:div w:id="1260675483">
              <w:marLeft w:val="0"/>
              <w:marRight w:val="0"/>
              <w:marTop w:val="0"/>
              <w:marBottom w:val="0"/>
              <w:divBdr>
                <w:top w:val="none" w:sz="0" w:space="0" w:color="auto"/>
                <w:left w:val="none" w:sz="0" w:space="0" w:color="auto"/>
                <w:bottom w:val="none" w:sz="0" w:space="0" w:color="auto"/>
                <w:right w:val="none" w:sz="0" w:space="0" w:color="auto"/>
              </w:divBdr>
              <w:divsChild>
                <w:div w:id="1149857865">
                  <w:marLeft w:val="0"/>
                  <w:marRight w:val="0"/>
                  <w:marTop w:val="0"/>
                  <w:marBottom w:val="0"/>
                  <w:divBdr>
                    <w:top w:val="none" w:sz="0" w:space="0" w:color="auto"/>
                    <w:left w:val="none" w:sz="0" w:space="0" w:color="auto"/>
                    <w:bottom w:val="none" w:sz="0" w:space="0" w:color="auto"/>
                    <w:right w:val="none" w:sz="0" w:space="0" w:color="auto"/>
                  </w:divBdr>
                </w:div>
              </w:divsChild>
            </w:div>
            <w:div w:id="1855682685">
              <w:marLeft w:val="0"/>
              <w:marRight w:val="0"/>
              <w:marTop w:val="0"/>
              <w:marBottom w:val="0"/>
              <w:divBdr>
                <w:top w:val="none" w:sz="0" w:space="0" w:color="auto"/>
                <w:left w:val="none" w:sz="0" w:space="0" w:color="auto"/>
                <w:bottom w:val="none" w:sz="0" w:space="0" w:color="auto"/>
                <w:right w:val="none" w:sz="0" w:space="0" w:color="auto"/>
              </w:divBdr>
              <w:divsChild>
                <w:div w:id="7066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6277">
      <w:bodyDiv w:val="1"/>
      <w:marLeft w:val="0"/>
      <w:marRight w:val="0"/>
      <w:marTop w:val="0"/>
      <w:marBottom w:val="0"/>
      <w:divBdr>
        <w:top w:val="none" w:sz="0" w:space="0" w:color="auto"/>
        <w:left w:val="none" w:sz="0" w:space="0" w:color="auto"/>
        <w:bottom w:val="none" w:sz="0" w:space="0" w:color="auto"/>
        <w:right w:val="none" w:sz="0" w:space="0" w:color="auto"/>
      </w:divBdr>
      <w:divsChild>
        <w:div w:id="1958294048">
          <w:marLeft w:val="0"/>
          <w:marRight w:val="0"/>
          <w:marTop w:val="0"/>
          <w:marBottom w:val="0"/>
          <w:divBdr>
            <w:top w:val="none" w:sz="0" w:space="0" w:color="auto"/>
            <w:left w:val="none" w:sz="0" w:space="0" w:color="auto"/>
            <w:bottom w:val="none" w:sz="0" w:space="0" w:color="auto"/>
            <w:right w:val="none" w:sz="0" w:space="0" w:color="auto"/>
          </w:divBdr>
          <w:divsChild>
            <w:div w:id="820198487">
              <w:marLeft w:val="0"/>
              <w:marRight w:val="0"/>
              <w:marTop w:val="0"/>
              <w:marBottom w:val="0"/>
              <w:divBdr>
                <w:top w:val="none" w:sz="0" w:space="0" w:color="auto"/>
                <w:left w:val="none" w:sz="0" w:space="0" w:color="auto"/>
                <w:bottom w:val="none" w:sz="0" w:space="0" w:color="auto"/>
                <w:right w:val="none" w:sz="0" w:space="0" w:color="auto"/>
              </w:divBdr>
              <w:divsChild>
                <w:div w:id="147140092">
                  <w:marLeft w:val="0"/>
                  <w:marRight w:val="0"/>
                  <w:marTop w:val="0"/>
                  <w:marBottom w:val="0"/>
                  <w:divBdr>
                    <w:top w:val="none" w:sz="0" w:space="0" w:color="auto"/>
                    <w:left w:val="none" w:sz="0" w:space="0" w:color="auto"/>
                    <w:bottom w:val="none" w:sz="0" w:space="0" w:color="auto"/>
                    <w:right w:val="none" w:sz="0" w:space="0" w:color="auto"/>
                  </w:divBdr>
                  <w:divsChild>
                    <w:div w:id="18734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2614">
      <w:bodyDiv w:val="1"/>
      <w:marLeft w:val="0"/>
      <w:marRight w:val="0"/>
      <w:marTop w:val="0"/>
      <w:marBottom w:val="0"/>
      <w:divBdr>
        <w:top w:val="none" w:sz="0" w:space="0" w:color="auto"/>
        <w:left w:val="none" w:sz="0" w:space="0" w:color="auto"/>
        <w:bottom w:val="none" w:sz="0" w:space="0" w:color="auto"/>
        <w:right w:val="none" w:sz="0" w:space="0" w:color="auto"/>
      </w:divBdr>
      <w:divsChild>
        <w:div w:id="1881014589">
          <w:marLeft w:val="0"/>
          <w:marRight w:val="0"/>
          <w:marTop w:val="0"/>
          <w:marBottom w:val="0"/>
          <w:divBdr>
            <w:top w:val="none" w:sz="0" w:space="0" w:color="auto"/>
            <w:left w:val="none" w:sz="0" w:space="0" w:color="auto"/>
            <w:bottom w:val="none" w:sz="0" w:space="0" w:color="auto"/>
            <w:right w:val="none" w:sz="0" w:space="0" w:color="auto"/>
          </w:divBdr>
          <w:divsChild>
            <w:div w:id="1878538831">
              <w:marLeft w:val="0"/>
              <w:marRight w:val="0"/>
              <w:marTop w:val="0"/>
              <w:marBottom w:val="0"/>
              <w:divBdr>
                <w:top w:val="none" w:sz="0" w:space="0" w:color="auto"/>
                <w:left w:val="none" w:sz="0" w:space="0" w:color="auto"/>
                <w:bottom w:val="none" w:sz="0" w:space="0" w:color="auto"/>
                <w:right w:val="none" w:sz="0" w:space="0" w:color="auto"/>
              </w:divBdr>
              <w:divsChild>
                <w:div w:id="1259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7073">
      <w:bodyDiv w:val="1"/>
      <w:marLeft w:val="0"/>
      <w:marRight w:val="0"/>
      <w:marTop w:val="0"/>
      <w:marBottom w:val="0"/>
      <w:divBdr>
        <w:top w:val="none" w:sz="0" w:space="0" w:color="auto"/>
        <w:left w:val="none" w:sz="0" w:space="0" w:color="auto"/>
        <w:bottom w:val="none" w:sz="0" w:space="0" w:color="auto"/>
        <w:right w:val="none" w:sz="0" w:space="0" w:color="auto"/>
      </w:divBdr>
      <w:divsChild>
        <w:div w:id="1177621349">
          <w:marLeft w:val="0"/>
          <w:marRight w:val="0"/>
          <w:marTop w:val="0"/>
          <w:marBottom w:val="0"/>
          <w:divBdr>
            <w:top w:val="none" w:sz="0" w:space="0" w:color="auto"/>
            <w:left w:val="none" w:sz="0" w:space="0" w:color="auto"/>
            <w:bottom w:val="none" w:sz="0" w:space="0" w:color="auto"/>
            <w:right w:val="none" w:sz="0" w:space="0" w:color="auto"/>
          </w:divBdr>
          <w:divsChild>
            <w:div w:id="1459689582">
              <w:marLeft w:val="0"/>
              <w:marRight w:val="0"/>
              <w:marTop w:val="0"/>
              <w:marBottom w:val="0"/>
              <w:divBdr>
                <w:top w:val="none" w:sz="0" w:space="0" w:color="auto"/>
                <w:left w:val="none" w:sz="0" w:space="0" w:color="auto"/>
                <w:bottom w:val="none" w:sz="0" w:space="0" w:color="auto"/>
                <w:right w:val="none" w:sz="0" w:space="0" w:color="auto"/>
              </w:divBdr>
              <w:divsChild>
                <w:div w:id="16249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3414">
      <w:bodyDiv w:val="1"/>
      <w:marLeft w:val="0"/>
      <w:marRight w:val="0"/>
      <w:marTop w:val="0"/>
      <w:marBottom w:val="0"/>
      <w:divBdr>
        <w:top w:val="none" w:sz="0" w:space="0" w:color="auto"/>
        <w:left w:val="none" w:sz="0" w:space="0" w:color="auto"/>
        <w:bottom w:val="none" w:sz="0" w:space="0" w:color="auto"/>
        <w:right w:val="none" w:sz="0" w:space="0" w:color="auto"/>
      </w:divBdr>
      <w:divsChild>
        <w:div w:id="1944260012">
          <w:marLeft w:val="0"/>
          <w:marRight w:val="0"/>
          <w:marTop w:val="0"/>
          <w:marBottom w:val="0"/>
          <w:divBdr>
            <w:top w:val="none" w:sz="0" w:space="0" w:color="auto"/>
            <w:left w:val="none" w:sz="0" w:space="0" w:color="auto"/>
            <w:bottom w:val="none" w:sz="0" w:space="0" w:color="auto"/>
            <w:right w:val="none" w:sz="0" w:space="0" w:color="auto"/>
          </w:divBdr>
          <w:divsChild>
            <w:div w:id="469902454">
              <w:marLeft w:val="0"/>
              <w:marRight w:val="0"/>
              <w:marTop w:val="0"/>
              <w:marBottom w:val="0"/>
              <w:divBdr>
                <w:top w:val="none" w:sz="0" w:space="0" w:color="auto"/>
                <w:left w:val="none" w:sz="0" w:space="0" w:color="auto"/>
                <w:bottom w:val="none" w:sz="0" w:space="0" w:color="auto"/>
                <w:right w:val="none" w:sz="0" w:space="0" w:color="auto"/>
              </w:divBdr>
              <w:divsChild>
                <w:div w:id="1555001654">
                  <w:marLeft w:val="0"/>
                  <w:marRight w:val="0"/>
                  <w:marTop w:val="0"/>
                  <w:marBottom w:val="0"/>
                  <w:divBdr>
                    <w:top w:val="none" w:sz="0" w:space="0" w:color="auto"/>
                    <w:left w:val="none" w:sz="0" w:space="0" w:color="auto"/>
                    <w:bottom w:val="none" w:sz="0" w:space="0" w:color="auto"/>
                    <w:right w:val="none" w:sz="0" w:space="0" w:color="auto"/>
                  </w:divBdr>
                </w:div>
                <w:div w:id="1135293403">
                  <w:marLeft w:val="0"/>
                  <w:marRight w:val="0"/>
                  <w:marTop w:val="0"/>
                  <w:marBottom w:val="0"/>
                  <w:divBdr>
                    <w:top w:val="none" w:sz="0" w:space="0" w:color="auto"/>
                    <w:left w:val="none" w:sz="0" w:space="0" w:color="auto"/>
                    <w:bottom w:val="none" w:sz="0" w:space="0" w:color="auto"/>
                    <w:right w:val="none" w:sz="0" w:space="0" w:color="auto"/>
                  </w:divBdr>
                </w:div>
                <w:div w:id="2054453085">
                  <w:marLeft w:val="0"/>
                  <w:marRight w:val="0"/>
                  <w:marTop w:val="0"/>
                  <w:marBottom w:val="0"/>
                  <w:divBdr>
                    <w:top w:val="none" w:sz="0" w:space="0" w:color="auto"/>
                    <w:left w:val="none" w:sz="0" w:space="0" w:color="auto"/>
                    <w:bottom w:val="none" w:sz="0" w:space="0" w:color="auto"/>
                    <w:right w:val="none" w:sz="0" w:space="0" w:color="auto"/>
                  </w:divBdr>
                </w:div>
                <w:div w:id="1484814022">
                  <w:marLeft w:val="0"/>
                  <w:marRight w:val="0"/>
                  <w:marTop w:val="0"/>
                  <w:marBottom w:val="0"/>
                  <w:divBdr>
                    <w:top w:val="none" w:sz="0" w:space="0" w:color="auto"/>
                    <w:left w:val="none" w:sz="0" w:space="0" w:color="auto"/>
                    <w:bottom w:val="none" w:sz="0" w:space="0" w:color="auto"/>
                    <w:right w:val="none" w:sz="0" w:space="0" w:color="auto"/>
                  </w:divBdr>
                </w:div>
                <w:div w:id="1047097759">
                  <w:marLeft w:val="0"/>
                  <w:marRight w:val="0"/>
                  <w:marTop w:val="0"/>
                  <w:marBottom w:val="0"/>
                  <w:divBdr>
                    <w:top w:val="none" w:sz="0" w:space="0" w:color="auto"/>
                    <w:left w:val="none" w:sz="0" w:space="0" w:color="auto"/>
                    <w:bottom w:val="none" w:sz="0" w:space="0" w:color="auto"/>
                    <w:right w:val="none" w:sz="0" w:space="0" w:color="auto"/>
                  </w:divBdr>
                </w:div>
              </w:divsChild>
            </w:div>
            <w:div w:id="2024701730">
              <w:marLeft w:val="0"/>
              <w:marRight w:val="0"/>
              <w:marTop w:val="0"/>
              <w:marBottom w:val="0"/>
              <w:divBdr>
                <w:top w:val="none" w:sz="0" w:space="0" w:color="auto"/>
                <w:left w:val="none" w:sz="0" w:space="0" w:color="auto"/>
                <w:bottom w:val="none" w:sz="0" w:space="0" w:color="auto"/>
                <w:right w:val="none" w:sz="0" w:space="0" w:color="auto"/>
              </w:divBdr>
              <w:divsChild>
                <w:div w:id="1147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4396">
      <w:bodyDiv w:val="1"/>
      <w:marLeft w:val="0"/>
      <w:marRight w:val="0"/>
      <w:marTop w:val="0"/>
      <w:marBottom w:val="0"/>
      <w:divBdr>
        <w:top w:val="none" w:sz="0" w:space="0" w:color="auto"/>
        <w:left w:val="none" w:sz="0" w:space="0" w:color="auto"/>
        <w:bottom w:val="none" w:sz="0" w:space="0" w:color="auto"/>
        <w:right w:val="none" w:sz="0" w:space="0" w:color="auto"/>
      </w:divBdr>
      <w:divsChild>
        <w:div w:id="1001591623">
          <w:marLeft w:val="0"/>
          <w:marRight w:val="0"/>
          <w:marTop w:val="0"/>
          <w:marBottom w:val="0"/>
          <w:divBdr>
            <w:top w:val="none" w:sz="0" w:space="0" w:color="auto"/>
            <w:left w:val="none" w:sz="0" w:space="0" w:color="auto"/>
            <w:bottom w:val="none" w:sz="0" w:space="0" w:color="auto"/>
            <w:right w:val="none" w:sz="0" w:space="0" w:color="auto"/>
          </w:divBdr>
          <w:divsChild>
            <w:div w:id="896891657">
              <w:marLeft w:val="0"/>
              <w:marRight w:val="0"/>
              <w:marTop w:val="0"/>
              <w:marBottom w:val="0"/>
              <w:divBdr>
                <w:top w:val="none" w:sz="0" w:space="0" w:color="auto"/>
                <w:left w:val="none" w:sz="0" w:space="0" w:color="auto"/>
                <w:bottom w:val="none" w:sz="0" w:space="0" w:color="auto"/>
                <w:right w:val="none" w:sz="0" w:space="0" w:color="auto"/>
              </w:divBdr>
              <w:divsChild>
                <w:div w:id="1782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8555">
      <w:bodyDiv w:val="1"/>
      <w:marLeft w:val="0"/>
      <w:marRight w:val="0"/>
      <w:marTop w:val="0"/>
      <w:marBottom w:val="0"/>
      <w:divBdr>
        <w:top w:val="none" w:sz="0" w:space="0" w:color="auto"/>
        <w:left w:val="none" w:sz="0" w:space="0" w:color="auto"/>
        <w:bottom w:val="none" w:sz="0" w:space="0" w:color="auto"/>
        <w:right w:val="none" w:sz="0" w:space="0" w:color="auto"/>
      </w:divBdr>
      <w:divsChild>
        <w:div w:id="975138851">
          <w:marLeft w:val="0"/>
          <w:marRight w:val="0"/>
          <w:marTop w:val="0"/>
          <w:marBottom w:val="0"/>
          <w:divBdr>
            <w:top w:val="none" w:sz="0" w:space="0" w:color="auto"/>
            <w:left w:val="none" w:sz="0" w:space="0" w:color="auto"/>
            <w:bottom w:val="none" w:sz="0" w:space="0" w:color="auto"/>
            <w:right w:val="none" w:sz="0" w:space="0" w:color="auto"/>
          </w:divBdr>
          <w:divsChild>
            <w:div w:id="1910723351">
              <w:marLeft w:val="0"/>
              <w:marRight w:val="0"/>
              <w:marTop w:val="0"/>
              <w:marBottom w:val="0"/>
              <w:divBdr>
                <w:top w:val="none" w:sz="0" w:space="0" w:color="auto"/>
                <w:left w:val="none" w:sz="0" w:space="0" w:color="auto"/>
                <w:bottom w:val="none" w:sz="0" w:space="0" w:color="auto"/>
                <w:right w:val="none" w:sz="0" w:space="0" w:color="auto"/>
              </w:divBdr>
              <w:divsChild>
                <w:div w:id="763838501">
                  <w:marLeft w:val="0"/>
                  <w:marRight w:val="0"/>
                  <w:marTop w:val="0"/>
                  <w:marBottom w:val="0"/>
                  <w:divBdr>
                    <w:top w:val="none" w:sz="0" w:space="0" w:color="auto"/>
                    <w:left w:val="none" w:sz="0" w:space="0" w:color="auto"/>
                    <w:bottom w:val="none" w:sz="0" w:space="0" w:color="auto"/>
                    <w:right w:val="none" w:sz="0" w:space="0" w:color="auto"/>
                  </w:divBdr>
                  <w:divsChild>
                    <w:div w:id="11726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00432">
      <w:bodyDiv w:val="1"/>
      <w:marLeft w:val="0"/>
      <w:marRight w:val="0"/>
      <w:marTop w:val="0"/>
      <w:marBottom w:val="0"/>
      <w:divBdr>
        <w:top w:val="none" w:sz="0" w:space="0" w:color="auto"/>
        <w:left w:val="none" w:sz="0" w:space="0" w:color="auto"/>
        <w:bottom w:val="none" w:sz="0" w:space="0" w:color="auto"/>
        <w:right w:val="none" w:sz="0" w:space="0" w:color="auto"/>
      </w:divBdr>
    </w:div>
    <w:div w:id="612439824">
      <w:bodyDiv w:val="1"/>
      <w:marLeft w:val="0"/>
      <w:marRight w:val="0"/>
      <w:marTop w:val="0"/>
      <w:marBottom w:val="0"/>
      <w:divBdr>
        <w:top w:val="none" w:sz="0" w:space="0" w:color="auto"/>
        <w:left w:val="none" w:sz="0" w:space="0" w:color="auto"/>
        <w:bottom w:val="none" w:sz="0" w:space="0" w:color="auto"/>
        <w:right w:val="none" w:sz="0" w:space="0" w:color="auto"/>
      </w:divBdr>
      <w:divsChild>
        <w:div w:id="1919705613">
          <w:marLeft w:val="0"/>
          <w:marRight w:val="0"/>
          <w:marTop w:val="0"/>
          <w:marBottom w:val="0"/>
          <w:divBdr>
            <w:top w:val="none" w:sz="0" w:space="0" w:color="auto"/>
            <w:left w:val="none" w:sz="0" w:space="0" w:color="auto"/>
            <w:bottom w:val="none" w:sz="0" w:space="0" w:color="auto"/>
            <w:right w:val="none" w:sz="0" w:space="0" w:color="auto"/>
          </w:divBdr>
          <w:divsChild>
            <w:div w:id="572859618">
              <w:marLeft w:val="0"/>
              <w:marRight w:val="0"/>
              <w:marTop w:val="0"/>
              <w:marBottom w:val="0"/>
              <w:divBdr>
                <w:top w:val="none" w:sz="0" w:space="0" w:color="auto"/>
                <w:left w:val="none" w:sz="0" w:space="0" w:color="auto"/>
                <w:bottom w:val="none" w:sz="0" w:space="0" w:color="auto"/>
                <w:right w:val="none" w:sz="0" w:space="0" w:color="auto"/>
              </w:divBdr>
              <w:divsChild>
                <w:div w:id="609052770">
                  <w:marLeft w:val="0"/>
                  <w:marRight w:val="0"/>
                  <w:marTop w:val="0"/>
                  <w:marBottom w:val="0"/>
                  <w:divBdr>
                    <w:top w:val="none" w:sz="0" w:space="0" w:color="auto"/>
                    <w:left w:val="none" w:sz="0" w:space="0" w:color="auto"/>
                    <w:bottom w:val="none" w:sz="0" w:space="0" w:color="auto"/>
                    <w:right w:val="none" w:sz="0" w:space="0" w:color="auto"/>
                  </w:divBdr>
                  <w:divsChild>
                    <w:div w:id="1337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12406">
      <w:bodyDiv w:val="1"/>
      <w:marLeft w:val="0"/>
      <w:marRight w:val="0"/>
      <w:marTop w:val="0"/>
      <w:marBottom w:val="0"/>
      <w:divBdr>
        <w:top w:val="none" w:sz="0" w:space="0" w:color="auto"/>
        <w:left w:val="none" w:sz="0" w:space="0" w:color="auto"/>
        <w:bottom w:val="none" w:sz="0" w:space="0" w:color="auto"/>
        <w:right w:val="none" w:sz="0" w:space="0" w:color="auto"/>
      </w:divBdr>
      <w:divsChild>
        <w:div w:id="500001000">
          <w:marLeft w:val="0"/>
          <w:marRight w:val="0"/>
          <w:marTop w:val="0"/>
          <w:marBottom w:val="0"/>
          <w:divBdr>
            <w:top w:val="none" w:sz="0" w:space="0" w:color="auto"/>
            <w:left w:val="none" w:sz="0" w:space="0" w:color="auto"/>
            <w:bottom w:val="none" w:sz="0" w:space="0" w:color="auto"/>
            <w:right w:val="none" w:sz="0" w:space="0" w:color="auto"/>
          </w:divBdr>
          <w:divsChild>
            <w:div w:id="998772764">
              <w:marLeft w:val="0"/>
              <w:marRight w:val="0"/>
              <w:marTop w:val="0"/>
              <w:marBottom w:val="0"/>
              <w:divBdr>
                <w:top w:val="none" w:sz="0" w:space="0" w:color="auto"/>
                <w:left w:val="none" w:sz="0" w:space="0" w:color="auto"/>
                <w:bottom w:val="none" w:sz="0" w:space="0" w:color="auto"/>
                <w:right w:val="none" w:sz="0" w:space="0" w:color="auto"/>
              </w:divBdr>
              <w:divsChild>
                <w:div w:id="1418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383">
      <w:bodyDiv w:val="1"/>
      <w:marLeft w:val="0"/>
      <w:marRight w:val="0"/>
      <w:marTop w:val="0"/>
      <w:marBottom w:val="0"/>
      <w:divBdr>
        <w:top w:val="none" w:sz="0" w:space="0" w:color="auto"/>
        <w:left w:val="none" w:sz="0" w:space="0" w:color="auto"/>
        <w:bottom w:val="none" w:sz="0" w:space="0" w:color="auto"/>
        <w:right w:val="none" w:sz="0" w:space="0" w:color="auto"/>
      </w:divBdr>
    </w:div>
    <w:div w:id="720641288">
      <w:bodyDiv w:val="1"/>
      <w:marLeft w:val="0"/>
      <w:marRight w:val="0"/>
      <w:marTop w:val="0"/>
      <w:marBottom w:val="0"/>
      <w:divBdr>
        <w:top w:val="none" w:sz="0" w:space="0" w:color="auto"/>
        <w:left w:val="none" w:sz="0" w:space="0" w:color="auto"/>
        <w:bottom w:val="none" w:sz="0" w:space="0" w:color="auto"/>
        <w:right w:val="none" w:sz="0" w:space="0" w:color="auto"/>
      </w:divBdr>
      <w:divsChild>
        <w:div w:id="854853960">
          <w:marLeft w:val="0"/>
          <w:marRight w:val="0"/>
          <w:marTop w:val="0"/>
          <w:marBottom w:val="0"/>
          <w:divBdr>
            <w:top w:val="none" w:sz="0" w:space="0" w:color="auto"/>
            <w:left w:val="none" w:sz="0" w:space="0" w:color="auto"/>
            <w:bottom w:val="none" w:sz="0" w:space="0" w:color="auto"/>
            <w:right w:val="none" w:sz="0" w:space="0" w:color="auto"/>
          </w:divBdr>
          <w:divsChild>
            <w:div w:id="222563510">
              <w:marLeft w:val="0"/>
              <w:marRight w:val="0"/>
              <w:marTop w:val="0"/>
              <w:marBottom w:val="0"/>
              <w:divBdr>
                <w:top w:val="none" w:sz="0" w:space="0" w:color="auto"/>
                <w:left w:val="none" w:sz="0" w:space="0" w:color="auto"/>
                <w:bottom w:val="none" w:sz="0" w:space="0" w:color="auto"/>
                <w:right w:val="none" w:sz="0" w:space="0" w:color="auto"/>
              </w:divBdr>
              <w:divsChild>
                <w:div w:id="1959794670">
                  <w:marLeft w:val="0"/>
                  <w:marRight w:val="0"/>
                  <w:marTop w:val="0"/>
                  <w:marBottom w:val="0"/>
                  <w:divBdr>
                    <w:top w:val="none" w:sz="0" w:space="0" w:color="auto"/>
                    <w:left w:val="none" w:sz="0" w:space="0" w:color="auto"/>
                    <w:bottom w:val="none" w:sz="0" w:space="0" w:color="auto"/>
                    <w:right w:val="none" w:sz="0" w:space="0" w:color="auto"/>
                  </w:divBdr>
                  <w:divsChild>
                    <w:div w:id="1353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4457">
      <w:bodyDiv w:val="1"/>
      <w:marLeft w:val="0"/>
      <w:marRight w:val="0"/>
      <w:marTop w:val="0"/>
      <w:marBottom w:val="0"/>
      <w:divBdr>
        <w:top w:val="none" w:sz="0" w:space="0" w:color="auto"/>
        <w:left w:val="none" w:sz="0" w:space="0" w:color="auto"/>
        <w:bottom w:val="none" w:sz="0" w:space="0" w:color="auto"/>
        <w:right w:val="none" w:sz="0" w:space="0" w:color="auto"/>
      </w:divBdr>
    </w:div>
    <w:div w:id="852693284">
      <w:bodyDiv w:val="1"/>
      <w:marLeft w:val="0"/>
      <w:marRight w:val="0"/>
      <w:marTop w:val="0"/>
      <w:marBottom w:val="0"/>
      <w:divBdr>
        <w:top w:val="none" w:sz="0" w:space="0" w:color="auto"/>
        <w:left w:val="none" w:sz="0" w:space="0" w:color="auto"/>
        <w:bottom w:val="none" w:sz="0" w:space="0" w:color="auto"/>
        <w:right w:val="none" w:sz="0" w:space="0" w:color="auto"/>
      </w:divBdr>
      <w:divsChild>
        <w:div w:id="2025595958">
          <w:marLeft w:val="0"/>
          <w:marRight w:val="0"/>
          <w:marTop w:val="0"/>
          <w:marBottom w:val="0"/>
          <w:divBdr>
            <w:top w:val="none" w:sz="0" w:space="0" w:color="auto"/>
            <w:left w:val="none" w:sz="0" w:space="0" w:color="auto"/>
            <w:bottom w:val="none" w:sz="0" w:space="0" w:color="auto"/>
            <w:right w:val="none" w:sz="0" w:space="0" w:color="auto"/>
          </w:divBdr>
          <w:divsChild>
            <w:div w:id="283120989">
              <w:marLeft w:val="0"/>
              <w:marRight w:val="0"/>
              <w:marTop w:val="0"/>
              <w:marBottom w:val="0"/>
              <w:divBdr>
                <w:top w:val="none" w:sz="0" w:space="0" w:color="auto"/>
                <w:left w:val="none" w:sz="0" w:space="0" w:color="auto"/>
                <w:bottom w:val="none" w:sz="0" w:space="0" w:color="auto"/>
                <w:right w:val="none" w:sz="0" w:space="0" w:color="auto"/>
              </w:divBdr>
              <w:divsChild>
                <w:div w:id="176044867">
                  <w:marLeft w:val="0"/>
                  <w:marRight w:val="0"/>
                  <w:marTop w:val="0"/>
                  <w:marBottom w:val="0"/>
                  <w:divBdr>
                    <w:top w:val="none" w:sz="0" w:space="0" w:color="auto"/>
                    <w:left w:val="none" w:sz="0" w:space="0" w:color="auto"/>
                    <w:bottom w:val="none" w:sz="0" w:space="0" w:color="auto"/>
                    <w:right w:val="none" w:sz="0" w:space="0" w:color="auto"/>
                  </w:divBdr>
                </w:div>
              </w:divsChild>
            </w:div>
            <w:div w:id="621036160">
              <w:marLeft w:val="0"/>
              <w:marRight w:val="0"/>
              <w:marTop w:val="0"/>
              <w:marBottom w:val="0"/>
              <w:divBdr>
                <w:top w:val="none" w:sz="0" w:space="0" w:color="auto"/>
                <w:left w:val="none" w:sz="0" w:space="0" w:color="auto"/>
                <w:bottom w:val="none" w:sz="0" w:space="0" w:color="auto"/>
                <w:right w:val="none" w:sz="0" w:space="0" w:color="auto"/>
              </w:divBdr>
              <w:divsChild>
                <w:div w:id="823425642">
                  <w:marLeft w:val="0"/>
                  <w:marRight w:val="0"/>
                  <w:marTop w:val="0"/>
                  <w:marBottom w:val="0"/>
                  <w:divBdr>
                    <w:top w:val="none" w:sz="0" w:space="0" w:color="auto"/>
                    <w:left w:val="none" w:sz="0" w:space="0" w:color="auto"/>
                    <w:bottom w:val="none" w:sz="0" w:space="0" w:color="auto"/>
                    <w:right w:val="none" w:sz="0" w:space="0" w:color="auto"/>
                  </w:divBdr>
                </w:div>
                <w:div w:id="1635865800">
                  <w:marLeft w:val="0"/>
                  <w:marRight w:val="0"/>
                  <w:marTop w:val="0"/>
                  <w:marBottom w:val="0"/>
                  <w:divBdr>
                    <w:top w:val="none" w:sz="0" w:space="0" w:color="auto"/>
                    <w:left w:val="none" w:sz="0" w:space="0" w:color="auto"/>
                    <w:bottom w:val="none" w:sz="0" w:space="0" w:color="auto"/>
                    <w:right w:val="none" w:sz="0" w:space="0" w:color="auto"/>
                  </w:divBdr>
                </w:div>
              </w:divsChild>
            </w:div>
            <w:div w:id="1042485386">
              <w:marLeft w:val="0"/>
              <w:marRight w:val="0"/>
              <w:marTop w:val="0"/>
              <w:marBottom w:val="0"/>
              <w:divBdr>
                <w:top w:val="none" w:sz="0" w:space="0" w:color="auto"/>
                <w:left w:val="none" w:sz="0" w:space="0" w:color="auto"/>
                <w:bottom w:val="none" w:sz="0" w:space="0" w:color="auto"/>
                <w:right w:val="none" w:sz="0" w:space="0" w:color="auto"/>
              </w:divBdr>
              <w:divsChild>
                <w:div w:id="9513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2972">
      <w:bodyDiv w:val="1"/>
      <w:marLeft w:val="0"/>
      <w:marRight w:val="0"/>
      <w:marTop w:val="0"/>
      <w:marBottom w:val="0"/>
      <w:divBdr>
        <w:top w:val="none" w:sz="0" w:space="0" w:color="auto"/>
        <w:left w:val="none" w:sz="0" w:space="0" w:color="auto"/>
        <w:bottom w:val="none" w:sz="0" w:space="0" w:color="auto"/>
        <w:right w:val="none" w:sz="0" w:space="0" w:color="auto"/>
      </w:divBdr>
      <w:divsChild>
        <w:div w:id="1613979432">
          <w:marLeft w:val="0"/>
          <w:marRight w:val="0"/>
          <w:marTop w:val="0"/>
          <w:marBottom w:val="0"/>
          <w:divBdr>
            <w:top w:val="none" w:sz="0" w:space="0" w:color="auto"/>
            <w:left w:val="none" w:sz="0" w:space="0" w:color="auto"/>
            <w:bottom w:val="none" w:sz="0" w:space="0" w:color="auto"/>
            <w:right w:val="none" w:sz="0" w:space="0" w:color="auto"/>
          </w:divBdr>
          <w:divsChild>
            <w:div w:id="2052919573">
              <w:marLeft w:val="0"/>
              <w:marRight w:val="0"/>
              <w:marTop w:val="0"/>
              <w:marBottom w:val="0"/>
              <w:divBdr>
                <w:top w:val="none" w:sz="0" w:space="0" w:color="auto"/>
                <w:left w:val="none" w:sz="0" w:space="0" w:color="auto"/>
                <w:bottom w:val="none" w:sz="0" w:space="0" w:color="auto"/>
                <w:right w:val="none" w:sz="0" w:space="0" w:color="auto"/>
              </w:divBdr>
              <w:divsChild>
                <w:div w:id="1215849916">
                  <w:marLeft w:val="0"/>
                  <w:marRight w:val="0"/>
                  <w:marTop w:val="0"/>
                  <w:marBottom w:val="0"/>
                  <w:divBdr>
                    <w:top w:val="none" w:sz="0" w:space="0" w:color="auto"/>
                    <w:left w:val="none" w:sz="0" w:space="0" w:color="auto"/>
                    <w:bottom w:val="none" w:sz="0" w:space="0" w:color="auto"/>
                    <w:right w:val="none" w:sz="0" w:space="0" w:color="auto"/>
                  </w:divBdr>
                  <w:divsChild>
                    <w:div w:id="19964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70825">
      <w:bodyDiv w:val="1"/>
      <w:marLeft w:val="0"/>
      <w:marRight w:val="0"/>
      <w:marTop w:val="0"/>
      <w:marBottom w:val="0"/>
      <w:divBdr>
        <w:top w:val="none" w:sz="0" w:space="0" w:color="auto"/>
        <w:left w:val="none" w:sz="0" w:space="0" w:color="auto"/>
        <w:bottom w:val="none" w:sz="0" w:space="0" w:color="auto"/>
        <w:right w:val="none" w:sz="0" w:space="0" w:color="auto"/>
      </w:divBdr>
      <w:divsChild>
        <w:div w:id="1669208060">
          <w:marLeft w:val="0"/>
          <w:marRight w:val="0"/>
          <w:marTop w:val="0"/>
          <w:marBottom w:val="0"/>
          <w:divBdr>
            <w:top w:val="none" w:sz="0" w:space="0" w:color="auto"/>
            <w:left w:val="none" w:sz="0" w:space="0" w:color="auto"/>
            <w:bottom w:val="none" w:sz="0" w:space="0" w:color="auto"/>
            <w:right w:val="none" w:sz="0" w:space="0" w:color="auto"/>
          </w:divBdr>
          <w:divsChild>
            <w:div w:id="2021926784">
              <w:marLeft w:val="0"/>
              <w:marRight w:val="0"/>
              <w:marTop w:val="0"/>
              <w:marBottom w:val="0"/>
              <w:divBdr>
                <w:top w:val="none" w:sz="0" w:space="0" w:color="auto"/>
                <w:left w:val="none" w:sz="0" w:space="0" w:color="auto"/>
                <w:bottom w:val="none" w:sz="0" w:space="0" w:color="auto"/>
                <w:right w:val="none" w:sz="0" w:space="0" w:color="auto"/>
              </w:divBdr>
              <w:divsChild>
                <w:div w:id="15863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450">
      <w:bodyDiv w:val="1"/>
      <w:marLeft w:val="0"/>
      <w:marRight w:val="0"/>
      <w:marTop w:val="0"/>
      <w:marBottom w:val="0"/>
      <w:divBdr>
        <w:top w:val="none" w:sz="0" w:space="0" w:color="auto"/>
        <w:left w:val="none" w:sz="0" w:space="0" w:color="auto"/>
        <w:bottom w:val="none" w:sz="0" w:space="0" w:color="auto"/>
        <w:right w:val="none" w:sz="0" w:space="0" w:color="auto"/>
      </w:divBdr>
    </w:div>
    <w:div w:id="942565661">
      <w:bodyDiv w:val="1"/>
      <w:marLeft w:val="0"/>
      <w:marRight w:val="0"/>
      <w:marTop w:val="0"/>
      <w:marBottom w:val="0"/>
      <w:divBdr>
        <w:top w:val="none" w:sz="0" w:space="0" w:color="auto"/>
        <w:left w:val="none" w:sz="0" w:space="0" w:color="auto"/>
        <w:bottom w:val="none" w:sz="0" w:space="0" w:color="auto"/>
        <w:right w:val="none" w:sz="0" w:space="0" w:color="auto"/>
      </w:divBdr>
    </w:div>
    <w:div w:id="954629660">
      <w:bodyDiv w:val="1"/>
      <w:marLeft w:val="0"/>
      <w:marRight w:val="0"/>
      <w:marTop w:val="0"/>
      <w:marBottom w:val="0"/>
      <w:divBdr>
        <w:top w:val="none" w:sz="0" w:space="0" w:color="auto"/>
        <w:left w:val="none" w:sz="0" w:space="0" w:color="auto"/>
        <w:bottom w:val="none" w:sz="0" w:space="0" w:color="auto"/>
        <w:right w:val="none" w:sz="0" w:space="0" w:color="auto"/>
      </w:divBdr>
      <w:divsChild>
        <w:div w:id="272128061">
          <w:marLeft w:val="0"/>
          <w:marRight w:val="0"/>
          <w:marTop w:val="0"/>
          <w:marBottom w:val="0"/>
          <w:divBdr>
            <w:top w:val="none" w:sz="0" w:space="0" w:color="auto"/>
            <w:left w:val="none" w:sz="0" w:space="0" w:color="auto"/>
            <w:bottom w:val="none" w:sz="0" w:space="0" w:color="auto"/>
            <w:right w:val="none" w:sz="0" w:space="0" w:color="auto"/>
          </w:divBdr>
          <w:divsChild>
            <w:div w:id="172765294">
              <w:marLeft w:val="0"/>
              <w:marRight w:val="0"/>
              <w:marTop w:val="0"/>
              <w:marBottom w:val="0"/>
              <w:divBdr>
                <w:top w:val="none" w:sz="0" w:space="0" w:color="auto"/>
                <w:left w:val="none" w:sz="0" w:space="0" w:color="auto"/>
                <w:bottom w:val="none" w:sz="0" w:space="0" w:color="auto"/>
                <w:right w:val="none" w:sz="0" w:space="0" w:color="auto"/>
              </w:divBdr>
              <w:divsChild>
                <w:div w:id="1573545718">
                  <w:marLeft w:val="0"/>
                  <w:marRight w:val="0"/>
                  <w:marTop w:val="0"/>
                  <w:marBottom w:val="0"/>
                  <w:divBdr>
                    <w:top w:val="none" w:sz="0" w:space="0" w:color="auto"/>
                    <w:left w:val="none" w:sz="0" w:space="0" w:color="auto"/>
                    <w:bottom w:val="none" w:sz="0" w:space="0" w:color="auto"/>
                    <w:right w:val="none" w:sz="0" w:space="0" w:color="auto"/>
                  </w:divBdr>
                  <w:divsChild>
                    <w:div w:id="6805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57835">
      <w:bodyDiv w:val="1"/>
      <w:marLeft w:val="0"/>
      <w:marRight w:val="0"/>
      <w:marTop w:val="0"/>
      <w:marBottom w:val="0"/>
      <w:divBdr>
        <w:top w:val="none" w:sz="0" w:space="0" w:color="auto"/>
        <w:left w:val="none" w:sz="0" w:space="0" w:color="auto"/>
        <w:bottom w:val="none" w:sz="0" w:space="0" w:color="auto"/>
        <w:right w:val="none" w:sz="0" w:space="0" w:color="auto"/>
      </w:divBdr>
      <w:divsChild>
        <w:div w:id="1415316502">
          <w:marLeft w:val="0"/>
          <w:marRight w:val="0"/>
          <w:marTop w:val="0"/>
          <w:marBottom w:val="0"/>
          <w:divBdr>
            <w:top w:val="none" w:sz="0" w:space="0" w:color="auto"/>
            <w:left w:val="none" w:sz="0" w:space="0" w:color="auto"/>
            <w:bottom w:val="none" w:sz="0" w:space="0" w:color="auto"/>
            <w:right w:val="none" w:sz="0" w:space="0" w:color="auto"/>
          </w:divBdr>
          <w:divsChild>
            <w:div w:id="1877892058">
              <w:marLeft w:val="0"/>
              <w:marRight w:val="0"/>
              <w:marTop w:val="0"/>
              <w:marBottom w:val="0"/>
              <w:divBdr>
                <w:top w:val="none" w:sz="0" w:space="0" w:color="auto"/>
                <w:left w:val="none" w:sz="0" w:space="0" w:color="auto"/>
                <w:bottom w:val="none" w:sz="0" w:space="0" w:color="auto"/>
                <w:right w:val="none" w:sz="0" w:space="0" w:color="auto"/>
              </w:divBdr>
              <w:divsChild>
                <w:div w:id="1133213420">
                  <w:marLeft w:val="0"/>
                  <w:marRight w:val="0"/>
                  <w:marTop w:val="0"/>
                  <w:marBottom w:val="0"/>
                  <w:divBdr>
                    <w:top w:val="none" w:sz="0" w:space="0" w:color="auto"/>
                    <w:left w:val="none" w:sz="0" w:space="0" w:color="auto"/>
                    <w:bottom w:val="none" w:sz="0" w:space="0" w:color="auto"/>
                    <w:right w:val="none" w:sz="0" w:space="0" w:color="auto"/>
                  </w:divBdr>
                  <w:divsChild>
                    <w:div w:id="812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46978">
      <w:bodyDiv w:val="1"/>
      <w:marLeft w:val="0"/>
      <w:marRight w:val="0"/>
      <w:marTop w:val="0"/>
      <w:marBottom w:val="0"/>
      <w:divBdr>
        <w:top w:val="none" w:sz="0" w:space="0" w:color="auto"/>
        <w:left w:val="none" w:sz="0" w:space="0" w:color="auto"/>
        <w:bottom w:val="none" w:sz="0" w:space="0" w:color="auto"/>
        <w:right w:val="none" w:sz="0" w:space="0" w:color="auto"/>
      </w:divBdr>
      <w:divsChild>
        <w:div w:id="1268662081">
          <w:marLeft w:val="0"/>
          <w:marRight w:val="0"/>
          <w:marTop w:val="0"/>
          <w:marBottom w:val="0"/>
          <w:divBdr>
            <w:top w:val="none" w:sz="0" w:space="0" w:color="auto"/>
            <w:left w:val="none" w:sz="0" w:space="0" w:color="auto"/>
            <w:bottom w:val="none" w:sz="0" w:space="0" w:color="auto"/>
            <w:right w:val="none" w:sz="0" w:space="0" w:color="auto"/>
          </w:divBdr>
          <w:divsChild>
            <w:div w:id="1803770485">
              <w:marLeft w:val="0"/>
              <w:marRight w:val="0"/>
              <w:marTop w:val="0"/>
              <w:marBottom w:val="0"/>
              <w:divBdr>
                <w:top w:val="none" w:sz="0" w:space="0" w:color="auto"/>
                <w:left w:val="none" w:sz="0" w:space="0" w:color="auto"/>
                <w:bottom w:val="none" w:sz="0" w:space="0" w:color="auto"/>
                <w:right w:val="none" w:sz="0" w:space="0" w:color="auto"/>
              </w:divBdr>
              <w:divsChild>
                <w:div w:id="21297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595">
      <w:bodyDiv w:val="1"/>
      <w:marLeft w:val="0"/>
      <w:marRight w:val="0"/>
      <w:marTop w:val="0"/>
      <w:marBottom w:val="0"/>
      <w:divBdr>
        <w:top w:val="none" w:sz="0" w:space="0" w:color="auto"/>
        <w:left w:val="none" w:sz="0" w:space="0" w:color="auto"/>
        <w:bottom w:val="none" w:sz="0" w:space="0" w:color="auto"/>
        <w:right w:val="none" w:sz="0" w:space="0" w:color="auto"/>
      </w:divBdr>
    </w:div>
    <w:div w:id="1031568474">
      <w:bodyDiv w:val="1"/>
      <w:marLeft w:val="0"/>
      <w:marRight w:val="0"/>
      <w:marTop w:val="0"/>
      <w:marBottom w:val="0"/>
      <w:divBdr>
        <w:top w:val="none" w:sz="0" w:space="0" w:color="auto"/>
        <w:left w:val="none" w:sz="0" w:space="0" w:color="auto"/>
        <w:bottom w:val="none" w:sz="0" w:space="0" w:color="auto"/>
        <w:right w:val="none" w:sz="0" w:space="0" w:color="auto"/>
      </w:divBdr>
    </w:div>
    <w:div w:id="1032220324">
      <w:bodyDiv w:val="1"/>
      <w:marLeft w:val="0"/>
      <w:marRight w:val="0"/>
      <w:marTop w:val="0"/>
      <w:marBottom w:val="0"/>
      <w:divBdr>
        <w:top w:val="none" w:sz="0" w:space="0" w:color="auto"/>
        <w:left w:val="none" w:sz="0" w:space="0" w:color="auto"/>
        <w:bottom w:val="none" w:sz="0" w:space="0" w:color="auto"/>
        <w:right w:val="none" w:sz="0" w:space="0" w:color="auto"/>
      </w:divBdr>
    </w:div>
    <w:div w:id="1052575513">
      <w:bodyDiv w:val="1"/>
      <w:marLeft w:val="0"/>
      <w:marRight w:val="0"/>
      <w:marTop w:val="0"/>
      <w:marBottom w:val="0"/>
      <w:divBdr>
        <w:top w:val="none" w:sz="0" w:space="0" w:color="auto"/>
        <w:left w:val="none" w:sz="0" w:space="0" w:color="auto"/>
        <w:bottom w:val="none" w:sz="0" w:space="0" w:color="auto"/>
        <w:right w:val="none" w:sz="0" w:space="0" w:color="auto"/>
      </w:divBdr>
      <w:divsChild>
        <w:div w:id="639462529">
          <w:marLeft w:val="0"/>
          <w:marRight w:val="0"/>
          <w:marTop w:val="0"/>
          <w:marBottom w:val="0"/>
          <w:divBdr>
            <w:top w:val="none" w:sz="0" w:space="0" w:color="auto"/>
            <w:left w:val="none" w:sz="0" w:space="0" w:color="auto"/>
            <w:bottom w:val="none" w:sz="0" w:space="0" w:color="auto"/>
            <w:right w:val="none" w:sz="0" w:space="0" w:color="auto"/>
          </w:divBdr>
          <w:divsChild>
            <w:div w:id="1756240001">
              <w:marLeft w:val="0"/>
              <w:marRight w:val="0"/>
              <w:marTop w:val="0"/>
              <w:marBottom w:val="0"/>
              <w:divBdr>
                <w:top w:val="none" w:sz="0" w:space="0" w:color="auto"/>
                <w:left w:val="none" w:sz="0" w:space="0" w:color="auto"/>
                <w:bottom w:val="none" w:sz="0" w:space="0" w:color="auto"/>
                <w:right w:val="none" w:sz="0" w:space="0" w:color="auto"/>
              </w:divBdr>
              <w:divsChild>
                <w:div w:id="1466120562">
                  <w:marLeft w:val="0"/>
                  <w:marRight w:val="0"/>
                  <w:marTop w:val="0"/>
                  <w:marBottom w:val="0"/>
                  <w:divBdr>
                    <w:top w:val="none" w:sz="0" w:space="0" w:color="auto"/>
                    <w:left w:val="none" w:sz="0" w:space="0" w:color="auto"/>
                    <w:bottom w:val="none" w:sz="0" w:space="0" w:color="auto"/>
                    <w:right w:val="none" w:sz="0" w:space="0" w:color="auto"/>
                  </w:divBdr>
                  <w:divsChild>
                    <w:div w:id="1346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6141">
      <w:bodyDiv w:val="1"/>
      <w:marLeft w:val="0"/>
      <w:marRight w:val="0"/>
      <w:marTop w:val="0"/>
      <w:marBottom w:val="0"/>
      <w:divBdr>
        <w:top w:val="none" w:sz="0" w:space="0" w:color="auto"/>
        <w:left w:val="none" w:sz="0" w:space="0" w:color="auto"/>
        <w:bottom w:val="none" w:sz="0" w:space="0" w:color="auto"/>
        <w:right w:val="none" w:sz="0" w:space="0" w:color="auto"/>
      </w:divBdr>
      <w:divsChild>
        <w:div w:id="128742286">
          <w:marLeft w:val="0"/>
          <w:marRight w:val="0"/>
          <w:marTop w:val="0"/>
          <w:marBottom w:val="0"/>
          <w:divBdr>
            <w:top w:val="none" w:sz="0" w:space="0" w:color="auto"/>
            <w:left w:val="none" w:sz="0" w:space="0" w:color="auto"/>
            <w:bottom w:val="none" w:sz="0" w:space="0" w:color="auto"/>
            <w:right w:val="none" w:sz="0" w:space="0" w:color="auto"/>
          </w:divBdr>
          <w:divsChild>
            <w:div w:id="1053118839">
              <w:marLeft w:val="0"/>
              <w:marRight w:val="0"/>
              <w:marTop w:val="0"/>
              <w:marBottom w:val="0"/>
              <w:divBdr>
                <w:top w:val="none" w:sz="0" w:space="0" w:color="auto"/>
                <w:left w:val="none" w:sz="0" w:space="0" w:color="auto"/>
                <w:bottom w:val="none" w:sz="0" w:space="0" w:color="auto"/>
                <w:right w:val="none" w:sz="0" w:space="0" w:color="auto"/>
              </w:divBdr>
              <w:divsChild>
                <w:div w:id="410549115">
                  <w:marLeft w:val="0"/>
                  <w:marRight w:val="0"/>
                  <w:marTop w:val="0"/>
                  <w:marBottom w:val="0"/>
                  <w:divBdr>
                    <w:top w:val="none" w:sz="0" w:space="0" w:color="auto"/>
                    <w:left w:val="none" w:sz="0" w:space="0" w:color="auto"/>
                    <w:bottom w:val="none" w:sz="0" w:space="0" w:color="auto"/>
                    <w:right w:val="none" w:sz="0" w:space="0" w:color="auto"/>
                  </w:divBdr>
                </w:div>
              </w:divsChild>
            </w:div>
            <w:div w:id="907812452">
              <w:marLeft w:val="0"/>
              <w:marRight w:val="0"/>
              <w:marTop w:val="0"/>
              <w:marBottom w:val="0"/>
              <w:divBdr>
                <w:top w:val="none" w:sz="0" w:space="0" w:color="auto"/>
                <w:left w:val="none" w:sz="0" w:space="0" w:color="auto"/>
                <w:bottom w:val="none" w:sz="0" w:space="0" w:color="auto"/>
                <w:right w:val="none" w:sz="0" w:space="0" w:color="auto"/>
              </w:divBdr>
              <w:divsChild>
                <w:div w:id="1820683043">
                  <w:marLeft w:val="0"/>
                  <w:marRight w:val="0"/>
                  <w:marTop w:val="0"/>
                  <w:marBottom w:val="0"/>
                  <w:divBdr>
                    <w:top w:val="none" w:sz="0" w:space="0" w:color="auto"/>
                    <w:left w:val="none" w:sz="0" w:space="0" w:color="auto"/>
                    <w:bottom w:val="none" w:sz="0" w:space="0" w:color="auto"/>
                    <w:right w:val="none" w:sz="0" w:space="0" w:color="auto"/>
                  </w:divBdr>
                </w:div>
              </w:divsChild>
            </w:div>
            <w:div w:id="1134178664">
              <w:marLeft w:val="0"/>
              <w:marRight w:val="0"/>
              <w:marTop w:val="0"/>
              <w:marBottom w:val="0"/>
              <w:divBdr>
                <w:top w:val="none" w:sz="0" w:space="0" w:color="auto"/>
                <w:left w:val="none" w:sz="0" w:space="0" w:color="auto"/>
                <w:bottom w:val="none" w:sz="0" w:space="0" w:color="auto"/>
                <w:right w:val="none" w:sz="0" w:space="0" w:color="auto"/>
              </w:divBdr>
              <w:divsChild>
                <w:div w:id="1934779771">
                  <w:marLeft w:val="0"/>
                  <w:marRight w:val="0"/>
                  <w:marTop w:val="0"/>
                  <w:marBottom w:val="0"/>
                  <w:divBdr>
                    <w:top w:val="none" w:sz="0" w:space="0" w:color="auto"/>
                    <w:left w:val="none" w:sz="0" w:space="0" w:color="auto"/>
                    <w:bottom w:val="none" w:sz="0" w:space="0" w:color="auto"/>
                    <w:right w:val="none" w:sz="0" w:space="0" w:color="auto"/>
                  </w:divBdr>
                </w:div>
                <w:div w:id="1199319845">
                  <w:marLeft w:val="0"/>
                  <w:marRight w:val="0"/>
                  <w:marTop w:val="0"/>
                  <w:marBottom w:val="0"/>
                  <w:divBdr>
                    <w:top w:val="none" w:sz="0" w:space="0" w:color="auto"/>
                    <w:left w:val="none" w:sz="0" w:space="0" w:color="auto"/>
                    <w:bottom w:val="none" w:sz="0" w:space="0" w:color="auto"/>
                    <w:right w:val="none" w:sz="0" w:space="0" w:color="auto"/>
                  </w:divBdr>
                </w:div>
                <w:div w:id="1360474863">
                  <w:marLeft w:val="0"/>
                  <w:marRight w:val="0"/>
                  <w:marTop w:val="0"/>
                  <w:marBottom w:val="0"/>
                  <w:divBdr>
                    <w:top w:val="none" w:sz="0" w:space="0" w:color="auto"/>
                    <w:left w:val="none" w:sz="0" w:space="0" w:color="auto"/>
                    <w:bottom w:val="none" w:sz="0" w:space="0" w:color="auto"/>
                    <w:right w:val="none" w:sz="0" w:space="0" w:color="auto"/>
                  </w:divBdr>
                </w:div>
                <w:div w:id="263733991">
                  <w:marLeft w:val="0"/>
                  <w:marRight w:val="0"/>
                  <w:marTop w:val="0"/>
                  <w:marBottom w:val="0"/>
                  <w:divBdr>
                    <w:top w:val="none" w:sz="0" w:space="0" w:color="auto"/>
                    <w:left w:val="none" w:sz="0" w:space="0" w:color="auto"/>
                    <w:bottom w:val="none" w:sz="0" w:space="0" w:color="auto"/>
                    <w:right w:val="none" w:sz="0" w:space="0" w:color="auto"/>
                  </w:divBdr>
                </w:div>
                <w:div w:id="1016887593">
                  <w:marLeft w:val="0"/>
                  <w:marRight w:val="0"/>
                  <w:marTop w:val="0"/>
                  <w:marBottom w:val="0"/>
                  <w:divBdr>
                    <w:top w:val="none" w:sz="0" w:space="0" w:color="auto"/>
                    <w:left w:val="none" w:sz="0" w:space="0" w:color="auto"/>
                    <w:bottom w:val="none" w:sz="0" w:space="0" w:color="auto"/>
                    <w:right w:val="none" w:sz="0" w:space="0" w:color="auto"/>
                  </w:divBdr>
                </w:div>
              </w:divsChild>
            </w:div>
            <w:div w:id="905073141">
              <w:marLeft w:val="0"/>
              <w:marRight w:val="0"/>
              <w:marTop w:val="0"/>
              <w:marBottom w:val="0"/>
              <w:divBdr>
                <w:top w:val="none" w:sz="0" w:space="0" w:color="auto"/>
                <w:left w:val="none" w:sz="0" w:space="0" w:color="auto"/>
                <w:bottom w:val="none" w:sz="0" w:space="0" w:color="auto"/>
                <w:right w:val="none" w:sz="0" w:space="0" w:color="auto"/>
              </w:divBdr>
              <w:divsChild>
                <w:div w:id="108858770">
                  <w:marLeft w:val="0"/>
                  <w:marRight w:val="0"/>
                  <w:marTop w:val="0"/>
                  <w:marBottom w:val="0"/>
                  <w:divBdr>
                    <w:top w:val="none" w:sz="0" w:space="0" w:color="auto"/>
                    <w:left w:val="none" w:sz="0" w:space="0" w:color="auto"/>
                    <w:bottom w:val="none" w:sz="0" w:space="0" w:color="auto"/>
                    <w:right w:val="none" w:sz="0" w:space="0" w:color="auto"/>
                  </w:divBdr>
                </w:div>
              </w:divsChild>
            </w:div>
            <w:div w:id="223764864">
              <w:marLeft w:val="0"/>
              <w:marRight w:val="0"/>
              <w:marTop w:val="0"/>
              <w:marBottom w:val="0"/>
              <w:divBdr>
                <w:top w:val="none" w:sz="0" w:space="0" w:color="auto"/>
                <w:left w:val="none" w:sz="0" w:space="0" w:color="auto"/>
                <w:bottom w:val="none" w:sz="0" w:space="0" w:color="auto"/>
                <w:right w:val="none" w:sz="0" w:space="0" w:color="auto"/>
              </w:divBdr>
              <w:divsChild>
                <w:div w:id="8942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5292">
      <w:bodyDiv w:val="1"/>
      <w:marLeft w:val="0"/>
      <w:marRight w:val="0"/>
      <w:marTop w:val="0"/>
      <w:marBottom w:val="0"/>
      <w:divBdr>
        <w:top w:val="none" w:sz="0" w:space="0" w:color="auto"/>
        <w:left w:val="none" w:sz="0" w:space="0" w:color="auto"/>
        <w:bottom w:val="none" w:sz="0" w:space="0" w:color="auto"/>
        <w:right w:val="none" w:sz="0" w:space="0" w:color="auto"/>
      </w:divBdr>
    </w:div>
    <w:div w:id="1109394020">
      <w:bodyDiv w:val="1"/>
      <w:marLeft w:val="0"/>
      <w:marRight w:val="0"/>
      <w:marTop w:val="0"/>
      <w:marBottom w:val="0"/>
      <w:divBdr>
        <w:top w:val="none" w:sz="0" w:space="0" w:color="auto"/>
        <w:left w:val="none" w:sz="0" w:space="0" w:color="auto"/>
        <w:bottom w:val="none" w:sz="0" w:space="0" w:color="auto"/>
        <w:right w:val="none" w:sz="0" w:space="0" w:color="auto"/>
      </w:divBdr>
      <w:divsChild>
        <w:div w:id="921379163">
          <w:marLeft w:val="0"/>
          <w:marRight w:val="0"/>
          <w:marTop w:val="0"/>
          <w:marBottom w:val="0"/>
          <w:divBdr>
            <w:top w:val="none" w:sz="0" w:space="0" w:color="auto"/>
            <w:left w:val="none" w:sz="0" w:space="0" w:color="auto"/>
            <w:bottom w:val="none" w:sz="0" w:space="0" w:color="auto"/>
            <w:right w:val="none" w:sz="0" w:space="0" w:color="auto"/>
          </w:divBdr>
          <w:divsChild>
            <w:div w:id="1477532209">
              <w:marLeft w:val="0"/>
              <w:marRight w:val="0"/>
              <w:marTop w:val="0"/>
              <w:marBottom w:val="0"/>
              <w:divBdr>
                <w:top w:val="none" w:sz="0" w:space="0" w:color="auto"/>
                <w:left w:val="none" w:sz="0" w:space="0" w:color="auto"/>
                <w:bottom w:val="none" w:sz="0" w:space="0" w:color="auto"/>
                <w:right w:val="none" w:sz="0" w:space="0" w:color="auto"/>
              </w:divBdr>
              <w:divsChild>
                <w:div w:id="10886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491">
      <w:bodyDiv w:val="1"/>
      <w:marLeft w:val="0"/>
      <w:marRight w:val="0"/>
      <w:marTop w:val="0"/>
      <w:marBottom w:val="0"/>
      <w:divBdr>
        <w:top w:val="none" w:sz="0" w:space="0" w:color="auto"/>
        <w:left w:val="none" w:sz="0" w:space="0" w:color="auto"/>
        <w:bottom w:val="none" w:sz="0" w:space="0" w:color="auto"/>
        <w:right w:val="none" w:sz="0" w:space="0" w:color="auto"/>
      </w:divBdr>
      <w:divsChild>
        <w:div w:id="509023455">
          <w:marLeft w:val="0"/>
          <w:marRight w:val="0"/>
          <w:marTop w:val="0"/>
          <w:marBottom w:val="0"/>
          <w:divBdr>
            <w:top w:val="none" w:sz="0" w:space="0" w:color="auto"/>
            <w:left w:val="none" w:sz="0" w:space="0" w:color="auto"/>
            <w:bottom w:val="none" w:sz="0" w:space="0" w:color="auto"/>
            <w:right w:val="none" w:sz="0" w:space="0" w:color="auto"/>
          </w:divBdr>
          <w:divsChild>
            <w:div w:id="981235387">
              <w:marLeft w:val="0"/>
              <w:marRight w:val="0"/>
              <w:marTop w:val="0"/>
              <w:marBottom w:val="0"/>
              <w:divBdr>
                <w:top w:val="none" w:sz="0" w:space="0" w:color="auto"/>
                <w:left w:val="none" w:sz="0" w:space="0" w:color="auto"/>
                <w:bottom w:val="none" w:sz="0" w:space="0" w:color="auto"/>
                <w:right w:val="none" w:sz="0" w:space="0" w:color="auto"/>
              </w:divBdr>
              <w:divsChild>
                <w:div w:id="7202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28340">
      <w:bodyDiv w:val="1"/>
      <w:marLeft w:val="0"/>
      <w:marRight w:val="0"/>
      <w:marTop w:val="0"/>
      <w:marBottom w:val="0"/>
      <w:divBdr>
        <w:top w:val="none" w:sz="0" w:space="0" w:color="auto"/>
        <w:left w:val="none" w:sz="0" w:space="0" w:color="auto"/>
        <w:bottom w:val="none" w:sz="0" w:space="0" w:color="auto"/>
        <w:right w:val="none" w:sz="0" w:space="0" w:color="auto"/>
      </w:divBdr>
    </w:div>
    <w:div w:id="1169059023">
      <w:bodyDiv w:val="1"/>
      <w:marLeft w:val="0"/>
      <w:marRight w:val="0"/>
      <w:marTop w:val="0"/>
      <w:marBottom w:val="0"/>
      <w:divBdr>
        <w:top w:val="none" w:sz="0" w:space="0" w:color="auto"/>
        <w:left w:val="none" w:sz="0" w:space="0" w:color="auto"/>
        <w:bottom w:val="none" w:sz="0" w:space="0" w:color="auto"/>
        <w:right w:val="none" w:sz="0" w:space="0" w:color="auto"/>
      </w:divBdr>
      <w:divsChild>
        <w:div w:id="872889917">
          <w:marLeft w:val="0"/>
          <w:marRight w:val="0"/>
          <w:marTop w:val="0"/>
          <w:marBottom w:val="0"/>
          <w:divBdr>
            <w:top w:val="none" w:sz="0" w:space="0" w:color="auto"/>
            <w:left w:val="none" w:sz="0" w:space="0" w:color="auto"/>
            <w:bottom w:val="none" w:sz="0" w:space="0" w:color="auto"/>
            <w:right w:val="none" w:sz="0" w:space="0" w:color="auto"/>
          </w:divBdr>
          <w:divsChild>
            <w:div w:id="2080441656">
              <w:marLeft w:val="0"/>
              <w:marRight w:val="0"/>
              <w:marTop w:val="0"/>
              <w:marBottom w:val="0"/>
              <w:divBdr>
                <w:top w:val="none" w:sz="0" w:space="0" w:color="auto"/>
                <w:left w:val="none" w:sz="0" w:space="0" w:color="auto"/>
                <w:bottom w:val="none" w:sz="0" w:space="0" w:color="auto"/>
                <w:right w:val="none" w:sz="0" w:space="0" w:color="auto"/>
              </w:divBdr>
              <w:divsChild>
                <w:div w:id="148182578">
                  <w:marLeft w:val="0"/>
                  <w:marRight w:val="0"/>
                  <w:marTop w:val="0"/>
                  <w:marBottom w:val="0"/>
                  <w:divBdr>
                    <w:top w:val="none" w:sz="0" w:space="0" w:color="auto"/>
                    <w:left w:val="none" w:sz="0" w:space="0" w:color="auto"/>
                    <w:bottom w:val="none" w:sz="0" w:space="0" w:color="auto"/>
                    <w:right w:val="none" w:sz="0" w:space="0" w:color="auto"/>
                  </w:divBdr>
                  <w:divsChild>
                    <w:div w:id="6098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834801">
      <w:bodyDiv w:val="1"/>
      <w:marLeft w:val="0"/>
      <w:marRight w:val="0"/>
      <w:marTop w:val="0"/>
      <w:marBottom w:val="0"/>
      <w:divBdr>
        <w:top w:val="none" w:sz="0" w:space="0" w:color="auto"/>
        <w:left w:val="none" w:sz="0" w:space="0" w:color="auto"/>
        <w:bottom w:val="none" w:sz="0" w:space="0" w:color="auto"/>
        <w:right w:val="none" w:sz="0" w:space="0" w:color="auto"/>
      </w:divBdr>
      <w:divsChild>
        <w:div w:id="91628111">
          <w:marLeft w:val="0"/>
          <w:marRight w:val="0"/>
          <w:marTop w:val="0"/>
          <w:marBottom w:val="0"/>
          <w:divBdr>
            <w:top w:val="none" w:sz="0" w:space="0" w:color="auto"/>
            <w:left w:val="none" w:sz="0" w:space="0" w:color="auto"/>
            <w:bottom w:val="none" w:sz="0" w:space="0" w:color="auto"/>
            <w:right w:val="none" w:sz="0" w:space="0" w:color="auto"/>
          </w:divBdr>
          <w:divsChild>
            <w:div w:id="442187697">
              <w:marLeft w:val="0"/>
              <w:marRight w:val="0"/>
              <w:marTop w:val="0"/>
              <w:marBottom w:val="0"/>
              <w:divBdr>
                <w:top w:val="none" w:sz="0" w:space="0" w:color="auto"/>
                <w:left w:val="none" w:sz="0" w:space="0" w:color="auto"/>
                <w:bottom w:val="none" w:sz="0" w:space="0" w:color="auto"/>
                <w:right w:val="none" w:sz="0" w:space="0" w:color="auto"/>
              </w:divBdr>
              <w:divsChild>
                <w:div w:id="1103840291">
                  <w:marLeft w:val="0"/>
                  <w:marRight w:val="0"/>
                  <w:marTop w:val="0"/>
                  <w:marBottom w:val="0"/>
                  <w:divBdr>
                    <w:top w:val="none" w:sz="0" w:space="0" w:color="auto"/>
                    <w:left w:val="none" w:sz="0" w:space="0" w:color="auto"/>
                    <w:bottom w:val="none" w:sz="0" w:space="0" w:color="auto"/>
                    <w:right w:val="none" w:sz="0" w:space="0" w:color="auto"/>
                  </w:divBdr>
                  <w:divsChild>
                    <w:div w:id="3615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8602">
      <w:bodyDiv w:val="1"/>
      <w:marLeft w:val="0"/>
      <w:marRight w:val="0"/>
      <w:marTop w:val="0"/>
      <w:marBottom w:val="0"/>
      <w:divBdr>
        <w:top w:val="none" w:sz="0" w:space="0" w:color="auto"/>
        <w:left w:val="none" w:sz="0" w:space="0" w:color="auto"/>
        <w:bottom w:val="none" w:sz="0" w:space="0" w:color="auto"/>
        <w:right w:val="none" w:sz="0" w:space="0" w:color="auto"/>
      </w:divBdr>
      <w:divsChild>
        <w:div w:id="534078379">
          <w:marLeft w:val="0"/>
          <w:marRight w:val="0"/>
          <w:marTop w:val="0"/>
          <w:marBottom w:val="0"/>
          <w:divBdr>
            <w:top w:val="none" w:sz="0" w:space="0" w:color="auto"/>
            <w:left w:val="none" w:sz="0" w:space="0" w:color="auto"/>
            <w:bottom w:val="none" w:sz="0" w:space="0" w:color="auto"/>
            <w:right w:val="none" w:sz="0" w:space="0" w:color="auto"/>
          </w:divBdr>
          <w:divsChild>
            <w:div w:id="1950239053">
              <w:marLeft w:val="0"/>
              <w:marRight w:val="0"/>
              <w:marTop w:val="0"/>
              <w:marBottom w:val="0"/>
              <w:divBdr>
                <w:top w:val="none" w:sz="0" w:space="0" w:color="auto"/>
                <w:left w:val="none" w:sz="0" w:space="0" w:color="auto"/>
                <w:bottom w:val="none" w:sz="0" w:space="0" w:color="auto"/>
                <w:right w:val="none" w:sz="0" w:space="0" w:color="auto"/>
              </w:divBdr>
              <w:divsChild>
                <w:div w:id="2131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507">
      <w:bodyDiv w:val="1"/>
      <w:marLeft w:val="0"/>
      <w:marRight w:val="0"/>
      <w:marTop w:val="0"/>
      <w:marBottom w:val="0"/>
      <w:divBdr>
        <w:top w:val="none" w:sz="0" w:space="0" w:color="auto"/>
        <w:left w:val="none" w:sz="0" w:space="0" w:color="auto"/>
        <w:bottom w:val="none" w:sz="0" w:space="0" w:color="auto"/>
        <w:right w:val="none" w:sz="0" w:space="0" w:color="auto"/>
      </w:divBdr>
      <w:divsChild>
        <w:div w:id="2090299849">
          <w:marLeft w:val="0"/>
          <w:marRight w:val="0"/>
          <w:marTop w:val="0"/>
          <w:marBottom w:val="0"/>
          <w:divBdr>
            <w:top w:val="none" w:sz="0" w:space="0" w:color="auto"/>
            <w:left w:val="none" w:sz="0" w:space="0" w:color="auto"/>
            <w:bottom w:val="none" w:sz="0" w:space="0" w:color="auto"/>
            <w:right w:val="none" w:sz="0" w:space="0" w:color="auto"/>
          </w:divBdr>
          <w:divsChild>
            <w:div w:id="1123842665">
              <w:marLeft w:val="0"/>
              <w:marRight w:val="0"/>
              <w:marTop w:val="0"/>
              <w:marBottom w:val="0"/>
              <w:divBdr>
                <w:top w:val="none" w:sz="0" w:space="0" w:color="auto"/>
                <w:left w:val="none" w:sz="0" w:space="0" w:color="auto"/>
                <w:bottom w:val="none" w:sz="0" w:space="0" w:color="auto"/>
                <w:right w:val="none" w:sz="0" w:space="0" w:color="auto"/>
              </w:divBdr>
              <w:divsChild>
                <w:div w:id="814369679">
                  <w:marLeft w:val="0"/>
                  <w:marRight w:val="0"/>
                  <w:marTop w:val="0"/>
                  <w:marBottom w:val="0"/>
                  <w:divBdr>
                    <w:top w:val="none" w:sz="0" w:space="0" w:color="auto"/>
                    <w:left w:val="none" w:sz="0" w:space="0" w:color="auto"/>
                    <w:bottom w:val="none" w:sz="0" w:space="0" w:color="auto"/>
                    <w:right w:val="none" w:sz="0" w:space="0" w:color="auto"/>
                  </w:divBdr>
                </w:div>
              </w:divsChild>
            </w:div>
            <w:div w:id="1895311105">
              <w:marLeft w:val="0"/>
              <w:marRight w:val="0"/>
              <w:marTop w:val="0"/>
              <w:marBottom w:val="0"/>
              <w:divBdr>
                <w:top w:val="none" w:sz="0" w:space="0" w:color="auto"/>
                <w:left w:val="none" w:sz="0" w:space="0" w:color="auto"/>
                <w:bottom w:val="none" w:sz="0" w:space="0" w:color="auto"/>
                <w:right w:val="none" w:sz="0" w:space="0" w:color="auto"/>
              </w:divBdr>
              <w:divsChild>
                <w:div w:id="1025449495">
                  <w:marLeft w:val="0"/>
                  <w:marRight w:val="0"/>
                  <w:marTop w:val="0"/>
                  <w:marBottom w:val="0"/>
                  <w:divBdr>
                    <w:top w:val="none" w:sz="0" w:space="0" w:color="auto"/>
                    <w:left w:val="none" w:sz="0" w:space="0" w:color="auto"/>
                    <w:bottom w:val="none" w:sz="0" w:space="0" w:color="auto"/>
                    <w:right w:val="none" w:sz="0" w:space="0" w:color="auto"/>
                  </w:divBdr>
                </w:div>
              </w:divsChild>
            </w:div>
            <w:div w:id="1692100422">
              <w:marLeft w:val="0"/>
              <w:marRight w:val="0"/>
              <w:marTop w:val="0"/>
              <w:marBottom w:val="0"/>
              <w:divBdr>
                <w:top w:val="none" w:sz="0" w:space="0" w:color="auto"/>
                <w:left w:val="none" w:sz="0" w:space="0" w:color="auto"/>
                <w:bottom w:val="none" w:sz="0" w:space="0" w:color="auto"/>
                <w:right w:val="none" w:sz="0" w:space="0" w:color="auto"/>
              </w:divBdr>
              <w:divsChild>
                <w:div w:id="1507208137">
                  <w:marLeft w:val="0"/>
                  <w:marRight w:val="0"/>
                  <w:marTop w:val="0"/>
                  <w:marBottom w:val="0"/>
                  <w:divBdr>
                    <w:top w:val="none" w:sz="0" w:space="0" w:color="auto"/>
                    <w:left w:val="none" w:sz="0" w:space="0" w:color="auto"/>
                    <w:bottom w:val="none" w:sz="0" w:space="0" w:color="auto"/>
                    <w:right w:val="none" w:sz="0" w:space="0" w:color="auto"/>
                  </w:divBdr>
                </w:div>
              </w:divsChild>
            </w:div>
            <w:div w:id="1038508958">
              <w:marLeft w:val="0"/>
              <w:marRight w:val="0"/>
              <w:marTop w:val="0"/>
              <w:marBottom w:val="0"/>
              <w:divBdr>
                <w:top w:val="none" w:sz="0" w:space="0" w:color="auto"/>
                <w:left w:val="none" w:sz="0" w:space="0" w:color="auto"/>
                <w:bottom w:val="none" w:sz="0" w:space="0" w:color="auto"/>
                <w:right w:val="none" w:sz="0" w:space="0" w:color="auto"/>
              </w:divBdr>
              <w:divsChild>
                <w:div w:id="87626708">
                  <w:marLeft w:val="0"/>
                  <w:marRight w:val="0"/>
                  <w:marTop w:val="0"/>
                  <w:marBottom w:val="0"/>
                  <w:divBdr>
                    <w:top w:val="none" w:sz="0" w:space="0" w:color="auto"/>
                    <w:left w:val="none" w:sz="0" w:space="0" w:color="auto"/>
                    <w:bottom w:val="none" w:sz="0" w:space="0" w:color="auto"/>
                    <w:right w:val="none" w:sz="0" w:space="0" w:color="auto"/>
                  </w:divBdr>
                </w:div>
              </w:divsChild>
            </w:div>
            <w:div w:id="2091659401">
              <w:marLeft w:val="0"/>
              <w:marRight w:val="0"/>
              <w:marTop w:val="0"/>
              <w:marBottom w:val="0"/>
              <w:divBdr>
                <w:top w:val="none" w:sz="0" w:space="0" w:color="auto"/>
                <w:left w:val="none" w:sz="0" w:space="0" w:color="auto"/>
                <w:bottom w:val="none" w:sz="0" w:space="0" w:color="auto"/>
                <w:right w:val="none" w:sz="0" w:space="0" w:color="auto"/>
              </w:divBdr>
              <w:divsChild>
                <w:div w:id="1530147596">
                  <w:marLeft w:val="0"/>
                  <w:marRight w:val="0"/>
                  <w:marTop w:val="0"/>
                  <w:marBottom w:val="0"/>
                  <w:divBdr>
                    <w:top w:val="none" w:sz="0" w:space="0" w:color="auto"/>
                    <w:left w:val="none" w:sz="0" w:space="0" w:color="auto"/>
                    <w:bottom w:val="none" w:sz="0" w:space="0" w:color="auto"/>
                    <w:right w:val="none" w:sz="0" w:space="0" w:color="auto"/>
                  </w:divBdr>
                </w:div>
              </w:divsChild>
            </w:div>
            <w:div w:id="456998007">
              <w:marLeft w:val="0"/>
              <w:marRight w:val="0"/>
              <w:marTop w:val="0"/>
              <w:marBottom w:val="0"/>
              <w:divBdr>
                <w:top w:val="none" w:sz="0" w:space="0" w:color="auto"/>
                <w:left w:val="none" w:sz="0" w:space="0" w:color="auto"/>
                <w:bottom w:val="none" w:sz="0" w:space="0" w:color="auto"/>
                <w:right w:val="none" w:sz="0" w:space="0" w:color="auto"/>
              </w:divBdr>
              <w:divsChild>
                <w:div w:id="2134709737">
                  <w:marLeft w:val="0"/>
                  <w:marRight w:val="0"/>
                  <w:marTop w:val="0"/>
                  <w:marBottom w:val="0"/>
                  <w:divBdr>
                    <w:top w:val="none" w:sz="0" w:space="0" w:color="auto"/>
                    <w:left w:val="none" w:sz="0" w:space="0" w:color="auto"/>
                    <w:bottom w:val="none" w:sz="0" w:space="0" w:color="auto"/>
                    <w:right w:val="none" w:sz="0" w:space="0" w:color="auto"/>
                  </w:divBdr>
                </w:div>
              </w:divsChild>
            </w:div>
            <w:div w:id="636034000">
              <w:marLeft w:val="0"/>
              <w:marRight w:val="0"/>
              <w:marTop w:val="0"/>
              <w:marBottom w:val="0"/>
              <w:divBdr>
                <w:top w:val="none" w:sz="0" w:space="0" w:color="auto"/>
                <w:left w:val="none" w:sz="0" w:space="0" w:color="auto"/>
                <w:bottom w:val="none" w:sz="0" w:space="0" w:color="auto"/>
                <w:right w:val="none" w:sz="0" w:space="0" w:color="auto"/>
              </w:divBdr>
              <w:divsChild>
                <w:div w:id="1253323517">
                  <w:marLeft w:val="0"/>
                  <w:marRight w:val="0"/>
                  <w:marTop w:val="0"/>
                  <w:marBottom w:val="0"/>
                  <w:divBdr>
                    <w:top w:val="none" w:sz="0" w:space="0" w:color="auto"/>
                    <w:left w:val="none" w:sz="0" w:space="0" w:color="auto"/>
                    <w:bottom w:val="none" w:sz="0" w:space="0" w:color="auto"/>
                    <w:right w:val="none" w:sz="0" w:space="0" w:color="auto"/>
                  </w:divBdr>
                </w:div>
              </w:divsChild>
            </w:div>
            <w:div w:id="496964651">
              <w:marLeft w:val="0"/>
              <w:marRight w:val="0"/>
              <w:marTop w:val="0"/>
              <w:marBottom w:val="0"/>
              <w:divBdr>
                <w:top w:val="none" w:sz="0" w:space="0" w:color="auto"/>
                <w:left w:val="none" w:sz="0" w:space="0" w:color="auto"/>
                <w:bottom w:val="none" w:sz="0" w:space="0" w:color="auto"/>
                <w:right w:val="none" w:sz="0" w:space="0" w:color="auto"/>
              </w:divBdr>
              <w:divsChild>
                <w:div w:id="410275876">
                  <w:marLeft w:val="0"/>
                  <w:marRight w:val="0"/>
                  <w:marTop w:val="0"/>
                  <w:marBottom w:val="0"/>
                  <w:divBdr>
                    <w:top w:val="none" w:sz="0" w:space="0" w:color="auto"/>
                    <w:left w:val="none" w:sz="0" w:space="0" w:color="auto"/>
                    <w:bottom w:val="none" w:sz="0" w:space="0" w:color="auto"/>
                    <w:right w:val="none" w:sz="0" w:space="0" w:color="auto"/>
                  </w:divBdr>
                </w:div>
              </w:divsChild>
            </w:div>
            <w:div w:id="984968904">
              <w:marLeft w:val="0"/>
              <w:marRight w:val="0"/>
              <w:marTop w:val="0"/>
              <w:marBottom w:val="0"/>
              <w:divBdr>
                <w:top w:val="none" w:sz="0" w:space="0" w:color="auto"/>
                <w:left w:val="none" w:sz="0" w:space="0" w:color="auto"/>
                <w:bottom w:val="none" w:sz="0" w:space="0" w:color="auto"/>
                <w:right w:val="none" w:sz="0" w:space="0" w:color="auto"/>
              </w:divBdr>
              <w:divsChild>
                <w:div w:id="870341393">
                  <w:marLeft w:val="0"/>
                  <w:marRight w:val="0"/>
                  <w:marTop w:val="0"/>
                  <w:marBottom w:val="0"/>
                  <w:divBdr>
                    <w:top w:val="none" w:sz="0" w:space="0" w:color="auto"/>
                    <w:left w:val="none" w:sz="0" w:space="0" w:color="auto"/>
                    <w:bottom w:val="none" w:sz="0" w:space="0" w:color="auto"/>
                    <w:right w:val="none" w:sz="0" w:space="0" w:color="auto"/>
                  </w:divBdr>
                </w:div>
              </w:divsChild>
            </w:div>
            <w:div w:id="563301475">
              <w:marLeft w:val="0"/>
              <w:marRight w:val="0"/>
              <w:marTop w:val="0"/>
              <w:marBottom w:val="0"/>
              <w:divBdr>
                <w:top w:val="none" w:sz="0" w:space="0" w:color="auto"/>
                <w:left w:val="none" w:sz="0" w:space="0" w:color="auto"/>
                <w:bottom w:val="none" w:sz="0" w:space="0" w:color="auto"/>
                <w:right w:val="none" w:sz="0" w:space="0" w:color="auto"/>
              </w:divBdr>
              <w:divsChild>
                <w:div w:id="399406916">
                  <w:marLeft w:val="0"/>
                  <w:marRight w:val="0"/>
                  <w:marTop w:val="0"/>
                  <w:marBottom w:val="0"/>
                  <w:divBdr>
                    <w:top w:val="none" w:sz="0" w:space="0" w:color="auto"/>
                    <w:left w:val="none" w:sz="0" w:space="0" w:color="auto"/>
                    <w:bottom w:val="none" w:sz="0" w:space="0" w:color="auto"/>
                    <w:right w:val="none" w:sz="0" w:space="0" w:color="auto"/>
                  </w:divBdr>
                </w:div>
              </w:divsChild>
            </w:div>
            <w:div w:id="583994719">
              <w:marLeft w:val="0"/>
              <w:marRight w:val="0"/>
              <w:marTop w:val="0"/>
              <w:marBottom w:val="0"/>
              <w:divBdr>
                <w:top w:val="none" w:sz="0" w:space="0" w:color="auto"/>
                <w:left w:val="none" w:sz="0" w:space="0" w:color="auto"/>
                <w:bottom w:val="none" w:sz="0" w:space="0" w:color="auto"/>
                <w:right w:val="none" w:sz="0" w:space="0" w:color="auto"/>
              </w:divBdr>
              <w:divsChild>
                <w:div w:id="78336083">
                  <w:marLeft w:val="0"/>
                  <w:marRight w:val="0"/>
                  <w:marTop w:val="0"/>
                  <w:marBottom w:val="0"/>
                  <w:divBdr>
                    <w:top w:val="none" w:sz="0" w:space="0" w:color="auto"/>
                    <w:left w:val="none" w:sz="0" w:space="0" w:color="auto"/>
                    <w:bottom w:val="none" w:sz="0" w:space="0" w:color="auto"/>
                    <w:right w:val="none" w:sz="0" w:space="0" w:color="auto"/>
                  </w:divBdr>
                </w:div>
              </w:divsChild>
            </w:div>
            <w:div w:id="1220362434">
              <w:marLeft w:val="0"/>
              <w:marRight w:val="0"/>
              <w:marTop w:val="0"/>
              <w:marBottom w:val="0"/>
              <w:divBdr>
                <w:top w:val="none" w:sz="0" w:space="0" w:color="auto"/>
                <w:left w:val="none" w:sz="0" w:space="0" w:color="auto"/>
                <w:bottom w:val="none" w:sz="0" w:space="0" w:color="auto"/>
                <w:right w:val="none" w:sz="0" w:space="0" w:color="auto"/>
              </w:divBdr>
              <w:divsChild>
                <w:div w:id="299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4687">
      <w:bodyDiv w:val="1"/>
      <w:marLeft w:val="0"/>
      <w:marRight w:val="0"/>
      <w:marTop w:val="0"/>
      <w:marBottom w:val="0"/>
      <w:divBdr>
        <w:top w:val="none" w:sz="0" w:space="0" w:color="auto"/>
        <w:left w:val="none" w:sz="0" w:space="0" w:color="auto"/>
        <w:bottom w:val="none" w:sz="0" w:space="0" w:color="auto"/>
        <w:right w:val="none" w:sz="0" w:space="0" w:color="auto"/>
      </w:divBdr>
      <w:divsChild>
        <w:div w:id="1594390308">
          <w:marLeft w:val="0"/>
          <w:marRight w:val="0"/>
          <w:marTop w:val="0"/>
          <w:marBottom w:val="0"/>
          <w:divBdr>
            <w:top w:val="none" w:sz="0" w:space="0" w:color="auto"/>
            <w:left w:val="none" w:sz="0" w:space="0" w:color="auto"/>
            <w:bottom w:val="none" w:sz="0" w:space="0" w:color="auto"/>
            <w:right w:val="none" w:sz="0" w:space="0" w:color="auto"/>
          </w:divBdr>
          <w:divsChild>
            <w:div w:id="362094203">
              <w:marLeft w:val="0"/>
              <w:marRight w:val="0"/>
              <w:marTop w:val="0"/>
              <w:marBottom w:val="0"/>
              <w:divBdr>
                <w:top w:val="none" w:sz="0" w:space="0" w:color="auto"/>
                <w:left w:val="none" w:sz="0" w:space="0" w:color="auto"/>
                <w:bottom w:val="none" w:sz="0" w:space="0" w:color="auto"/>
                <w:right w:val="none" w:sz="0" w:space="0" w:color="auto"/>
              </w:divBdr>
              <w:divsChild>
                <w:div w:id="370150815">
                  <w:marLeft w:val="0"/>
                  <w:marRight w:val="0"/>
                  <w:marTop w:val="0"/>
                  <w:marBottom w:val="0"/>
                  <w:divBdr>
                    <w:top w:val="none" w:sz="0" w:space="0" w:color="auto"/>
                    <w:left w:val="none" w:sz="0" w:space="0" w:color="auto"/>
                    <w:bottom w:val="none" w:sz="0" w:space="0" w:color="auto"/>
                    <w:right w:val="none" w:sz="0" w:space="0" w:color="auto"/>
                  </w:divBdr>
                  <w:divsChild>
                    <w:div w:id="8305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641">
      <w:bodyDiv w:val="1"/>
      <w:marLeft w:val="0"/>
      <w:marRight w:val="0"/>
      <w:marTop w:val="0"/>
      <w:marBottom w:val="0"/>
      <w:divBdr>
        <w:top w:val="none" w:sz="0" w:space="0" w:color="auto"/>
        <w:left w:val="none" w:sz="0" w:space="0" w:color="auto"/>
        <w:bottom w:val="none" w:sz="0" w:space="0" w:color="auto"/>
        <w:right w:val="none" w:sz="0" w:space="0" w:color="auto"/>
      </w:divBdr>
    </w:div>
    <w:div w:id="1313370179">
      <w:bodyDiv w:val="1"/>
      <w:marLeft w:val="0"/>
      <w:marRight w:val="0"/>
      <w:marTop w:val="0"/>
      <w:marBottom w:val="0"/>
      <w:divBdr>
        <w:top w:val="none" w:sz="0" w:space="0" w:color="auto"/>
        <w:left w:val="none" w:sz="0" w:space="0" w:color="auto"/>
        <w:bottom w:val="none" w:sz="0" w:space="0" w:color="auto"/>
        <w:right w:val="none" w:sz="0" w:space="0" w:color="auto"/>
      </w:divBdr>
    </w:div>
    <w:div w:id="1323194335">
      <w:bodyDiv w:val="1"/>
      <w:marLeft w:val="0"/>
      <w:marRight w:val="0"/>
      <w:marTop w:val="0"/>
      <w:marBottom w:val="0"/>
      <w:divBdr>
        <w:top w:val="none" w:sz="0" w:space="0" w:color="auto"/>
        <w:left w:val="none" w:sz="0" w:space="0" w:color="auto"/>
        <w:bottom w:val="none" w:sz="0" w:space="0" w:color="auto"/>
        <w:right w:val="none" w:sz="0" w:space="0" w:color="auto"/>
      </w:divBdr>
    </w:div>
    <w:div w:id="1359892369">
      <w:bodyDiv w:val="1"/>
      <w:marLeft w:val="0"/>
      <w:marRight w:val="0"/>
      <w:marTop w:val="0"/>
      <w:marBottom w:val="0"/>
      <w:divBdr>
        <w:top w:val="none" w:sz="0" w:space="0" w:color="auto"/>
        <w:left w:val="none" w:sz="0" w:space="0" w:color="auto"/>
        <w:bottom w:val="none" w:sz="0" w:space="0" w:color="auto"/>
        <w:right w:val="none" w:sz="0" w:space="0" w:color="auto"/>
      </w:divBdr>
    </w:div>
    <w:div w:id="1361123077">
      <w:bodyDiv w:val="1"/>
      <w:marLeft w:val="0"/>
      <w:marRight w:val="0"/>
      <w:marTop w:val="0"/>
      <w:marBottom w:val="0"/>
      <w:divBdr>
        <w:top w:val="none" w:sz="0" w:space="0" w:color="auto"/>
        <w:left w:val="none" w:sz="0" w:space="0" w:color="auto"/>
        <w:bottom w:val="none" w:sz="0" w:space="0" w:color="auto"/>
        <w:right w:val="none" w:sz="0" w:space="0" w:color="auto"/>
      </w:divBdr>
    </w:div>
    <w:div w:id="1382241665">
      <w:bodyDiv w:val="1"/>
      <w:marLeft w:val="0"/>
      <w:marRight w:val="0"/>
      <w:marTop w:val="0"/>
      <w:marBottom w:val="0"/>
      <w:divBdr>
        <w:top w:val="none" w:sz="0" w:space="0" w:color="auto"/>
        <w:left w:val="none" w:sz="0" w:space="0" w:color="auto"/>
        <w:bottom w:val="none" w:sz="0" w:space="0" w:color="auto"/>
        <w:right w:val="none" w:sz="0" w:space="0" w:color="auto"/>
      </w:divBdr>
    </w:div>
    <w:div w:id="1390035491">
      <w:bodyDiv w:val="1"/>
      <w:marLeft w:val="0"/>
      <w:marRight w:val="0"/>
      <w:marTop w:val="0"/>
      <w:marBottom w:val="0"/>
      <w:divBdr>
        <w:top w:val="none" w:sz="0" w:space="0" w:color="auto"/>
        <w:left w:val="none" w:sz="0" w:space="0" w:color="auto"/>
        <w:bottom w:val="none" w:sz="0" w:space="0" w:color="auto"/>
        <w:right w:val="none" w:sz="0" w:space="0" w:color="auto"/>
      </w:divBdr>
      <w:divsChild>
        <w:div w:id="1134106231">
          <w:marLeft w:val="0"/>
          <w:marRight w:val="0"/>
          <w:marTop w:val="0"/>
          <w:marBottom w:val="0"/>
          <w:divBdr>
            <w:top w:val="none" w:sz="0" w:space="0" w:color="auto"/>
            <w:left w:val="none" w:sz="0" w:space="0" w:color="auto"/>
            <w:bottom w:val="none" w:sz="0" w:space="0" w:color="auto"/>
            <w:right w:val="none" w:sz="0" w:space="0" w:color="auto"/>
          </w:divBdr>
          <w:divsChild>
            <w:div w:id="1221819723">
              <w:marLeft w:val="0"/>
              <w:marRight w:val="0"/>
              <w:marTop w:val="0"/>
              <w:marBottom w:val="0"/>
              <w:divBdr>
                <w:top w:val="none" w:sz="0" w:space="0" w:color="auto"/>
                <w:left w:val="none" w:sz="0" w:space="0" w:color="auto"/>
                <w:bottom w:val="none" w:sz="0" w:space="0" w:color="auto"/>
                <w:right w:val="none" w:sz="0" w:space="0" w:color="auto"/>
              </w:divBdr>
              <w:divsChild>
                <w:div w:id="201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89">
      <w:bodyDiv w:val="1"/>
      <w:marLeft w:val="0"/>
      <w:marRight w:val="0"/>
      <w:marTop w:val="0"/>
      <w:marBottom w:val="0"/>
      <w:divBdr>
        <w:top w:val="none" w:sz="0" w:space="0" w:color="auto"/>
        <w:left w:val="none" w:sz="0" w:space="0" w:color="auto"/>
        <w:bottom w:val="none" w:sz="0" w:space="0" w:color="auto"/>
        <w:right w:val="none" w:sz="0" w:space="0" w:color="auto"/>
      </w:divBdr>
    </w:div>
    <w:div w:id="1448239506">
      <w:bodyDiv w:val="1"/>
      <w:marLeft w:val="0"/>
      <w:marRight w:val="0"/>
      <w:marTop w:val="0"/>
      <w:marBottom w:val="0"/>
      <w:divBdr>
        <w:top w:val="none" w:sz="0" w:space="0" w:color="auto"/>
        <w:left w:val="none" w:sz="0" w:space="0" w:color="auto"/>
        <w:bottom w:val="none" w:sz="0" w:space="0" w:color="auto"/>
        <w:right w:val="none" w:sz="0" w:space="0" w:color="auto"/>
      </w:divBdr>
    </w:div>
    <w:div w:id="1456019283">
      <w:bodyDiv w:val="1"/>
      <w:marLeft w:val="0"/>
      <w:marRight w:val="0"/>
      <w:marTop w:val="0"/>
      <w:marBottom w:val="0"/>
      <w:divBdr>
        <w:top w:val="none" w:sz="0" w:space="0" w:color="auto"/>
        <w:left w:val="none" w:sz="0" w:space="0" w:color="auto"/>
        <w:bottom w:val="none" w:sz="0" w:space="0" w:color="auto"/>
        <w:right w:val="none" w:sz="0" w:space="0" w:color="auto"/>
      </w:divBdr>
    </w:div>
    <w:div w:id="1481732250">
      <w:bodyDiv w:val="1"/>
      <w:marLeft w:val="0"/>
      <w:marRight w:val="0"/>
      <w:marTop w:val="0"/>
      <w:marBottom w:val="0"/>
      <w:divBdr>
        <w:top w:val="none" w:sz="0" w:space="0" w:color="auto"/>
        <w:left w:val="none" w:sz="0" w:space="0" w:color="auto"/>
        <w:bottom w:val="none" w:sz="0" w:space="0" w:color="auto"/>
        <w:right w:val="none" w:sz="0" w:space="0" w:color="auto"/>
      </w:divBdr>
    </w:div>
    <w:div w:id="1484198772">
      <w:bodyDiv w:val="1"/>
      <w:marLeft w:val="0"/>
      <w:marRight w:val="0"/>
      <w:marTop w:val="0"/>
      <w:marBottom w:val="0"/>
      <w:divBdr>
        <w:top w:val="none" w:sz="0" w:space="0" w:color="auto"/>
        <w:left w:val="none" w:sz="0" w:space="0" w:color="auto"/>
        <w:bottom w:val="none" w:sz="0" w:space="0" w:color="auto"/>
        <w:right w:val="none" w:sz="0" w:space="0" w:color="auto"/>
      </w:divBdr>
      <w:divsChild>
        <w:div w:id="1458596920">
          <w:marLeft w:val="0"/>
          <w:marRight w:val="0"/>
          <w:marTop w:val="0"/>
          <w:marBottom w:val="0"/>
          <w:divBdr>
            <w:top w:val="none" w:sz="0" w:space="0" w:color="auto"/>
            <w:left w:val="none" w:sz="0" w:space="0" w:color="auto"/>
            <w:bottom w:val="none" w:sz="0" w:space="0" w:color="auto"/>
            <w:right w:val="none" w:sz="0" w:space="0" w:color="auto"/>
          </w:divBdr>
          <w:divsChild>
            <w:div w:id="848835570">
              <w:marLeft w:val="0"/>
              <w:marRight w:val="0"/>
              <w:marTop w:val="0"/>
              <w:marBottom w:val="0"/>
              <w:divBdr>
                <w:top w:val="none" w:sz="0" w:space="0" w:color="auto"/>
                <w:left w:val="none" w:sz="0" w:space="0" w:color="auto"/>
                <w:bottom w:val="none" w:sz="0" w:space="0" w:color="auto"/>
                <w:right w:val="none" w:sz="0" w:space="0" w:color="auto"/>
              </w:divBdr>
              <w:divsChild>
                <w:div w:id="347291487">
                  <w:marLeft w:val="0"/>
                  <w:marRight w:val="0"/>
                  <w:marTop w:val="0"/>
                  <w:marBottom w:val="0"/>
                  <w:divBdr>
                    <w:top w:val="none" w:sz="0" w:space="0" w:color="auto"/>
                    <w:left w:val="none" w:sz="0" w:space="0" w:color="auto"/>
                    <w:bottom w:val="none" w:sz="0" w:space="0" w:color="auto"/>
                    <w:right w:val="none" w:sz="0" w:space="0" w:color="auto"/>
                  </w:divBdr>
                  <w:divsChild>
                    <w:div w:id="169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5746">
      <w:bodyDiv w:val="1"/>
      <w:marLeft w:val="0"/>
      <w:marRight w:val="0"/>
      <w:marTop w:val="0"/>
      <w:marBottom w:val="0"/>
      <w:divBdr>
        <w:top w:val="none" w:sz="0" w:space="0" w:color="auto"/>
        <w:left w:val="none" w:sz="0" w:space="0" w:color="auto"/>
        <w:bottom w:val="none" w:sz="0" w:space="0" w:color="auto"/>
        <w:right w:val="none" w:sz="0" w:space="0" w:color="auto"/>
      </w:divBdr>
      <w:divsChild>
        <w:div w:id="1661346250">
          <w:marLeft w:val="0"/>
          <w:marRight w:val="0"/>
          <w:marTop w:val="0"/>
          <w:marBottom w:val="0"/>
          <w:divBdr>
            <w:top w:val="none" w:sz="0" w:space="0" w:color="auto"/>
            <w:left w:val="none" w:sz="0" w:space="0" w:color="auto"/>
            <w:bottom w:val="none" w:sz="0" w:space="0" w:color="auto"/>
            <w:right w:val="none" w:sz="0" w:space="0" w:color="auto"/>
          </w:divBdr>
          <w:divsChild>
            <w:div w:id="1549340612">
              <w:marLeft w:val="0"/>
              <w:marRight w:val="0"/>
              <w:marTop w:val="0"/>
              <w:marBottom w:val="0"/>
              <w:divBdr>
                <w:top w:val="none" w:sz="0" w:space="0" w:color="auto"/>
                <w:left w:val="none" w:sz="0" w:space="0" w:color="auto"/>
                <w:bottom w:val="none" w:sz="0" w:space="0" w:color="auto"/>
                <w:right w:val="none" w:sz="0" w:space="0" w:color="auto"/>
              </w:divBdr>
              <w:divsChild>
                <w:div w:id="631905645">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454519625">
                  <w:marLeft w:val="0"/>
                  <w:marRight w:val="0"/>
                  <w:marTop w:val="0"/>
                  <w:marBottom w:val="0"/>
                  <w:divBdr>
                    <w:top w:val="none" w:sz="0" w:space="0" w:color="auto"/>
                    <w:left w:val="none" w:sz="0" w:space="0" w:color="auto"/>
                    <w:bottom w:val="none" w:sz="0" w:space="0" w:color="auto"/>
                    <w:right w:val="none" w:sz="0" w:space="0" w:color="auto"/>
                  </w:divBdr>
                </w:div>
              </w:divsChild>
            </w:div>
            <w:div w:id="2000114376">
              <w:marLeft w:val="0"/>
              <w:marRight w:val="0"/>
              <w:marTop w:val="0"/>
              <w:marBottom w:val="0"/>
              <w:divBdr>
                <w:top w:val="none" w:sz="0" w:space="0" w:color="auto"/>
                <w:left w:val="none" w:sz="0" w:space="0" w:color="auto"/>
                <w:bottom w:val="none" w:sz="0" w:space="0" w:color="auto"/>
                <w:right w:val="none" w:sz="0" w:space="0" w:color="auto"/>
              </w:divBdr>
              <w:divsChild>
                <w:div w:id="256863373">
                  <w:marLeft w:val="0"/>
                  <w:marRight w:val="0"/>
                  <w:marTop w:val="0"/>
                  <w:marBottom w:val="0"/>
                  <w:divBdr>
                    <w:top w:val="none" w:sz="0" w:space="0" w:color="auto"/>
                    <w:left w:val="none" w:sz="0" w:space="0" w:color="auto"/>
                    <w:bottom w:val="none" w:sz="0" w:space="0" w:color="auto"/>
                    <w:right w:val="none" w:sz="0" w:space="0" w:color="auto"/>
                  </w:divBdr>
                </w:div>
                <w:div w:id="2026399307">
                  <w:marLeft w:val="0"/>
                  <w:marRight w:val="0"/>
                  <w:marTop w:val="0"/>
                  <w:marBottom w:val="0"/>
                  <w:divBdr>
                    <w:top w:val="none" w:sz="0" w:space="0" w:color="auto"/>
                    <w:left w:val="none" w:sz="0" w:space="0" w:color="auto"/>
                    <w:bottom w:val="none" w:sz="0" w:space="0" w:color="auto"/>
                    <w:right w:val="none" w:sz="0" w:space="0" w:color="auto"/>
                  </w:divBdr>
                </w:div>
                <w:div w:id="1698584352">
                  <w:marLeft w:val="0"/>
                  <w:marRight w:val="0"/>
                  <w:marTop w:val="0"/>
                  <w:marBottom w:val="0"/>
                  <w:divBdr>
                    <w:top w:val="none" w:sz="0" w:space="0" w:color="auto"/>
                    <w:left w:val="none" w:sz="0" w:space="0" w:color="auto"/>
                    <w:bottom w:val="none" w:sz="0" w:space="0" w:color="auto"/>
                    <w:right w:val="none" w:sz="0" w:space="0" w:color="auto"/>
                  </w:divBdr>
                </w:div>
              </w:divsChild>
            </w:div>
            <w:div w:id="813914710">
              <w:marLeft w:val="0"/>
              <w:marRight w:val="0"/>
              <w:marTop w:val="0"/>
              <w:marBottom w:val="0"/>
              <w:divBdr>
                <w:top w:val="none" w:sz="0" w:space="0" w:color="auto"/>
                <w:left w:val="none" w:sz="0" w:space="0" w:color="auto"/>
                <w:bottom w:val="none" w:sz="0" w:space="0" w:color="auto"/>
                <w:right w:val="none" w:sz="0" w:space="0" w:color="auto"/>
              </w:divBdr>
              <w:divsChild>
                <w:div w:id="1414546254">
                  <w:marLeft w:val="0"/>
                  <w:marRight w:val="0"/>
                  <w:marTop w:val="0"/>
                  <w:marBottom w:val="0"/>
                  <w:divBdr>
                    <w:top w:val="none" w:sz="0" w:space="0" w:color="auto"/>
                    <w:left w:val="none" w:sz="0" w:space="0" w:color="auto"/>
                    <w:bottom w:val="none" w:sz="0" w:space="0" w:color="auto"/>
                    <w:right w:val="none" w:sz="0" w:space="0" w:color="auto"/>
                  </w:divBdr>
                </w:div>
              </w:divsChild>
            </w:div>
            <w:div w:id="2094280418">
              <w:marLeft w:val="0"/>
              <w:marRight w:val="0"/>
              <w:marTop w:val="0"/>
              <w:marBottom w:val="0"/>
              <w:divBdr>
                <w:top w:val="none" w:sz="0" w:space="0" w:color="auto"/>
                <w:left w:val="none" w:sz="0" w:space="0" w:color="auto"/>
                <w:bottom w:val="none" w:sz="0" w:space="0" w:color="auto"/>
                <w:right w:val="none" w:sz="0" w:space="0" w:color="auto"/>
              </w:divBdr>
              <w:divsChild>
                <w:div w:id="1201431379">
                  <w:marLeft w:val="0"/>
                  <w:marRight w:val="0"/>
                  <w:marTop w:val="0"/>
                  <w:marBottom w:val="0"/>
                  <w:divBdr>
                    <w:top w:val="none" w:sz="0" w:space="0" w:color="auto"/>
                    <w:left w:val="none" w:sz="0" w:space="0" w:color="auto"/>
                    <w:bottom w:val="none" w:sz="0" w:space="0" w:color="auto"/>
                    <w:right w:val="none" w:sz="0" w:space="0" w:color="auto"/>
                  </w:divBdr>
                </w:div>
              </w:divsChild>
            </w:div>
            <w:div w:id="10225744">
              <w:marLeft w:val="0"/>
              <w:marRight w:val="0"/>
              <w:marTop w:val="0"/>
              <w:marBottom w:val="0"/>
              <w:divBdr>
                <w:top w:val="none" w:sz="0" w:space="0" w:color="auto"/>
                <w:left w:val="none" w:sz="0" w:space="0" w:color="auto"/>
                <w:bottom w:val="none" w:sz="0" w:space="0" w:color="auto"/>
                <w:right w:val="none" w:sz="0" w:space="0" w:color="auto"/>
              </w:divBdr>
              <w:divsChild>
                <w:div w:id="1001010360">
                  <w:marLeft w:val="0"/>
                  <w:marRight w:val="0"/>
                  <w:marTop w:val="0"/>
                  <w:marBottom w:val="0"/>
                  <w:divBdr>
                    <w:top w:val="none" w:sz="0" w:space="0" w:color="auto"/>
                    <w:left w:val="none" w:sz="0" w:space="0" w:color="auto"/>
                    <w:bottom w:val="none" w:sz="0" w:space="0" w:color="auto"/>
                    <w:right w:val="none" w:sz="0" w:space="0" w:color="auto"/>
                  </w:divBdr>
                </w:div>
              </w:divsChild>
            </w:div>
            <w:div w:id="632251715">
              <w:marLeft w:val="0"/>
              <w:marRight w:val="0"/>
              <w:marTop w:val="0"/>
              <w:marBottom w:val="0"/>
              <w:divBdr>
                <w:top w:val="none" w:sz="0" w:space="0" w:color="auto"/>
                <w:left w:val="none" w:sz="0" w:space="0" w:color="auto"/>
                <w:bottom w:val="none" w:sz="0" w:space="0" w:color="auto"/>
                <w:right w:val="none" w:sz="0" w:space="0" w:color="auto"/>
              </w:divBdr>
              <w:divsChild>
                <w:div w:id="2037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4657">
      <w:bodyDiv w:val="1"/>
      <w:marLeft w:val="0"/>
      <w:marRight w:val="0"/>
      <w:marTop w:val="0"/>
      <w:marBottom w:val="0"/>
      <w:divBdr>
        <w:top w:val="none" w:sz="0" w:space="0" w:color="auto"/>
        <w:left w:val="none" w:sz="0" w:space="0" w:color="auto"/>
        <w:bottom w:val="none" w:sz="0" w:space="0" w:color="auto"/>
        <w:right w:val="none" w:sz="0" w:space="0" w:color="auto"/>
      </w:divBdr>
      <w:divsChild>
        <w:div w:id="1227489943">
          <w:marLeft w:val="0"/>
          <w:marRight w:val="0"/>
          <w:marTop w:val="0"/>
          <w:marBottom w:val="0"/>
          <w:divBdr>
            <w:top w:val="none" w:sz="0" w:space="0" w:color="auto"/>
            <w:left w:val="none" w:sz="0" w:space="0" w:color="auto"/>
            <w:bottom w:val="none" w:sz="0" w:space="0" w:color="auto"/>
            <w:right w:val="none" w:sz="0" w:space="0" w:color="auto"/>
          </w:divBdr>
          <w:divsChild>
            <w:div w:id="504825208">
              <w:marLeft w:val="0"/>
              <w:marRight w:val="0"/>
              <w:marTop w:val="0"/>
              <w:marBottom w:val="0"/>
              <w:divBdr>
                <w:top w:val="none" w:sz="0" w:space="0" w:color="auto"/>
                <w:left w:val="none" w:sz="0" w:space="0" w:color="auto"/>
                <w:bottom w:val="none" w:sz="0" w:space="0" w:color="auto"/>
                <w:right w:val="none" w:sz="0" w:space="0" w:color="auto"/>
              </w:divBdr>
              <w:divsChild>
                <w:div w:id="1962221504">
                  <w:marLeft w:val="0"/>
                  <w:marRight w:val="0"/>
                  <w:marTop w:val="0"/>
                  <w:marBottom w:val="0"/>
                  <w:divBdr>
                    <w:top w:val="none" w:sz="0" w:space="0" w:color="auto"/>
                    <w:left w:val="none" w:sz="0" w:space="0" w:color="auto"/>
                    <w:bottom w:val="none" w:sz="0" w:space="0" w:color="auto"/>
                    <w:right w:val="none" w:sz="0" w:space="0" w:color="auto"/>
                  </w:divBdr>
                  <w:divsChild>
                    <w:div w:id="12626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61670">
      <w:bodyDiv w:val="1"/>
      <w:marLeft w:val="0"/>
      <w:marRight w:val="0"/>
      <w:marTop w:val="0"/>
      <w:marBottom w:val="0"/>
      <w:divBdr>
        <w:top w:val="none" w:sz="0" w:space="0" w:color="auto"/>
        <w:left w:val="none" w:sz="0" w:space="0" w:color="auto"/>
        <w:bottom w:val="none" w:sz="0" w:space="0" w:color="auto"/>
        <w:right w:val="none" w:sz="0" w:space="0" w:color="auto"/>
      </w:divBdr>
    </w:div>
    <w:div w:id="1557859202">
      <w:bodyDiv w:val="1"/>
      <w:marLeft w:val="0"/>
      <w:marRight w:val="0"/>
      <w:marTop w:val="0"/>
      <w:marBottom w:val="0"/>
      <w:divBdr>
        <w:top w:val="none" w:sz="0" w:space="0" w:color="auto"/>
        <w:left w:val="none" w:sz="0" w:space="0" w:color="auto"/>
        <w:bottom w:val="none" w:sz="0" w:space="0" w:color="auto"/>
        <w:right w:val="none" w:sz="0" w:space="0" w:color="auto"/>
      </w:divBdr>
      <w:divsChild>
        <w:div w:id="956182680">
          <w:marLeft w:val="0"/>
          <w:marRight w:val="0"/>
          <w:marTop w:val="0"/>
          <w:marBottom w:val="0"/>
          <w:divBdr>
            <w:top w:val="none" w:sz="0" w:space="0" w:color="auto"/>
            <w:left w:val="none" w:sz="0" w:space="0" w:color="auto"/>
            <w:bottom w:val="none" w:sz="0" w:space="0" w:color="auto"/>
            <w:right w:val="none" w:sz="0" w:space="0" w:color="auto"/>
          </w:divBdr>
          <w:divsChild>
            <w:div w:id="605039744">
              <w:marLeft w:val="0"/>
              <w:marRight w:val="0"/>
              <w:marTop w:val="0"/>
              <w:marBottom w:val="0"/>
              <w:divBdr>
                <w:top w:val="none" w:sz="0" w:space="0" w:color="auto"/>
                <w:left w:val="none" w:sz="0" w:space="0" w:color="auto"/>
                <w:bottom w:val="none" w:sz="0" w:space="0" w:color="auto"/>
                <w:right w:val="none" w:sz="0" w:space="0" w:color="auto"/>
              </w:divBdr>
              <w:divsChild>
                <w:div w:id="3897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26294">
      <w:bodyDiv w:val="1"/>
      <w:marLeft w:val="0"/>
      <w:marRight w:val="0"/>
      <w:marTop w:val="0"/>
      <w:marBottom w:val="0"/>
      <w:divBdr>
        <w:top w:val="none" w:sz="0" w:space="0" w:color="auto"/>
        <w:left w:val="none" w:sz="0" w:space="0" w:color="auto"/>
        <w:bottom w:val="none" w:sz="0" w:space="0" w:color="auto"/>
        <w:right w:val="none" w:sz="0" w:space="0" w:color="auto"/>
      </w:divBdr>
      <w:divsChild>
        <w:div w:id="1468008791">
          <w:marLeft w:val="0"/>
          <w:marRight w:val="0"/>
          <w:marTop w:val="0"/>
          <w:marBottom w:val="0"/>
          <w:divBdr>
            <w:top w:val="none" w:sz="0" w:space="0" w:color="auto"/>
            <w:left w:val="none" w:sz="0" w:space="0" w:color="auto"/>
            <w:bottom w:val="none" w:sz="0" w:space="0" w:color="auto"/>
            <w:right w:val="none" w:sz="0" w:space="0" w:color="auto"/>
          </w:divBdr>
          <w:divsChild>
            <w:div w:id="1265380244">
              <w:marLeft w:val="0"/>
              <w:marRight w:val="0"/>
              <w:marTop w:val="0"/>
              <w:marBottom w:val="0"/>
              <w:divBdr>
                <w:top w:val="none" w:sz="0" w:space="0" w:color="auto"/>
                <w:left w:val="none" w:sz="0" w:space="0" w:color="auto"/>
                <w:bottom w:val="none" w:sz="0" w:space="0" w:color="auto"/>
                <w:right w:val="none" w:sz="0" w:space="0" w:color="auto"/>
              </w:divBdr>
              <w:divsChild>
                <w:div w:id="1958678845">
                  <w:marLeft w:val="0"/>
                  <w:marRight w:val="0"/>
                  <w:marTop w:val="0"/>
                  <w:marBottom w:val="0"/>
                  <w:divBdr>
                    <w:top w:val="none" w:sz="0" w:space="0" w:color="auto"/>
                    <w:left w:val="none" w:sz="0" w:space="0" w:color="auto"/>
                    <w:bottom w:val="none" w:sz="0" w:space="0" w:color="auto"/>
                    <w:right w:val="none" w:sz="0" w:space="0" w:color="auto"/>
                  </w:divBdr>
                  <w:divsChild>
                    <w:div w:id="5028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82337">
      <w:bodyDiv w:val="1"/>
      <w:marLeft w:val="0"/>
      <w:marRight w:val="0"/>
      <w:marTop w:val="0"/>
      <w:marBottom w:val="0"/>
      <w:divBdr>
        <w:top w:val="none" w:sz="0" w:space="0" w:color="auto"/>
        <w:left w:val="none" w:sz="0" w:space="0" w:color="auto"/>
        <w:bottom w:val="none" w:sz="0" w:space="0" w:color="auto"/>
        <w:right w:val="none" w:sz="0" w:space="0" w:color="auto"/>
      </w:divBdr>
      <w:divsChild>
        <w:div w:id="1676684087">
          <w:marLeft w:val="0"/>
          <w:marRight w:val="0"/>
          <w:marTop w:val="0"/>
          <w:marBottom w:val="0"/>
          <w:divBdr>
            <w:top w:val="none" w:sz="0" w:space="0" w:color="auto"/>
            <w:left w:val="none" w:sz="0" w:space="0" w:color="auto"/>
            <w:bottom w:val="none" w:sz="0" w:space="0" w:color="auto"/>
            <w:right w:val="none" w:sz="0" w:space="0" w:color="auto"/>
          </w:divBdr>
          <w:divsChild>
            <w:div w:id="107742567">
              <w:marLeft w:val="0"/>
              <w:marRight w:val="0"/>
              <w:marTop w:val="0"/>
              <w:marBottom w:val="0"/>
              <w:divBdr>
                <w:top w:val="none" w:sz="0" w:space="0" w:color="auto"/>
                <w:left w:val="none" w:sz="0" w:space="0" w:color="auto"/>
                <w:bottom w:val="none" w:sz="0" w:space="0" w:color="auto"/>
                <w:right w:val="none" w:sz="0" w:space="0" w:color="auto"/>
              </w:divBdr>
              <w:divsChild>
                <w:div w:id="1787960879">
                  <w:marLeft w:val="0"/>
                  <w:marRight w:val="0"/>
                  <w:marTop w:val="0"/>
                  <w:marBottom w:val="0"/>
                  <w:divBdr>
                    <w:top w:val="none" w:sz="0" w:space="0" w:color="auto"/>
                    <w:left w:val="none" w:sz="0" w:space="0" w:color="auto"/>
                    <w:bottom w:val="none" w:sz="0" w:space="0" w:color="auto"/>
                    <w:right w:val="none" w:sz="0" w:space="0" w:color="auto"/>
                  </w:divBdr>
                </w:div>
              </w:divsChild>
            </w:div>
            <w:div w:id="1892382469">
              <w:marLeft w:val="0"/>
              <w:marRight w:val="0"/>
              <w:marTop w:val="0"/>
              <w:marBottom w:val="0"/>
              <w:divBdr>
                <w:top w:val="none" w:sz="0" w:space="0" w:color="auto"/>
                <w:left w:val="none" w:sz="0" w:space="0" w:color="auto"/>
                <w:bottom w:val="none" w:sz="0" w:space="0" w:color="auto"/>
                <w:right w:val="none" w:sz="0" w:space="0" w:color="auto"/>
              </w:divBdr>
              <w:divsChild>
                <w:div w:id="1438597364">
                  <w:marLeft w:val="0"/>
                  <w:marRight w:val="0"/>
                  <w:marTop w:val="0"/>
                  <w:marBottom w:val="0"/>
                  <w:divBdr>
                    <w:top w:val="none" w:sz="0" w:space="0" w:color="auto"/>
                    <w:left w:val="none" w:sz="0" w:space="0" w:color="auto"/>
                    <w:bottom w:val="none" w:sz="0" w:space="0" w:color="auto"/>
                    <w:right w:val="none" w:sz="0" w:space="0" w:color="auto"/>
                  </w:divBdr>
                </w:div>
              </w:divsChild>
            </w:div>
            <w:div w:id="245504063">
              <w:marLeft w:val="0"/>
              <w:marRight w:val="0"/>
              <w:marTop w:val="0"/>
              <w:marBottom w:val="0"/>
              <w:divBdr>
                <w:top w:val="none" w:sz="0" w:space="0" w:color="auto"/>
                <w:left w:val="none" w:sz="0" w:space="0" w:color="auto"/>
                <w:bottom w:val="none" w:sz="0" w:space="0" w:color="auto"/>
                <w:right w:val="none" w:sz="0" w:space="0" w:color="auto"/>
              </w:divBdr>
              <w:divsChild>
                <w:div w:id="333731731">
                  <w:marLeft w:val="0"/>
                  <w:marRight w:val="0"/>
                  <w:marTop w:val="0"/>
                  <w:marBottom w:val="0"/>
                  <w:divBdr>
                    <w:top w:val="none" w:sz="0" w:space="0" w:color="auto"/>
                    <w:left w:val="none" w:sz="0" w:space="0" w:color="auto"/>
                    <w:bottom w:val="none" w:sz="0" w:space="0" w:color="auto"/>
                    <w:right w:val="none" w:sz="0" w:space="0" w:color="auto"/>
                  </w:divBdr>
                </w:div>
                <w:div w:id="1060517986">
                  <w:marLeft w:val="0"/>
                  <w:marRight w:val="0"/>
                  <w:marTop w:val="0"/>
                  <w:marBottom w:val="0"/>
                  <w:divBdr>
                    <w:top w:val="none" w:sz="0" w:space="0" w:color="auto"/>
                    <w:left w:val="none" w:sz="0" w:space="0" w:color="auto"/>
                    <w:bottom w:val="none" w:sz="0" w:space="0" w:color="auto"/>
                    <w:right w:val="none" w:sz="0" w:space="0" w:color="auto"/>
                  </w:divBdr>
                </w:div>
              </w:divsChild>
            </w:div>
            <w:div w:id="2055302352">
              <w:marLeft w:val="0"/>
              <w:marRight w:val="0"/>
              <w:marTop w:val="0"/>
              <w:marBottom w:val="0"/>
              <w:divBdr>
                <w:top w:val="none" w:sz="0" w:space="0" w:color="auto"/>
                <w:left w:val="none" w:sz="0" w:space="0" w:color="auto"/>
                <w:bottom w:val="none" w:sz="0" w:space="0" w:color="auto"/>
                <w:right w:val="none" w:sz="0" w:space="0" w:color="auto"/>
              </w:divBdr>
              <w:divsChild>
                <w:div w:id="984505982">
                  <w:marLeft w:val="0"/>
                  <w:marRight w:val="0"/>
                  <w:marTop w:val="0"/>
                  <w:marBottom w:val="0"/>
                  <w:divBdr>
                    <w:top w:val="none" w:sz="0" w:space="0" w:color="auto"/>
                    <w:left w:val="none" w:sz="0" w:space="0" w:color="auto"/>
                    <w:bottom w:val="none" w:sz="0" w:space="0" w:color="auto"/>
                    <w:right w:val="none" w:sz="0" w:space="0" w:color="auto"/>
                  </w:divBdr>
                </w:div>
                <w:div w:id="897400719">
                  <w:marLeft w:val="0"/>
                  <w:marRight w:val="0"/>
                  <w:marTop w:val="0"/>
                  <w:marBottom w:val="0"/>
                  <w:divBdr>
                    <w:top w:val="none" w:sz="0" w:space="0" w:color="auto"/>
                    <w:left w:val="none" w:sz="0" w:space="0" w:color="auto"/>
                    <w:bottom w:val="none" w:sz="0" w:space="0" w:color="auto"/>
                    <w:right w:val="none" w:sz="0" w:space="0" w:color="auto"/>
                  </w:divBdr>
                </w:div>
              </w:divsChild>
            </w:div>
            <w:div w:id="87316442">
              <w:marLeft w:val="0"/>
              <w:marRight w:val="0"/>
              <w:marTop w:val="0"/>
              <w:marBottom w:val="0"/>
              <w:divBdr>
                <w:top w:val="none" w:sz="0" w:space="0" w:color="auto"/>
                <w:left w:val="none" w:sz="0" w:space="0" w:color="auto"/>
                <w:bottom w:val="none" w:sz="0" w:space="0" w:color="auto"/>
                <w:right w:val="none" w:sz="0" w:space="0" w:color="auto"/>
              </w:divBdr>
              <w:divsChild>
                <w:div w:id="164324633">
                  <w:marLeft w:val="0"/>
                  <w:marRight w:val="0"/>
                  <w:marTop w:val="0"/>
                  <w:marBottom w:val="0"/>
                  <w:divBdr>
                    <w:top w:val="none" w:sz="0" w:space="0" w:color="auto"/>
                    <w:left w:val="none" w:sz="0" w:space="0" w:color="auto"/>
                    <w:bottom w:val="none" w:sz="0" w:space="0" w:color="auto"/>
                    <w:right w:val="none" w:sz="0" w:space="0" w:color="auto"/>
                  </w:divBdr>
                </w:div>
              </w:divsChild>
            </w:div>
            <w:div w:id="1275137598">
              <w:marLeft w:val="0"/>
              <w:marRight w:val="0"/>
              <w:marTop w:val="0"/>
              <w:marBottom w:val="0"/>
              <w:divBdr>
                <w:top w:val="none" w:sz="0" w:space="0" w:color="auto"/>
                <w:left w:val="none" w:sz="0" w:space="0" w:color="auto"/>
                <w:bottom w:val="none" w:sz="0" w:space="0" w:color="auto"/>
                <w:right w:val="none" w:sz="0" w:space="0" w:color="auto"/>
              </w:divBdr>
              <w:divsChild>
                <w:div w:id="1675299172">
                  <w:marLeft w:val="0"/>
                  <w:marRight w:val="0"/>
                  <w:marTop w:val="0"/>
                  <w:marBottom w:val="0"/>
                  <w:divBdr>
                    <w:top w:val="none" w:sz="0" w:space="0" w:color="auto"/>
                    <w:left w:val="none" w:sz="0" w:space="0" w:color="auto"/>
                    <w:bottom w:val="none" w:sz="0" w:space="0" w:color="auto"/>
                    <w:right w:val="none" w:sz="0" w:space="0" w:color="auto"/>
                  </w:divBdr>
                </w:div>
              </w:divsChild>
            </w:div>
            <w:div w:id="2068068338">
              <w:marLeft w:val="0"/>
              <w:marRight w:val="0"/>
              <w:marTop w:val="0"/>
              <w:marBottom w:val="0"/>
              <w:divBdr>
                <w:top w:val="none" w:sz="0" w:space="0" w:color="auto"/>
                <w:left w:val="none" w:sz="0" w:space="0" w:color="auto"/>
                <w:bottom w:val="none" w:sz="0" w:space="0" w:color="auto"/>
                <w:right w:val="none" w:sz="0" w:space="0" w:color="auto"/>
              </w:divBdr>
              <w:divsChild>
                <w:div w:id="1534809778">
                  <w:marLeft w:val="0"/>
                  <w:marRight w:val="0"/>
                  <w:marTop w:val="0"/>
                  <w:marBottom w:val="0"/>
                  <w:divBdr>
                    <w:top w:val="none" w:sz="0" w:space="0" w:color="auto"/>
                    <w:left w:val="none" w:sz="0" w:space="0" w:color="auto"/>
                    <w:bottom w:val="none" w:sz="0" w:space="0" w:color="auto"/>
                    <w:right w:val="none" w:sz="0" w:space="0" w:color="auto"/>
                  </w:divBdr>
                </w:div>
              </w:divsChild>
            </w:div>
            <w:div w:id="999190993">
              <w:marLeft w:val="0"/>
              <w:marRight w:val="0"/>
              <w:marTop w:val="0"/>
              <w:marBottom w:val="0"/>
              <w:divBdr>
                <w:top w:val="none" w:sz="0" w:space="0" w:color="auto"/>
                <w:left w:val="none" w:sz="0" w:space="0" w:color="auto"/>
                <w:bottom w:val="none" w:sz="0" w:space="0" w:color="auto"/>
                <w:right w:val="none" w:sz="0" w:space="0" w:color="auto"/>
              </w:divBdr>
              <w:divsChild>
                <w:div w:id="1362782871">
                  <w:marLeft w:val="0"/>
                  <w:marRight w:val="0"/>
                  <w:marTop w:val="0"/>
                  <w:marBottom w:val="0"/>
                  <w:divBdr>
                    <w:top w:val="none" w:sz="0" w:space="0" w:color="auto"/>
                    <w:left w:val="none" w:sz="0" w:space="0" w:color="auto"/>
                    <w:bottom w:val="none" w:sz="0" w:space="0" w:color="auto"/>
                    <w:right w:val="none" w:sz="0" w:space="0" w:color="auto"/>
                  </w:divBdr>
                </w:div>
              </w:divsChild>
            </w:div>
            <w:div w:id="793712460">
              <w:marLeft w:val="0"/>
              <w:marRight w:val="0"/>
              <w:marTop w:val="0"/>
              <w:marBottom w:val="0"/>
              <w:divBdr>
                <w:top w:val="none" w:sz="0" w:space="0" w:color="auto"/>
                <w:left w:val="none" w:sz="0" w:space="0" w:color="auto"/>
                <w:bottom w:val="none" w:sz="0" w:space="0" w:color="auto"/>
                <w:right w:val="none" w:sz="0" w:space="0" w:color="auto"/>
              </w:divBdr>
              <w:divsChild>
                <w:div w:id="197670570">
                  <w:marLeft w:val="0"/>
                  <w:marRight w:val="0"/>
                  <w:marTop w:val="0"/>
                  <w:marBottom w:val="0"/>
                  <w:divBdr>
                    <w:top w:val="none" w:sz="0" w:space="0" w:color="auto"/>
                    <w:left w:val="none" w:sz="0" w:space="0" w:color="auto"/>
                    <w:bottom w:val="none" w:sz="0" w:space="0" w:color="auto"/>
                    <w:right w:val="none" w:sz="0" w:space="0" w:color="auto"/>
                  </w:divBdr>
                </w:div>
              </w:divsChild>
            </w:div>
            <w:div w:id="1585842573">
              <w:marLeft w:val="0"/>
              <w:marRight w:val="0"/>
              <w:marTop w:val="0"/>
              <w:marBottom w:val="0"/>
              <w:divBdr>
                <w:top w:val="none" w:sz="0" w:space="0" w:color="auto"/>
                <w:left w:val="none" w:sz="0" w:space="0" w:color="auto"/>
                <w:bottom w:val="none" w:sz="0" w:space="0" w:color="auto"/>
                <w:right w:val="none" w:sz="0" w:space="0" w:color="auto"/>
              </w:divBdr>
              <w:divsChild>
                <w:div w:id="1115055540">
                  <w:marLeft w:val="0"/>
                  <w:marRight w:val="0"/>
                  <w:marTop w:val="0"/>
                  <w:marBottom w:val="0"/>
                  <w:divBdr>
                    <w:top w:val="none" w:sz="0" w:space="0" w:color="auto"/>
                    <w:left w:val="none" w:sz="0" w:space="0" w:color="auto"/>
                    <w:bottom w:val="none" w:sz="0" w:space="0" w:color="auto"/>
                    <w:right w:val="none" w:sz="0" w:space="0" w:color="auto"/>
                  </w:divBdr>
                </w:div>
              </w:divsChild>
            </w:div>
            <w:div w:id="123500492">
              <w:marLeft w:val="0"/>
              <w:marRight w:val="0"/>
              <w:marTop w:val="0"/>
              <w:marBottom w:val="0"/>
              <w:divBdr>
                <w:top w:val="none" w:sz="0" w:space="0" w:color="auto"/>
                <w:left w:val="none" w:sz="0" w:space="0" w:color="auto"/>
                <w:bottom w:val="none" w:sz="0" w:space="0" w:color="auto"/>
                <w:right w:val="none" w:sz="0" w:space="0" w:color="auto"/>
              </w:divBdr>
              <w:divsChild>
                <w:div w:id="1712225526">
                  <w:marLeft w:val="0"/>
                  <w:marRight w:val="0"/>
                  <w:marTop w:val="0"/>
                  <w:marBottom w:val="0"/>
                  <w:divBdr>
                    <w:top w:val="none" w:sz="0" w:space="0" w:color="auto"/>
                    <w:left w:val="none" w:sz="0" w:space="0" w:color="auto"/>
                    <w:bottom w:val="none" w:sz="0" w:space="0" w:color="auto"/>
                    <w:right w:val="none" w:sz="0" w:space="0" w:color="auto"/>
                  </w:divBdr>
                </w:div>
              </w:divsChild>
            </w:div>
            <w:div w:id="145173081">
              <w:marLeft w:val="0"/>
              <w:marRight w:val="0"/>
              <w:marTop w:val="0"/>
              <w:marBottom w:val="0"/>
              <w:divBdr>
                <w:top w:val="none" w:sz="0" w:space="0" w:color="auto"/>
                <w:left w:val="none" w:sz="0" w:space="0" w:color="auto"/>
                <w:bottom w:val="none" w:sz="0" w:space="0" w:color="auto"/>
                <w:right w:val="none" w:sz="0" w:space="0" w:color="auto"/>
              </w:divBdr>
              <w:divsChild>
                <w:div w:id="43719656">
                  <w:marLeft w:val="0"/>
                  <w:marRight w:val="0"/>
                  <w:marTop w:val="0"/>
                  <w:marBottom w:val="0"/>
                  <w:divBdr>
                    <w:top w:val="none" w:sz="0" w:space="0" w:color="auto"/>
                    <w:left w:val="none" w:sz="0" w:space="0" w:color="auto"/>
                    <w:bottom w:val="none" w:sz="0" w:space="0" w:color="auto"/>
                    <w:right w:val="none" w:sz="0" w:space="0" w:color="auto"/>
                  </w:divBdr>
                </w:div>
                <w:div w:id="575016851">
                  <w:marLeft w:val="0"/>
                  <w:marRight w:val="0"/>
                  <w:marTop w:val="0"/>
                  <w:marBottom w:val="0"/>
                  <w:divBdr>
                    <w:top w:val="none" w:sz="0" w:space="0" w:color="auto"/>
                    <w:left w:val="none" w:sz="0" w:space="0" w:color="auto"/>
                    <w:bottom w:val="none" w:sz="0" w:space="0" w:color="auto"/>
                    <w:right w:val="none" w:sz="0" w:space="0" w:color="auto"/>
                  </w:divBdr>
                </w:div>
              </w:divsChild>
            </w:div>
            <w:div w:id="1584097537">
              <w:marLeft w:val="0"/>
              <w:marRight w:val="0"/>
              <w:marTop w:val="0"/>
              <w:marBottom w:val="0"/>
              <w:divBdr>
                <w:top w:val="none" w:sz="0" w:space="0" w:color="auto"/>
                <w:left w:val="none" w:sz="0" w:space="0" w:color="auto"/>
                <w:bottom w:val="none" w:sz="0" w:space="0" w:color="auto"/>
                <w:right w:val="none" w:sz="0" w:space="0" w:color="auto"/>
              </w:divBdr>
              <w:divsChild>
                <w:div w:id="1011026020">
                  <w:marLeft w:val="0"/>
                  <w:marRight w:val="0"/>
                  <w:marTop w:val="0"/>
                  <w:marBottom w:val="0"/>
                  <w:divBdr>
                    <w:top w:val="none" w:sz="0" w:space="0" w:color="auto"/>
                    <w:left w:val="none" w:sz="0" w:space="0" w:color="auto"/>
                    <w:bottom w:val="none" w:sz="0" w:space="0" w:color="auto"/>
                    <w:right w:val="none" w:sz="0" w:space="0" w:color="auto"/>
                  </w:divBdr>
                </w:div>
              </w:divsChild>
            </w:div>
            <w:div w:id="451481233">
              <w:marLeft w:val="0"/>
              <w:marRight w:val="0"/>
              <w:marTop w:val="0"/>
              <w:marBottom w:val="0"/>
              <w:divBdr>
                <w:top w:val="none" w:sz="0" w:space="0" w:color="auto"/>
                <w:left w:val="none" w:sz="0" w:space="0" w:color="auto"/>
                <w:bottom w:val="none" w:sz="0" w:space="0" w:color="auto"/>
                <w:right w:val="none" w:sz="0" w:space="0" w:color="auto"/>
              </w:divBdr>
              <w:divsChild>
                <w:div w:id="21447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927">
      <w:bodyDiv w:val="1"/>
      <w:marLeft w:val="0"/>
      <w:marRight w:val="0"/>
      <w:marTop w:val="0"/>
      <w:marBottom w:val="0"/>
      <w:divBdr>
        <w:top w:val="none" w:sz="0" w:space="0" w:color="auto"/>
        <w:left w:val="none" w:sz="0" w:space="0" w:color="auto"/>
        <w:bottom w:val="none" w:sz="0" w:space="0" w:color="auto"/>
        <w:right w:val="none" w:sz="0" w:space="0" w:color="auto"/>
      </w:divBdr>
      <w:divsChild>
        <w:div w:id="1708023223">
          <w:marLeft w:val="0"/>
          <w:marRight w:val="0"/>
          <w:marTop w:val="0"/>
          <w:marBottom w:val="0"/>
          <w:divBdr>
            <w:top w:val="none" w:sz="0" w:space="0" w:color="auto"/>
            <w:left w:val="none" w:sz="0" w:space="0" w:color="auto"/>
            <w:bottom w:val="none" w:sz="0" w:space="0" w:color="auto"/>
            <w:right w:val="none" w:sz="0" w:space="0" w:color="auto"/>
          </w:divBdr>
          <w:divsChild>
            <w:div w:id="1871334018">
              <w:marLeft w:val="0"/>
              <w:marRight w:val="0"/>
              <w:marTop w:val="0"/>
              <w:marBottom w:val="0"/>
              <w:divBdr>
                <w:top w:val="none" w:sz="0" w:space="0" w:color="auto"/>
                <w:left w:val="none" w:sz="0" w:space="0" w:color="auto"/>
                <w:bottom w:val="none" w:sz="0" w:space="0" w:color="auto"/>
                <w:right w:val="none" w:sz="0" w:space="0" w:color="auto"/>
              </w:divBdr>
              <w:divsChild>
                <w:div w:id="1771504963">
                  <w:marLeft w:val="0"/>
                  <w:marRight w:val="0"/>
                  <w:marTop w:val="0"/>
                  <w:marBottom w:val="0"/>
                  <w:divBdr>
                    <w:top w:val="none" w:sz="0" w:space="0" w:color="auto"/>
                    <w:left w:val="none" w:sz="0" w:space="0" w:color="auto"/>
                    <w:bottom w:val="none" w:sz="0" w:space="0" w:color="auto"/>
                    <w:right w:val="none" w:sz="0" w:space="0" w:color="auto"/>
                  </w:divBdr>
                </w:div>
              </w:divsChild>
            </w:div>
            <w:div w:id="1630088502">
              <w:marLeft w:val="0"/>
              <w:marRight w:val="0"/>
              <w:marTop w:val="0"/>
              <w:marBottom w:val="0"/>
              <w:divBdr>
                <w:top w:val="none" w:sz="0" w:space="0" w:color="auto"/>
                <w:left w:val="none" w:sz="0" w:space="0" w:color="auto"/>
                <w:bottom w:val="none" w:sz="0" w:space="0" w:color="auto"/>
                <w:right w:val="none" w:sz="0" w:space="0" w:color="auto"/>
              </w:divBdr>
              <w:divsChild>
                <w:div w:id="2130125435">
                  <w:marLeft w:val="0"/>
                  <w:marRight w:val="0"/>
                  <w:marTop w:val="0"/>
                  <w:marBottom w:val="0"/>
                  <w:divBdr>
                    <w:top w:val="none" w:sz="0" w:space="0" w:color="auto"/>
                    <w:left w:val="none" w:sz="0" w:space="0" w:color="auto"/>
                    <w:bottom w:val="none" w:sz="0" w:space="0" w:color="auto"/>
                    <w:right w:val="none" w:sz="0" w:space="0" w:color="auto"/>
                  </w:divBdr>
                </w:div>
              </w:divsChild>
            </w:div>
            <w:div w:id="551037282">
              <w:marLeft w:val="0"/>
              <w:marRight w:val="0"/>
              <w:marTop w:val="0"/>
              <w:marBottom w:val="0"/>
              <w:divBdr>
                <w:top w:val="none" w:sz="0" w:space="0" w:color="auto"/>
                <w:left w:val="none" w:sz="0" w:space="0" w:color="auto"/>
                <w:bottom w:val="none" w:sz="0" w:space="0" w:color="auto"/>
                <w:right w:val="none" w:sz="0" w:space="0" w:color="auto"/>
              </w:divBdr>
              <w:divsChild>
                <w:div w:id="1939215139">
                  <w:marLeft w:val="0"/>
                  <w:marRight w:val="0"/>
                  <w:marTop w:val="0"/>
                  <w:marBottom w:val="0"/>
                  <w:divBdr>
                    <w:top w:val="none" w:sz="0" w:space="0" w:color="auto"/>
                    <w:left w:val="none" w:sz="0" w:space="0" w:color="auto"/>
                    <w:bottom w:val="none" w:sz="0" w:space="0" w:color="auto"/>
                    <w:right w:val="none" w:sz="0" w:space="0" w:color="auto"/>
                  </w:divBdr>
                </w:div>
              </w:divsChild>
            </w:div>
            <w:div w:id="174417855">
              <w:marLeft w:val="0"/>
              <w:marRight w:val="0"/>
              <w:marTop w:val="0"/>
              <w:marBottom w:val="0"/>
              <w:divBdr>
                <w:top w:val="none" w:sz="0" w:space="0" w:color="auto"/>
                <w:left w:val="none" w:sz="0" w:space="0" w:color="auto"/>
                <w:bottom w:val="none" w:sz="0" w:space="0" w:color="auto"/>
                <w:right w:val="none" w:sz="0" w:space="0" w:color="auto"/>
              </w:divBdr>
              <w:divsChild>
                <w:div w:id="627585638">
                  <w:marLeft w:val="0"/>
                  <w:marRight w:val="0"/>
                  <w:marTop w:val="0"/>
                  <w:marBottom w:val="0"/>
                  <w:divBdr>
                    <w:top w:val="none" w:sz="0" w:space="0" w:color="auto"/>
                    <w:left w:val="none" w:sz="0" w:space="0" w:color="auto"/>
                    <w:bottom w:val="none" w:sz="0" w:space="0" w:color="auto"/>
                    <w:right w:val="none" w:sz="0" w:space="0" w:color="auto"/>
                  </w:divBdr>
                </w:div>
              </w:divsChild>
            </w:div>
            <w:div w:id="1062169942">
              <w:marLeft w:val="0"/>
              <w:marRight w:val="0"/>
              <w:marTop w:val="0"/>
              <w:marBottom w:val="0"/>
              <w:divBdr>
                <w:top w:val="none" w:sz="0" w:space="0" w:color="auto"/>
                <w:left w:val="none" w:sz="0" w:space="0" w:color="auto"/>
                <w:bottom w:val="none" w:sz="0" w:space="0" w:color="auto"/>
                <w:right w:val="none" w:sz="0" w:space="0" w:color="auto"/>
              </w:divBdr>
              <w:divsChild>
                <w:div w:id="916524862">
                  <w:marLeft w:val="0"/>
                  <w:marRight w:val="0"/>
                  <w:marTop w:val="0"/>
                  <w:marBottom w:val="0"/>
                  <w:divBdr>
                    <w:top w:val="none" w:sz="0" w:space="0" w:color="auto"/>
                    <w:left w:val="none" w:sz="0" w:space="0" w:color="auto"/>
                    <w:bottom w:val="none" w:sz="0" w:space="0" w:color="auto"/>
                    <w:right w:val="none" w:sz="0" w:space="0" w:color="auto"/>
                  </w:divBdr>
                </w:div>
              </w:divsChild>
            </w:div>
            <w:div w:id="792673477">
              <w:marLeft w:val="0"/>
              <w:marRight w:val="0"/>
              <w:marTop w:val="0"/>
              <w:marBottom w:val="0"/>
              <w:divBdr>
                <w:top w:val="none" w:sz="0" w:space="0" w:color="auto"/>
                <w:left w:val="none" w:sz="0" w:space="0" w:color="auto"/>
                <w:bottom w:val="none" w:sz="0" w:space="0" w:color="auto"/>
                <w:right w:val="none" w:sz="0" w:space="0" w:color="auto"/>
              </w:divBdr>
              <w:divsChild>
                <w:div w:id="548104851">
                  <w:marLeft w:val="0"/>
                  <w:marRight w:val="0"/>
                  <w:marTop w:val="0"/>
                  <w:marBottom w:val="0"/>
                  <w:divBdr>
                    <w:top w:val="none" w:sz="0" w:space="0" w:color="auto"/>
                    <w:left w:val="none" w:sz="0" w:space="0" w:color="auto"/>
                    <w:bottom w:val="none" w:sz="0" w:space="0" w:color="auto"/>
                    <w:right w:val="none" w:sz="0" w:space="0" w:color="auto"/>
                  </w:divBdr>
                </w:div>
              </w:divsChild>
            </w:div>
            <w:div w:id="294793877">
              <w:marLeft w:val="0"/>
              <w:marRight w:val="0"/>
              <w:marTop w:val="0"/>
              <w:marBottom w:val="0"/>
              <w:divBdr>
                <w:top w:val="none" w:sz="0" w:space="0" w:color="auto"/>
                <w:left w:val="none" w:sz="0" w:space="0" w:color="auto"/>
                <w:bottom w:val="none" w:sz="0" w:space="0" w:color="auto"/>
                <w:right w:val="none" w:sz="0" w:space="0" w:color="auto"/>
              </w:divBdr>
              <w:divsChild>
                <w:div w:id="1964194363">
                  <w:marLeft w:val="0"/>
                  <w:marRight w:val="0"/>
                  <w:marTop w:val="0"/>
                  <w:marBottom w:val="0"/>
                  <w:divBdr>
                    <w:top w:val="none" w:sz="0" w:space="0" w:color="auto"/>
                    <w:left w:val="none" w:sz="0" w:space="0" w:color="auto"/>
                    <w:bottom w:val="none" w:sz="0" w:space="0" w:color="auto"/>
                    <w:right w:val="none" w:sz="0" w:space="0" w:color="auto"/>
                  </w:divBdr>
                </w:div>
              </w:divsChild>
            </w:div>
            <w:div w:id="1409841658">
              <w:marLeft w:val="0"/>
              <w:marRight w:val="0"/>
              <w:marTop w:val="0"/>
              <w:marBottom w:val="0"/>
              <w:divBdr>
                <w:top w:val="none" w:sz="0" w:space="0" w:color="auto"/>
                <w:left w:val="none" w:sz="0" w:space="0" w:color="auto"/>
                <w:bottom w:val="none" w:sz="0" w:space="0" w:color="auto"/>
                <w:right w:val="none" w:sz="0" w:space="0" w:color="auto"/>
              </w:divBdr>
              <w:divsChild>
                <w:div w:id="648632265">
                  <w:marLeft w:val="0"/>
                  <w:marRight w:val="0"/>
                  <w:marTop w:val="0"/>
                  <w:marBottom w:val="0"/>
                  <w:divBdr>
                    <w:top w:val="none" w:sz="0" w:space="0" w:color="auto"/>
                    <w:left w:val="none" w:sz="0" w:space="0" w:color="auto"/>
                    <w:bottom w:val="none" w:sz="0" w:space="0" w:color="auto"/>
                    <w:right w:val="none" w:sz="0" w:space="0" w:color="auto"/>
                  </w:divBdr>
                </w:div>
              </w:divsChild>
            </w:div>
            <w:div w:id="938828151">
              <w:marLeft w:val="0"/>
              <w:marRight w:val="0"/>
              <w:marTop w:val="0"/>
              <w:marBottom w:val="0"/>
              <w:divBdr>
                <w:top w:val="none" w:sz="0" w:space="0" w:color="auto"/>
                <w:left w:val="none" w:sz="0" w:space="0" w:color="auto"/>
                <w:bottom w:val="none" w:sz="0" w:space="0" w:color="auto"/>
                <w:right w:val="none" w:sz="0" w:space="0" w:color="auto"/>
              </w:divBdr>
              <w:divsChild>
                <w:div w:id="550967659">
                  <w:marLeft w:val="0"/>
                  <w:marRight w:val="0"/>
                  <w:marTop w:val="0"/>
                  <w:marBottom w:val="0"/>
                  <w:divBdr>
                    <w:top w:val="none" w:sz="0" w:space="0" w:color="auto"/>
                    <w:left w:val="none" w:sz="0" w:space="0" w:color="auto"/>
                    <w:bottom w:val="none" w:sz="0" w:space="0" w:color="auto"/>
                    <w:right w:val="none" w:sz="0" w:space="0" w:color="auto"/>
                  </w:divBdr>
                </w:div>
              </w:divsChild>
            </w:div>
            <w:div w:id="19092838">
              <w:marLeft w:val="0"/>
              <w:marRight w:val="0"/>
              <w:marTop w:val="0"/>
              <w:marBottom w:val="0"/>
              <w:divBdr>
                <w:top w:val="none" w:sz="0" w:space="0" w:color="auto"/>
                <w:left w:val="none" w:sz="0" w:space="0" w:color="auto"/>
                <w:bottom w:val="none" w:sz="0" w:space="0" w:color="auto"/>
                <w:right w:val="none" w:sz="0" w:space="0" w:color="auto"/>
              </w:divBdr>
              <w:divsChild>
                <w:div w:id="1171795527">
                  <w:marLeft w:val="0"/>
                  <w:marRight w:val="0"/>
                  <w:marTop w:val="0"/>
                  <w:marBottom w:val="0"/>
                  <w:divBdr>
                    <w:top w:val="none" w:sz="0" w:space="0" w:color="auto"/>
                    <w:left w:val="none" w:sz="0" w:space="0" w:color="auto"/>
                    <w:bottom w:val="none" w:sz="0" w:space="0" w:color="auto"/>
                    <w:right w:val="none" w:sz="0" w:space="0" w:color="auto"/>
                  </w:divBdr>
                </w:div>
              </w:divsChild>
            </w:div>
            <w:div w:id="426390283">
              <w:marLeft w:val="0"/>
              <w:marRight w:val="0"/>
              <w:marTop w:val="0"/>
              <w:marBottom w:val="0"/>
              <w:divBdr>
                <w:top w:val="none" w:sz="0" w:space="0" w:color="auto"/>
                <w:left w:val="none" w:sz="0" w:space="0" w:color="auto"/>
                <w:bottom w:val="none" w:sz="0" w:space="0" w:color="auto"/>
                <w:right w:val="none" w:sz="0" w:space="0" w:color="auto"/>
              </w:divBdr>
              <w:divsChild>
                <w:div w:id="1579173253">
                  <w:marLeft w:val="0"/>
                  <w:marRight w:val="0"/>
                  <w:marTop w:val="0"/>
                  <w:marBottom w:val="0"/>
                  <w:divBdr>
                    <w:top w:val="none" w:sz="0" w:space="0" w:color="auto"/>
                    <w:left w:val="none" w:sz="0" w:space="0" w:color="auto"/>
                    <w:bottom w:val="none" w:sz="0" w:space="0" w:color="auto"/>
                    <w:right w:val="none" w:sz="0" w:space="0" w:color="auto"/>
                  </w:divBdr>
                </w:div>
              </w:divsChild>
            </w:div>
            <w:div w:id="646780879">
              <w:marLeft w:val="0"/>
              <w:marRight w:val="0"/>
              <w:marTop w:val="0"/>
              <w:marBottom w:val="0"/>
              <w:divBdr>
                <w:top w:val="none" w:sz="0" w:space="0" w:color="auto"/>
                <w:left w:val="none" w:sz="0" w:space="0" w:color="auto"/>
                <w:bottom w:val="none" w:sz="0" w:space="0" w:color="auto"/>
                <w:right w:val="none" w:sz="0" w:space="0" w:color="auto"/>
              </w:divBdr>
              <w:divsChild>
                <w:div w:id="1398017146">
                  <w:marLeft w:val="0"/>
                  <w:marRight w:val="0"/>
                  <w:marTop w:val="0"/>
                  <w:marBottom w:val="0"/>
                  <w:divBdr>
                    <w:top w:val="none" w:sz="0" w:space="0" w:color="auto"/>
                    <w:left w:val="none" w:sz="0" w:space="0" w:color="auto"/>
                    <w:bottom w:val="none" w:sz="0" w:space="0" w:color="auto"/>
                    <w:right w:val="none" w:sz="0" w:space="0" w:color="auto"/>
                  </w:divBdr>
                </w:div>
              </w:divsChild>
            </w:div>
            <w:div w:id="855848856">
              <w:marLeft w:val="0"/>
              <w:marRight w:val="0"/>
              <w:marTop w:val="0"/>
              <w:marBottom w:val="0"/>
              <w:divBdr>
                <w:top w:val="none" w:sz="0" w:space="0" w:color="auto"/>
                <w:left w:val="none" w:sz="0" w:space="0" w:color="auto"/>
                <w:bottom w:val="none" w:sz="0" w:space="0" w:color="auto"/>
                <w:right w:val="none" w:sz="0" w:space="0" w:color="auto"/>
              </w:divBdr>
              <w:divsChild>
                <w:div w:id="1731921492">
                  <w:marLeft w:val="0"/>
                  <w:marRight w:val="0"/>
                  <w:marTop w:val="0"/>
                  <w:marBottom w:val="0"/>
                  <w:divBdr>
                    <w:top w:val="none" w:sz="0" w:space="0" w:color="auto"/>
                    <w:left w:val="none" w:sz="0" w:space="0" w:color="auto"/>
                    <w:bottom w:val="none" w:sz="0" w:space="0" w:color="auto"/>
                    <w:right w:val="none" w:sz="0" w:space="0" w:color="auto"/>
                  </w:divBdr>
                </w:div>
                <w:div w:id="14432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05450">
      <w:bodyDiv w:val="1"/>
      <w:marLeft w:val="0"/>
      <w:marRight w:val="0"/>
      <w:marTop w:val="0"/>
      <w:marBottom w:val="0"/>
      <w:divBdr>
        <w:top w:val="none" w:sz="0" w:space="0" w:color="auto"/>
        <w:left w:val="none" w:sz="0" w:space="0" w:color="auto"/>
        <w:bottom w:val="none" w:sz="0" w:space="0" w:color="auto"/>
        <w:right w:val="none" w:sz="0" w:space="0" w:color="auto"/>
      </w:divBdr>
      <w:divsChild>
        <w:div w:id="2051027831">
          <w:marLeft w:val="0"/>
          <w:marRight w:val="0"/>
          <w:marTop w:val="0"/>
          <w:marBottom w:val="0"/>
          <w:divBdr>
            <w:top w:val="none" w:sz="0" w:space="0" w:color="auto"/>
            <w:left w:val="none" w:sz="0" w:space="0" w:color="auto"/>
            <w:bottom w:val="none" w:sz="0" w:space="0" w:color="auto"/>
            <w:right w:val="none" w:sz="0" w:space="0" w:color="auto"/>
          </w:divBdr>
          <w:divsChild>
            <w:div w:id="1023481717">
              <w:marLeft w:val="0"/>
              <w:marRight w:val="0"/>
              <w:marTop w:val="0"/>
              <w:marBottom w:val="0"/>
              <w:divBdr>
                <w:top w:val="none" w:sz="0" w:space="0" w:color="auto"/>
                <w:left w:val="none" w:sz="0" w:space="0" w:color="auto"/>
                <w:bottom w:val="none" w:sz="0" w:space="0" w:color="auto"/>
                <w:right w:val="none" w:sz="0" w:space="0" w:color="auto"/>
              </w:divBdr>
              <w:divsChild>
                <w:div w:id="750587026">
                  <w:marLeft w:val="0"/>
                  <w:marRight w:val="0"/>
                  <w:marTop w:val="0"/>
                  <w:marBottom w:val="0"/>
                  <w:divBdr>
                    <w:top w:val="none" w:sz="0" w:space="0" w:color="auto"/>
                    <w:left w:val="none" w:sz="0" w:space="0" w:color="auto"/>
                    <w:bottom w:val="none" w:sz="0" w:space="0" w:color="auto"/>
                    <w:right w:val="none" w:sz="0" w:space="0" w:color="auto"/>
                  </w:divBdr>
                  <w:divsChild>
                    <w:div w:id="9333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3170">
      <w:bodyDiv w:val="1"/>
      <w:marLeft w:val="0"/>
      <w:marRight w:val="0"/>
      <w:marTop w:val="0"/>
      <w:marBottom w:val="0"/>
      <w:divBdr>
        <w:top w:val="none" w:sz="0" w:space="0" w:color="auto"/>
        <w:left w:val="none" w:sz="0" w:space="0" w:color="auto"/>
        <w:bottom w:val="none" w:sz="0" w:space="0" w:color="auto"/>
        <w:right w:val="none" w:sz="0" w:space="0" w:color="auto"/>
      </w:divBdr>
      <w:divsChild>
        <w:div w:id="169029154">
          <w:marLeft w:val="0"/>
          <w:marRight w:val="0"/>
          <w:marTop w:val="0"/>
          <w:marBottom w:val="0"/>
          <w:divBdr>
            <w:top w:val="none" w:sz="0" w:space="0" w:color="auto"/>
            <w:left w:val="none" w:sz="0" w:space="0" w:color="auto"/>
            <w:bottom w:val="none" w:sz="0" w:space="0" w:color="auto"/>
            <w:right w:val="none" w:sz="0" w:space="0" w:color="auto"/>
          </w:divBdr>
          <w:divsChild>
            <w:div w:id="1906404250">
              <w:marLeft w:val="0"/>
              <w:marRight w:val="0"/>
              <w:marTop w:val="0"/>
              <w:marBottom w:val="0"/>
              <w:divBdr>
                <w:top w:val="none" w:sz="0" w:space="0" w:color="auto"/>
                <w:left w:val="none" w:sz="0" w:space="0" w:color="auto"/>
                <w:bottom w:val="none" w:sz="0" w:space="0" w:color="auto"/>
                <w:right w:val="none" w:sz="0" w:space="0" w:color="auto"/>
              </w:divBdr>
              <w:divsChild>
                <w:div w:id="834881516">
                  <w:marLeft w:val="0"/>
                  <w:marRight w:val="0"/>
                  <w:marTop w:val="0"/>
                  <w:marBottom w:val="0"/>
                  <w:divBdr>
                    <w:top w:val="none" w:sz="0" w:space="0" w:color="auto"/>
                    <w:left w:val="none" w:sz="0" w:space="0" w:color="auto"/>
                    <w:bottom w:val="none" w:sz="0" w:space="0" w:color="auto"/>
                    <w:right w:val="none" w:sz="0" w:space="0" w:color="auto"/>
                  </w:divBdr>
                </w:div>
                <w:div w:id="125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3761">
      <w:bodyDiv w:val="1"/>
      <w:marLeft w:val="0"/>
      <w:marRight w:val="0"/>
      <w:marTop w:val="0"/>
      <w:marBottom w:val="0"/>
      <w:divBdr>
        <w:top w:val="none" w:sz="0" w:space="0" w:color="auto"/>
        <w:left w:val="none" w:sz="0" w:space="0" w:color="auto"/>
        <w:bottom w:val="none" w:sz="0" w:space="0" w:color="auto"/>
        <w:right w:val="none" w:sz="0" w:space="0" w:color="auto"/>
      </w:divBdr>
    </w:div>
    <w:div w:id="1755056083">
      <w:bodyDiv w:val="1"/>
      <w:marLeft w:val="0"/>
      <w:marRight w:val="0"/>
      <w:marTop w:val="0"/>
      <w:marBottom w:val="0"/>
      <w:divBdr>
        <w:top w:val="none" w:sz="0" w:space="0" w:color="auto"/>
        <w:left w:val="none" w:sz="0" w:space="0" w:color="auto"/>
        <w:bottom w:val="none" w:sz="0" w:space="0" w:color="auto"/>
        <w:right w:val="none" w:sz="0" w:space="0" w:color="auto"/>
      </w:divBdr>
    </w:div>
    <w:div w:id="1857229287">
      <w:bodyDiv w:val="1"/>
      <w:marLeft w:val="0"/>
      <w:marRight w:val="0"/>
      <w:marTop w:val="0"/>
      <w:marBottom w:val="0"/>
      <w:divBdr>
        <w:top w:val="none" w:sz="0" w:space="0" w:color="auto"/>
        <w:left w:val="none" w:sz="0" w:space="0" w:color="auto"/>
        <w:bottom w:val="none" w:sz="0" w:space="0" w:color="auto"/>
        <w:right w:val="none" w:sz="0" w:space="0" w:color="auto"/>
      </w:divBdr>
      <w:divsChild>
        <w:div w:id="443157768">
          <w:marLeft w:val="0"/>
          <w:marRight w:val="0"/>
          <w:marTop w:val="0"/>
          <w:marBottom w:val="0"/>
          <w:divBdr>
            <w:top w:val="none" w:sz="0" w:space="0" w:color="auto"/>
            <w:left w:val="none" w:sz="0" w:space="0" w:color="auto"/>
            <w:bottom w:val="none" w:sz="0" w:space="0" w:color="auto"/>
            <w:right w:val="none" w:sz="0" w:space="0" w:color="auto"/>
          </w:divBdr>
          <w:divsChild>
            <w:div w:id="741099599">
              <w:marLeft w:val="0"/>
              <w:marRight w:val="0"/>
              <w:marTop w:val="0"/>
              <w:marBottom w:val="0"/>
              <w:divBdr>
                <w:top w:val="none" w:sz="0" w:space="0" w:color="auto"/>
                <w:left w:val="none" w:sz="0" w:space="0" w:color="auto"/>
                <w:bottom w:val="none" w:sz="0" w:space="0" w:color="auto"/>
                <w:right w:val="none" w:sz="0" w:space="0" w:color="auto"/>
              </w:divBdr>
              <w:divsChild>
                <w:div w:id="1506362050">
                  <w:marLeft w:val="0"/>
                  <w:marRight w:val="0"/>
                  <w:marTop w:val="0"/>
                  <w:marBottom w:val="0"/>
                  <w:divBdr>
                    <w:top w:val="none" w:sz="0" w:space="0" w:color="auto"/>
                    <w:left w:val="none" w:sz="0" w:space="0" w:color="auto"/>
                    <w:bottom w:val="none" w:sz="0" w:space="0" w:color="auto"/>
                    <w:right w:val="none" w:sz="0" w:space="0" w:color="auto"/>
                  </w:divBdr>
                  <w:divsChild>
                    <w:div w:id="19546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5025">
      <w:bodyDiv w:val="1"/>
      <w:marLeft w:val="0"/>
      <w:marRight w:val="0"/>
      <w:marTop w:val="0"/>
      <w:marBottom w:val="0"/>
      <w:divBdr>
        <w:top w:val="none" w:sz="0" w:space="0" w:color="auto"/>
        <w:left w:val="none" w:sz="0" w:space="0" w:color="auto"/>
        <w:bottom w:val="none" w:sz="0" w:space="0" w:color="auto"/>
        <w:right w:val="none" w:sz="0" w:space="0" w:color="auto"/>
      </w:divBdr>
    </w:div>
    <w:div w:id="1894535161">
      <w:bodyDiv w:val="1"/>
      <w:marLeft w:val="0"/>
      <w:marRight w:val="0"/>
      <w:marTop w:val="0"/>
      <w:marBottom w:val="0"/>
      <w:divBdr>
        <w:top w:val="none" w:sz="0" w:space="0" w:color="auto"/>
        <w:left w:val="none" w:sz="0" w:space="0" w:color="auto"/>
        <w:bottom w:val="none" w:sz="0" w:space="0" w:color="auto"/>
        <w:right w:val="none" w:sz="0" w:space="0" w:color="auto"/>
      </w:divBdr>
    </w:div>
    <w:div w:id="1918782658">
      <w:bodyDiv w:val="1"/>
      <w:marLeft w:val="0"/>
      <w:marRight w:val="0"/>
      <w:marTop w:val="0"/>
      <w:marBottom w:val="0"/>
      <w:divBdr>
        <w:top w:val="none" w:sz="0" w:space="0" w:color="auto"/>
        <w:left w:val="none" w:sz="0" w:space="0" w:color="auto"/>
        <w:bottom w:val="none" w:sz="0" w:space="0" w:color="auto"/>
        <w:right w:val="none" w:sz="0" w:space="0" w:color="auto"/>
      </w:divBdr>
      <w:divsChild>
        <w:div w:id="1303778245">
          <w:marLeft w:val="0"/>
          <w:marRight w:val="0"/>
          <w:marTop w:val="0"/>
          <w:marBottom w:val="0"/>
          <w:divBdr>
            <w:top w:val="none" w:sz="0" w:space="0" w:color="auto"/>
            <w:left w:val="none" w:sz="0" w:space="0" w:color="auto"/>
            <w:bottom w:val="none" w:sz="0" w:space="0" w:color="auto"/>
            <w:right w:val="none" w:sz="0" w:space="0" w:color="auto"/>
          </w:divBdr>
          <w:divsChild>
            <w:div w:id="796526721">
              <w:marLeft w:val="0"/>
              <w:marRight w:val="0"/>
              <w:marTop w:val="0"/>
              <w:marBottom w:val="0"/>
              <w:divBdr>
                <w:top w:val="none" w:sz="0" w:space="0" w:color="auto"/>
                <w:left w:val="none" w:sz="0" w:space="0" w:color="auto"/>
                <w:bottom w:val="none" w:sz="0" w:space="0" w:color="auto"/>
                <w:right w:val="none" w:sz="0" w:space="0" w:color="auto"/>
              </w:divBdr>
              <w:divsChild>
                <w:div w:id="1628125419">
                  <w:marLeft w:val="0"/>
                  <w:marRight w:val="0"/>
                  <w:marTop w:val="0"/>
                  <w:marBottom w:val="0"/>
                  <w:divBdr>
                    <w:top w:val="none" w:sz="0" w:space="0" w:color="auto"/>
                    <w:left w:val="none" w:sz="0" w:space="0" w:color="auto"/>
                    <w:bottom w:val="none" w:sz="0" w:space="0" w:color="auto"/>
                    <w:right w:val="none" w:sz="0" w:space="0" w:color="auto"/>
                  </w:divBdr>
                  <w:divsChild>
                    <w:div w:id="218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202">
      <w:bodyDiv w:val="1"/>
      <w:marLeft w:val="0"/>
      <w:marRight w:val="0"/>
      <w:marTop w:val="0"/>
      <w:marBottom w:val="0"/>
      <w:divBdr>
        <w:top w:val="none" w:sz="0" w:space="0" w:color="auto"/>
        <w:left w:val="none" w:sz="0" w:space="0" w:color="auto"/>
        <w:bottom w:val="none" w:sz="0" w:space="0" w:color="auto"/>
        <w:right w:val="none" w:sz="0" w:space="0" w:color="auto"/>
      </w:divBdr>
    </w:div>
    <w:div w:id="1962414273">
      <w:bodyDiv w:val="1"/>
      <w:marLeft w:val="0"/>
      <w:marRight w:val="0"/>
      <w:marTop w:val="0"/>
      <w:marBottom w:val="0"/>
      <w:divBdr>
        <w:top w:val="none" w:sz="0" w:space="0" w:color="auto"/>
        <w:left w:val="none" w:sz="0" w:space="0" w:color="auto"/>
        <w:bottom w:val="none" w:sz="0" w:space="0" w:color="auto"/>
        <w:right w:val="none" w:sz="0" w:space="0" w:color="auto"/>
      </w:divBdr>
      <w:divsChild>
        <w:div w:id="729380065">
          <w:marLeft w:val="0"/>
          <w:marRight w:val="0"/>
          <w:marTop w:val="0"/>
          <w:marBottom w:val="0"/>
          <w:divBdr>
            <w:top w:val="none" w:sz="0" w:space="0" w:color="auto"/>
            <w:left w:val="none" w:sz="0" w:space="0" w:color="auto"/>
            <w:bottom w:val="none" w:sz="0" w:space="0" w:color="auto"/>
            <w:right w:val="none" w:sz="0" w:space="0" w:color="auto"/>
          </w:divBdr>
          <w:divsChild>
            <w:div w:id="1366248681">
              <w:marLeft w:val="0"/>
              <w:marRight w:val="0"/>
              <w:marTop w:val="0"/>
              <w:marBottom w:val="0"/>
              <w:divBdr>
                <w:top w:val="none" w:sz="0" w:space="0" w:color="auto"/>
                <w:left w:val="none" w:sz="0" w:space="0" w:color="auto"/>
                <w:bottom w:val="none" w:sz="0" w:space="0" w:color="auto"/>
                <w:right w:val="none" w:sz="0" w:space="0" w:color="auto"/>
              </w:divBdr>
              <w:divsChild>
                <w:div w:id="929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8699">
      <w:bodyDiv w:val="1"/>
      <w:marLeft w:val="0"/>
      <w:marRight w:val="0"/>
      <w:marTop w:val="0"/>
      <w:marBottom w:val="0"/>
      <w:divBdr>
        <w:top w:val="none" w:sz="0" w:space="0" w:color="auto"/>
        <w:left w:val="none" w:sz="0" w:space="0" w:color="auto"/>
        <w:bottom w:val="none" w:sz="0" w:space="0" w:color="auto"/>
        <w:right w:val="none" w:sz="0" w:space="0" w:color="auto"/>
      </w:divBdr>
    </w:div>
    <w:div w:id="1982804698">
      <w:bodyDiv w:val="1"/>
      <w:marLeft w:val="0"/>
      <w:marRight w:val="0"/>
      <w:marTop w:val="0"/>
      <w:marBottom w:val="0"/>
      <w:divBdr>
        <w:top w:val="none" w:sz="0" w:space="0" w:color="auto"/>
        <w:left w:val="none" w:sz="0" w:space="0" w:color="auto"/>
        <w:bottom w:val="none" w:sz="0" w:space="0" w:color="auto"/>
        <w:right w:val="none" w:sz="0" w:space="0" w:color="auto"/>
      </w:divBdr>
    </w:div>
    <w:div w:id="1984891480">
      <w:bodyDiv w:val="1"/>
      <w:marLeft w:val="0"/>
      <w:marRight w:val="0"/>
      <w:marTop w:val="0"/>
      <w:marBottom w:val="0"/>
      <w:divBdr>
        <w:top w:val="none" w:sz="0" w:space="0" w:color="auto"/>
        <w:left w:val="none" w:sz="0" w:space="0" w:color="auto"/>
        <w:bottom w:val="none" w:sz="0" w:space="0" w:color="auto"/>
        <w:right w:val="none" w:sz="0" w:space="0" w:color="auto"/>
      </w:divBdr>
    </w:div>
    <w:div w:id="2024473413">
      <w:bodyDiv w:val="1"/>
      <w:marLeft w:val="0"/>
      <w:marRight w:val="0"/>
      <w:marTop w:val="0"/>
      <w:marBottom w:val="0"/>
      <w:divBdr>
        <w:top w:val="none" w:sz="0" w:space="0" w:color="auto"/>
        <w:left w:val="none" w:sz="0" w:space="0" w:color="auto"/>
        <w:bottom w:val="none" w:sz="0" w:space="0" w:color="auto"/>
        <w:right w:val="none" w:sz="0" w:space="0" w:color="auto"/>
      </w:divBdr>
    </w:div>
    <w:div w:id="2026782588">
      <w:bodyDiv w:val="1"/>
      <w:marLeft w:val="0"/>
      <w:marRight w:val="0"/>
      <w:marTop w:val="0"/>
      <w:marBottom w:val="0"/>
      <w:divBdr>
        <w:top w:val="none" w:sz="0" w:space="0" w:color="auto"/>
        <w:left w:val="none" w:sz="0" w:space="0" w:color="auto"/>
        <w:bottom w:val="none" w:sz="0" w:space="0" w:color="auto"/>
        <w:right w:val="none" w:sz="0" w:space="0" w:color="auto"/>
      </w:divBdr>
      <w:divsChild>
        <w:div w:id="1725373812">
          <w:marLeft w:val="0"/>
          <w:marRight w:val="0"/>
          <w:marTop w:val="0"/>
          <w:marBottom w:val="0"/>
          <w:divBdr>
            <w:top w:val="none" w:sz="0" w:space="0" w:color="auto"/>
            <w:left w:val="none" w:sz="0" w:space="0" w:color="auto"/>
            <w:bottom w:val="none" w:sz="0" w:space="0" w:color="auto"/>
            <w:right w:val="none" w:sz="0" w:space="0" w:color="auto"/>
          </w:divBdr>
          <w:divsChild>
            <w:div w:id="18551432">
              <w:marLeft w:val="0"/>
              <w:marRight w:val="0"/>
              <w:marTop w:val="0"/>
              <w:marBottom w:val="0"/>
              <w:divBdr>
                <w:top w:val="none" w:sz="0" w:space="0" w:color="auto"/>
                <w:left w:val="none" w:sz="0" w:space="0" w:color="auto"/>
                <w:bottom w:val="none" w:sz="0" w:space="0" w:color="auto"/>
                <w:right w:val="none" w:sz="0" w:space="0" w:color="auto"/>
              </w:divBdr>
              <w:divsChild>
                <w:div w:id="183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551">
      <w:bodyDiv w:val="1"/>
      <w:marLeft w:val="0"/>
      <w:marRight w:val="0"/>
      <w:marTop w:val="0"/>
      <w:marBottom w:val="0"/>
      <w:divBdr>
        <w:top w:val="none" w:sz="0" w:space="0" w:color="auto"/>
        <w:left w:val="none" w:sz="0" w:space="0" w:color="auto"/>
        <w:bottom w:val="none" w:sz="0" w:space="0" w:color="auto"/>
        <w:right w:val="none" w:sz="0" w:space="0" w:color="auto"/>
      </w:divBdr>
    </w:div>
    <w:div w:id="2081555998">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sChild>
            <w:div w:id="905147438">
              <w:marLeft w:val="0"/>
              <w:marRight w:val="0"/>
              <w:marTop w:val="0"/>
              <w:marBottom w:val="0"/>
              <w:divBdr>
                <w:top w:val="none" w:sz="0" w:space="0" w:color="auto"/>
                <w:left w:val="none" w:sz="0" w:space="0" w:color="auto"/>
                <w:bottom w:val="none" w:sz="0" w:space="0" w:color="auto"/>
                <w:right w:val="none" w:sz="0" w:space="0" w:color="auto"/>
              </w:divBdr>
              <w:divsChild>
                <w:div w:id="1397972643">
                  <w:marLeft w:val="0"/>
                  <w:marRight w:val="0"/>
                  <w:marTop w:val="0"/>
                  <w:marBottom w:val="0"/>
                  <w:divBdr>
                    <w:top w:val="none" w:sz="0" w:space="0" w:color="auto"/>
                    <w:left w:val="none" w:sz="0" w:space="0" w:color="auto"/>
                    <w:bottom w:val="none" w:sz="0" w:space="0" w:color="auto"/>
                    <w:right w:val="none" w:sz="0" w:space="0" w:color="auto"/>
                  </w:divBdr>
                </w:div>
              </w:divsChild>
            </w:div>
            <w:div w:id="533738434">
              <w:marLeft w:val="0"/>
              <w:marRight w:val="0"/>
              <w:marTop w:val="0"/>
              <w:marBottom w:val="0"/>
              <w:divBdr>
                <w:top w:val="none" w:sz="0" w:space="0" w:color="auto"/>
                <w:left w:val="none" w:sz="0" w:space="0" w:color="auto"/>
                <w:bottom w:val="none" w:sz="0" w:space="0" w:color="auto"/>
                <w:right w:val="none" w:sz="0" w:space="0" w:color="auto"/>
              </w:divBdr>
              <w:divsChild>
                <w:div w:id="1093630468">
                  <w:marLeft w:val="0"/>
                  <w:marRight w:val="0"/>
                  <w:marTop w:val="0"/>
                  <w:marBottom w:val="0"/>
                  <w:divBdr>
                    <w:top w:val="none" w:sz="0" w:space="0" w:color="auto"/>
                    <w:left w:val="none" w:sz="0" w:space="0" w:color="auto"/>
                    <w:bottom w:val="none" w:sz="0" w:space="0" w:color="auto"/>
                    <w:right w:val="none" w:sz="0" w:space="0" w:color="auto"/>
                  </w:divBdr>
                </w:div>
                <w:div w:id="7184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5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microsoft.com/office/2011/relationships/people" Target="peop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34</Pages>
  <Words>12110</Words>
  <Characters>64306</Characters>
  <Application>Microsoft Office Word</Application>
  <DocSecurity>0</DocSecurity>
  <Lines>1368</Lines>
  <Paragraphs>566</Paragraphs>
  <ScaleCrop>false</ScaleCrop>
  <HeadingPairs>
    <vt:vector size="2" baseType="variant">
      <vt:variant>
        <vt:lpstr>Title</vt:lpstr>
      </vt:variant>
      <vt:variant>
        <vt:i4>1</vt:i4>
      </vt:variant>
    </vt:vector>
  </HeadingPairs>
  <TitlesOfParts>
    <vt:vector size="1" baseType="lpstr">
      <vt:lpstr>doc.: IEEE 802.11-23/858r6</vt:lpstr>
    </vt:vector>
  </TitlesOfParts>
  <Manager/>
  <Company>Qualcomm Technologies, Inc.</Company>
  <LinksUpToDate>false</LinksUpToDate>
  <CharactersWithSpaces>75850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802.11-23/858r7</dc:title>
  <dc:subject>Submission</dc:subject>
  <dc:creator>Jouni Malinen</dc:creator>
  <cp:keywords>June 2023</cp:keywords>
  <dc:description>Jouni Malinen, Qualcomm</dc:description>
  <cp:lastModifiedBy>Jouni Malinen</cp:lastModifiedBy>
  <cp:revision>23</cp:revision>
  <cp:lastPrinted>1899-12-31T22:20:11Z</cp:lastPrinted>
  <dcterms:created xsi:type="dcterms:W3CDTF">2023-06-02T15:04:00Z</dcterms:created>
  <dcterms:modified xsi:type="dcterms:W3CDTF">2023-06-02T19:01:00Z</dcterms:modified>
  <cp:category/>
</cp:coreProperties>
</file>