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558A1DE9"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117C12">
              <w:rPr>
                <w:b w:val="0"/>
                <w:sz w:val="20"/>
              </w:rPr>
              <w:t>6</w:t>
            </w:r>
            <w:r>
              <w:rPr>
                <w:b w:val="0"/>
                <w:sz w:val="20"/>
              </w:rPr>
              <w:t>-</w:t>
            </w:r>
            <w:r w:rsidR="00117C12">
              <w:rPr>
                <w:b w:val="0"/>
                <w:sz w:val="20"/>
              </w:rPr>
              <w:t>02</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5F1F26E0"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rsidR="0029435F">
                              <w:rPr>
                                <w:lang w:val="fi-FI"/>
                              </w:rPr>
                              <w:t xml:space="preserve">, </w:t>
                            </w:r>
                            <w:r w:rsidR="0029435F" w:rsidRPr="00DC62B6">
                              <w:rPr>
                                <w:highlight w:val="yellow"/>
                                <w:lang w:val="fi-FI"/>
                              </w:rPr>
                              <w:t>4214</w:t>
                            </w:r>
                            <w:r w:rsidR="0029435F">
                              <w:rPr>
                                <w:lang w:val="fi-FI"/>
                              </w:rPr>
                              <w:t xml:space="preserve">, </w:t>
                            </w:r>
                            <w:r w:rsidR="0029435F" w:rsidRPr="00DC62B6">
                              <w:rPr>
                                <w:highlight w:val="yellow"/>
                                <w:lang w:val="fi-FI"/>
                              </w:rPr>
                              <w:t>4065</w:t>
                            </w:r>
                            <w:r w:rsidR="0029435F">
                              <w:rPr>
                                <w:lang w:val="fi-FI"/>
                              </w:rPr>
                              <w:t xml:space="preserve">, </w:t>
                            </w:r>
                            <w:r w:rsidR="0029435F" w:rsidRPr="00DC62B6">
                              <w:rPr>
                                <w:highlight w:val="yellow"/>
                                <w:lang w:val="fi-FI"/>
                              </w:rPr>
                              <w:t>4334</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5F1F26E0"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rsidR="0029435F">
                        <w:rPr>
                          <w:lang w:val="fi-FI"/>
                        </w:rPr>
                        <w:t xml:space="preserve">, </w:t>
                      </w:r>
                      <w:r w:rsidR="0029435F" w:rsidRPr="00DC62B6">
                        <w:rPr>
                          <w:highlight w:val="yellow"/>
                          <w:lang w:val="fi-FI"/>
                        </w:rPr>
                        <w:t>4214</w:t>
                      </w:r>
                      <w:r w:rsidR="0029435F">
                        <w:rPr>
                          <w:lang w:val="fi-FI"/>
                        </w:rPr>
                        <w:t xml:space="preserve">, </w:t>
                      </w:r>
                      <w:r w:rsidR="0029435F" w:rsidRPr="00DC62B6">
                        <w:rPr>
                          <w:highlight w:val="yellow"/>
                          <w:lang w:val="fi-FI"/>
                        </w:rPr>
                        <w:t>4065</w:t>
                      </w:r>
                      <w:r w:rsidR="0029435F">
                        <w:rPr>
                          <w:lang w:val="fi-FI"/>
                        </w:rPr>
                        <w:t xml:space="preserve">, </w:t>
                      </w:r>
                      <w:r w:rsidR="0029435F" w:rsidRPr="00DC62B6">
                        <w:rPr>
                          <w:highlight w:val="yellow"/>
                          <w:lang w:val="fi-FI"/>
                        </w:rPr>
                        <w:t>4334</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0050C3">
        <w:rPr>
          <w:highlight w:val="green"/>
        </w:rPr>
        <w:t>406</w:t>
      </w:r>
      <w:r w:rsidR="00003AEF" w:rsidRPr="000050C3">
        <w:rPr>
          <w:highlight w:val="green"/>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07B92118"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sidR="00A20637">
        <w:rPr>
          <w:i/>
          <w:iCs/>
          <w:color w:val="FF0000"/>
          <w:lang w:val="en-US"/>
        </w:rPr>
        <w:t>688</w:t>
      </w:r>
      <w:r w:rsidRPr="00BF5647">
        <w:rPr>
          <w:i/>
          <w:iCs/>
          <w:color w:val="FF0000"/>
          <w:lang w:val="en-US"/>
        </w:rPr>
        <w:t xml:space="preserve"> L</w:t>
      </w:r>
      <w:r w:rsidR="00A20637">
        <w:rPr>
          <w:i/>
          <w:iCs/>
          <w:color w:val="FF0000"/>
          <w:lang w:val="en-US"/>
        </w:rPr>
        <w:t>32</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76B6111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 xml:space="preserve">The </w:t>
        </w:r>
      </w:ins>
      <w:ins w:id="1" w:author="Jouni Malinen" w:date="2023-05-18T12:51:00Z">
        <w:r w:rsidR="00897A50" w:rsidRPr="00897A50">
          <w:rPr>
            <w:rFonts w:ascii="Arial" w:hAnsi="Arial" w:cs="Arial"/>
            <w:sz w:val="20"/>
            <w:lang w:val="en-US"/>
            <w:rPrChange w:id="2" w:author="Jouni Malinen" w:date="2023-05-18T12:51:00Z">
              <w:rPr>
                <w:rFonts w:ascii="Arial" w:hAnsi="Arial" w:cs="Arial"/>
                <w:sz w:val="20"/>
                <w:lang w:val="fi-FI"/>
              </w:rPr>
            </w:rPrChange>
          </w:rPr>
          <w:t>octe</w:t>
        </w:r>
        <w:r w:rsidR="00897A50">
          <w:rPr>
            <w:rFonts w:ascii="Arial" w:hAnsi="Arial" w:cs="Arial"/>
            <w:sz w:val="20"/>
            <w:lang w:val="en-US"/>
          </w:rPr>
          <w:t>t</w:t>
        </w:r>
      </w:ins>
      <w:ins w:id="3" w:author="Jouni Malinen" w:date="2023-05-16T00:28:00Z">
        <w:r w:rsidRPr="00003AEF">
          <w:rPr>
            <w:rFonts w:ascii="Arial" w:hAnsi="Arial" w:cs="Arial"/>
            <w:sz w:val="20"/>
          </w:rPr>
          <w:t xml:space="preserve"> order of the Length field is little endian in a mesh Data frame</w:t>
        </w:r>
      </w:ins>
      <w:ins w:id="4" w:author="Jouni Malinen" w:date="2023-05-18T12:52:00Z">
        <w:r w:rsidR="00282F52" w:rsidRPr="00236F05">
          <w:rPr>
            <w:rFonts w:ascii="Arial" w:hAnsi="Arial" w:cs="Arial"/>
            <w:sz w:val="20"/>
            <w:lang w:val="en-US"/>
            <w:rPrChange w:id="5" w:author="Jouni Malinen" w:date="2023-05-18T12:52:00Z">
              <w:rPr>
                <w:rFonts w:ascii="Arial" w:hAnsi="Arial" w:cs="Arial"/>
                <w:sz w:val="20"/>
                <w:lang w:val="fi-FI"/>
              </w:rPr>
            </w:rPrChange>
          </w:rPr>
          <w:t>,</w:t>
        </w:r>
      </w:ins>
      <w:ins w:id="6" w:author="Jouni Malinen" w:date="2023-05-16T00:28:00Z">
        <w:r w:rsidRPr="00003AEF">
          <w:rPr>
            <w:rFonts w:ascii="Arial" w:hAnsi="Arial" w:cs="Arial"/>
            <w:sz w:val="20"/>
          </w:rPr>
          <w:t xml:space="preserve"> which is different from the nonmesh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344E37">
        <w:rPr>
          <w:highlight w:val="green"/>
          <w:rPrChange w:id="7" w:author="Jouni Malinen" w:date="2023-05-18T00:06:00Z">
            <w:rPr>
              <w:highlight w:val="yellow"/>
            </w:rPr>
          </w:rPrChange>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Æ“" w:hAnsi="Æ“" w:cs="Æ“"/>
          <w:b/>
          <w:bCs/>
          <w:sz w:val="20"/>
          <w:szCs w:val="20"/>
          <w:lang w:val="en-GB"/>
        </w:rPr>
      </w:pPr>
      <w:r w:rsidRPr="00B1684F">
        <w:rPr>
          <w:rFonts w:ascii="Æ“" w:hAnsi="Æ“" w:cs="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Æ“" w:hAnsi="Æ“" w:cs="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7E69D298" w:rsidR="00650998" w:rsidRDefault="00B1684F" w:rsidP="00D66724">
      <w:pPr>
        <w:autoSpaceDE w:val="0"/>
        <w:autoSpaceDN w:val="0"/>
        <w:adjustRightInd w:val="0"/>
        <w:rPr>
          <w:ins w:id="8" w:author="Jouni Malinen" w:date="2023-05-16T13:45:00Z"/>
          <w:rFonts w:ascii="Æ“" w:hAnsi="Æ“" w:cs="Æ“"/>
          <w:sz w:val="20"/>
          <w:szCs w:val="20"/>
          <w:lang w:val="en-GB"/>
        </w:rPr>
      </w:pPr>
      <w:r w:rsidRPr="00D66724">
        <w:rPr>
          <w:rFonts w:ascii="Æ“" w:hAnsi="Æ“" w:cs="Æ“"/>
          <w:sz w:val="20"/>
          <w:szCs w:val="20"/>
          <w:lang w:val="en-GB"/>
        </w:rPr>
        <w:t xml:space="preserve">The ANQP-elements </w:t>
      </w:r>
      <w:ins w:id="9" w:author="Jouni Malinen" w:date="2023-05-16T13:41:00Z">
        <w:r w:rsidR="00D66724" w:rsidRPr="00D66724">
          <w:rPr>
            <w:rFonts w:ascii="Æ“" w:hAnsi="Æ“" w:cs="Æ“"/>
            <w:sz w:val="20"/>
            <w:szCs w:val="20"/>
            <w:lang w:val="en-GB"/>
          </w:rPr>
          <w:t xml:space="preserve">with type </w:t>
        </w:r>
      </w:ins>
      <w:ins w:id="10" w:author="Jouni Malinen" w:date="2023-05-17T23:57:00Z">
        <w:r w:rsidR="000050C3">
          <w:rPr>
            <w:rFonts w:ascii="Æ“" w:hAnsi="Æ“" w:cs="Æ“"/>
            <w:sz w:val="20"/>
            <w:szCs w:val="20"/>
            <w:lang w:val="en-GB"/>
          </w:rPr>
          <w:t>S</w:t>
        </w:r>
      </w:ins>
      <w:ins w:id="11" w:author="Jouni Malinen" w:date="2023-05-16T13:41:00Z">
        <w:r w:rsidR="00D66724" w:rsidRPr="00D66724">
          <w:rPr>
            <w:rFonts w:ascii="Æ“" w:hAnsi="Æ“" w:cs="Æ“"/>
            <w:sz w:val="20"/>
            <w:szCs w:val="20"/>
            <w:lang w:val="en-GB"/>
          </w:rPr>
          <w:t xml:space="preserve"> </w:t>
        </w:r>
      </w:ins>
      <w:ins w:id="12" w:author="Jouni Malinen" w:date="2023-05-18T00:04:00Z">
        <w:r w:rsidR="00344E37">
          <w:rPr>
            <w:rFonts w:ascii="Æ“" w:hAnsi="Æ“" w:cs="Æ“"/>
            <w:sz w:val="20"/>
            <w:szCs w:val="20"/>
            <w:lang w:val="en-GB"/>
          </w:rPr>
          <w:t>in</w:t>
        </w:r>
      </w:ins>
      <w:ins w:id="13" w:author="Jouni Malinen" w:date="2023-05-16T13:41:00Z">
        <w:r w:rsidR="00D66724" w:rsidRPr="00D66724">
          <w:rPr>
            <w:rFonts w:ascii="Æ“" w:hAnsi="Æ“" w:cs="Æ“"/>
            <w:sz w:val="20"/>
            <w:szCs w:val="20"/>
            <w:lang w:val="en-GB"/>
          </w:rPr>
          <w:t xml:space="preserve"> Table 11-17</w:t>
        </w:r>
        <w:r w:rsidR="00D66724">
          <w:rPr>
            <w:rFonts w:ascii="Æ“" w:hAnsi="Æ“" w:cs="Æ“"/>
            <w:sz w:val="20"/>
            <w:szCs w:val="20"/>
            <w:lang w:val="en-GB"/>
          </w:rPr>
          <w:t xml:space="preserve"> </w:t>
        </w:r>
      </w:ins>
      <w:del w:id="14" w:author="Jouni Malinen" w:date="2023-05-16T13:44:00Z">
        <w:r w:rsidRPr="00D66724" w:rsidDel="00D66724">
          <w:rPr>
            <w:rFonts w:ascii="Æ“" w:hAnsi="Æ“" w:cs="Æ“"/>
            <w:sz w:val="20"/>
            <w:szCs w:val="20"/>
            <w:lang w:val="en-GB"/>
          </w:rPr>
          <w:delText>that</w:delText>
        </w:r>
      </w:del>
      <w:del w:id="15" w:author="Jouni Malinen" w:date="2023-05-16T13:43:00Z">
        <w:r w:rsidRPr="00D66724" w:rsidDel="00D66724">
          <w:rPr>
            <w:rFonts w:ascii="Æ“" w:hAnsi="Æ“" w:cs="Æ“"/>
            <w:sz w:val="20"/>
            <w:szCs w:val="20"/>
            <w:lang w:val="en-GB"/>
          </w:rPr>
          <w:delText xml:space="preserve"> can be configured</w:delText>
        </w:r>
      </w:del>
      <w:del w:id="16" w:author="Jouni Malinen" w:date="2023-05-16T13:44:00Z">
        <w:r w:rsidRPr="00D66724" w:rsidDel="00D66724">
          <w:rPr>
            <w:rFonts w:ascii="Æ“" w:hAnsi="Æ“" w:cs="Æ“"/>
            <w:sz w:val="20"/>
            <w:szCs w:val="20"/>
            <w:lang w:val="en-GB"/>
          </w:rPr>
          <w:delText xml:space="preserve"> are shown</w:delText>
        </w:r>
      </w:del>
      <w:del w:id="17" w:author="Jouni Malinen" w:date="2023-05-18T00:04:00Z">
        <w:r w:rsidRPr="00D66724" w:rsidDel="00344E37">
          <w:rPr>
            <w:rFonts w:ascii="Æ“" w:hAnsi="Æ“" w:cs="Æ“"/>
            <w:sz w:val="20"/>
            <w:szCs w:val="20"/>
            <w:lang w:val="en-GB"/>
          </w:rPr>
          <w:delText xml:space="preserve"> in Table 9-412 (ANQP-element definitions)</w:delText>
        </w:r>
      </w:del>
      <w:ins w:id="18" w:author="Jouni Malinen" w:date="2023-05-16T13:44:00Z">
        <w:r w:rsidR="00D66724" w:rsidRPr="00D66724">
          <w:rPr>
            <w:rFonts w:ascii="Æ“" w:hAnsi="Æ“" w:cs="Æ“"/>
            <w:sz w:val="20"/>
            <w:szCs w:val="20"/>
            <w:lang w:val="en-GB"/>
          </w:rPr>
          <w:t xml:space="preserve"> can be configured</w:t>
        </w:r>
      </w:ins>
      <w:r w:rsidRPr="00D66724">
        <w:rPr>
          <w:rFonts w:ascii="Æ“" w:hAnsi="Æ“" w:cs="Æ“"/>
          <w:sz w:val="20"/>
          <w:szCs w:val="20"/>
          <w:lang w:val="en-GB"/>
        </w:rPr>
        <w:t>. If</w:t>
      </w:r>
      <w:r w:rsidR="00D66724">
        <w:rPr>
          <w:rFonts w:ascii="Æ“" w:hAnsi="Æ“" w:cs="Æ“"/>
          <w:sz w:val="20"/>
          <w:szCs w:val="20"/>
          <w:lang w:val="en-GB"/>
        </w:rPr>
        <w:t xml:space="preserve"> </w:t>
      </w:r>
      <w:r w:rsidRPr="00D66724">
        <w:rPr>
          <w:rFonts w:ascii="Æ“" w:hAnsi="Æ“" w:cs="Æ“"/>
          <w:sz w:val="20"/>
          <w:szCs w:val="20"/>
          <w:lang w:val="en-GB"/>
        </w:rPr>
        <w:t>information is not configured for a particular ANQP-element</w:t>
      </w:r>
      <w:ins w:id="19" w:author="Jouni Malinen" w:date="2023-05-18T00:05:00Z">
        <w:r w:rsidR="00344E37">
          <w:rPr>
            <w:rFonts w:ascii="Æ“" w:hAnsi="Æ“" w:cs="Æ“"/>
            <w:sz w:val="20"/>
            <w:szCs w:val="20"/>
            <w:lang w:val="en-GB"/>
          </w:rPr>
          <w:t xml:space="preserve"> with type S</w:t>
        </w:r>
      </w:ins>
      <w:r w:rsidRPr="00D66724">
        <w:rPr>
          <w:rFonts w:ascii="Æ“" w:hAnsi="Æ“" w:cs="Æ“"/>
          <w:sz w:val="20"/>
          <w:szCs w:val="20"/>
          <w:lang w:val="en-GB"/>
        </w:rPr>
        <w:t xml:space="preserve">, then </w:t>
      </w:r>
      <w:ins w:id="20" w:author="Jouni Malinen" w:date="2023-05-16T13:45:00Z">
        <w:r w:rsidR="00D66724" w:rsidRPr="00D66724">
          <w:rPr>
            <w:rFonts w:ascii="Æ“" w:hAnsi="Æ“" w:cs="Æ“"/>
            <w:sz w:val="20"/>
            <w:szCs w:val="20"/>
            <w:lang w:val="en-GB"/>
          </w:rPr>
          <w:t>that ANQP-element is not included in the response</w:t>
        </w:r>
      </w:ins>
      <w:del w:id="21" w:author="Jouni Malinen" w:date="2023-05-16T13:45:00Z">
        <w:r w:rsidRPr="00D66724" w:rsidDel="00D66724">
          <w:rPr>
            <w:rFonts w:ascii="Æ“" w:hAnsi="Æ“" w:cs="Æ“"/>
            <w:sz w:val="20"/>
            <w:szCs w:val="20"/>
            <w:lang w:val="en-GB"/>
          </w:rPr>
          <w:delText>a query for that element will return that</w:delText>
        </w:r>
        <w:r w:rsidR="00D66724" w:rsidDel="00D66724">
          <w:rPr>
            <w:rFonts w:ascii="Æ“" w:hAnsi="Æ“" w:cs="Æ“"/>
            <w:sz w:val="20"/>
            <w:szCs w:val="20"/>
            <w:lang w:val="en-GB"/>
          </w:rPr>
          <w:delText xml:space="preserve"> </w:delText>
        </w:r>
        <w:r w:rsidRPr="00D66724" w:rsidDel="00D66724">
          <w:rPr>
            <w:rFonts w:ascii="Æ“" w:hAnsi="Æ“" w:cs="Æ“"/>
            <w:sz w:val="20"/>
            <w:szCs w:val="20"/>
            <w:lang w:val="en-GB"/>
          </w:rPr>
          <w:delText>element with all optional fields not present</w:delText>
        </w:r>
      </w:del>
      <w:r w:rsidRPr="00D66724">
        <w:rPr>
          <w:rFonts w:ascii="Æ“" w:hAnsi="Æ“" w:cs="Æ“"/>
          <w:sz w:val="20"/>
          <w:szCs w:val="20"/>
          <w:lang w:val="en-GB"/>
        </w:rPr>
        <w:t>.</w:t>
      </w:r>
    </w:p>
    <w:p w14:paraId="0F8CCFEB" w14:textId="0B01C573" w:rsidR="00D66724" w:rsidRDefault="00D66724" w:rsidP="00D66724">
      <w:pPr>
        <w:autoSpaceDE w:val="0"/>
        <w:autoSpaceDN w:val="0"/>
        <w:adjustRightInd w:val="0"/>
        <w:rPr>
          <w:rFonts w:ascii="Æ“" w:hAnsi="Æ“" w:cs="Æ“"/>
          <w:sz w:val="20"/>
          <w:szCs w:val="20"/>
          <w:lang w:val="en-GB"/>
        </w:rPr>
      </w:pPr>
      <w:ins w:id="22" w:author="Jouni Malinen" w:date="2023-05-16T13:45:00Z">
        <w:r w:rsidRPr="00D66724">
          <w:rPr>
            <w:rFonts w:ascii="Æ“" w:hAnsi="Æ“" w:cs="Æ“"/>
            <w:sz w:val="20"/>
            <w:szCs w:val="20"/>
            <w:lang w:val="en-GB"/>
          </w:rPr>
          <w:t>NOTE</w:t>
        </w:r>
      </w:ins>
      <w:ins w:id="23" w:author="Jouni Malinen" w:date="2023-05-16T13:46:00Z">
        <w:r w:rsidRPr="00D66724">
          <w:rPr>
            <w:rFonts w:ascii="Æ“" w:hAnsi="Æ“" w:cs="Æ“"/>
            <w:sz w:val="20"/>
            <w:szCs w:val="20"/>
            <w:lang w:val="en-GB"/>
          </w:rPr>
          <w:t>—</w:t>
        </w:r>
      </w:ins>
      <w:ins w:id="24" w:author="Jouni Malinen" w:date="2023-05-16T13:45:00Z">
        <w:r w:rsidRPr="00D66724">
          <w:rPr>
            <w:rFonts w:ascii="Æ“" w:hAnsi="Æ“" w:cs="Æ“"/>
            <w:sz w:val="20"/>
            <w:szCs w:val="20"/>
            <w:lang w:val="en-GB"/>
          </w:rPr>
          <w:t xml:space="preserve">Some STAs might return </w:t>
        </w:r>
      </w:ins>
      <w:ins w:id="25" w:author="Jouni Malinen" w:date="2023-05-18T00:06:00Z">
        <w:r w:rsidR="00344E37">
          <w:rPr>
            <w:rFonts w:ascii="Æ“" w:hAnsi="Æ“" w:cs="Æ“"/>
            <w:sz w:val="20"/>
            <w:szCs w:val="20"/>
            <w:lang w:val="en-GB"/>
          </w:rPr>
          <w:t>a</w:t>
        </w:r>
      </w:ins>
      <w:ins w:id="26" w:author="Jouni Malinen" w:date="2023-05-16T13:45:00Z">
        <w:r w:rsidRPr="00D66724">
          <w:rPr>
            <w:rFonts w:ascii="Æ“" w:hAnsi="Æ“" w:cs="Æ“"/>
            <w:sz w:val="20"/>
            <w:szCs w:val="20"/>
            <w:lang w:val="en-GB"/>
          </w:rPr>
          <w:t xml:space="preserve"> queried ANQP-element for which information is not configured with all optional fields not present.</w:t>
        </w:r>
      </w:ins>
    </w:p>
    <w:p w14:paraId="25952AC9" w14:textId="66972341" w:rsidR="00D66724" w:rsidRDefault="00D66724">
      <w:pPr>
        <w:rPr>
          <w:rFonts w:ascii="Æ“" w:hAnsi="Æ“" w:cs="Æ“"/>
          <w:sz w:val="20"/>
          <w:szCs w:val="20"/>
          <w:lang w:val="en-GB"/>
        </w:rPr>
      </w:pPr>
      <w:r>
        <w:rPr>
          <w:rFonts w:ascii="Æ“" w:hAnsi="Æ“" w:cs="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B41E1F">
        <w:rPr>
          <w:highlight w:val="green"/>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64E10230" w:rsidR="006477D9" w:rsidRDefault="00650998" w:rsidP="00650998">
      <w:pPr>
        <w:rPr>
          <w:lang w:val="en-US"/>
        </w:rPr>
      </w:pPr>
      <w:r w:rsidRPr="008A6D7F">
        <w:rPr>
          <w:lang w:val="en-US"/>
        </w:rPr>
        <w:t xml:space="preserve">REVISED – </w:t>
      </w:r>
      <w:r w:rsidR="006477D9">
        <w:rPr>
          <w:lang w:val="en-US"/>
        </w:rPr>
        <w:t>Add the following paragraph after the first paragraph of 6.4 at P364 L62: ‘The Protected parameter is of Boolean type</w:t>
      </w:r>
      <w:r w:rsidR="009B27D2">
        <w:rPr>
          <w:lang w:val="en-US"/>
        </w:rPr>
        <w:t xml:space="preserve">. If </w:t>
      </w:r>
      <w:r w:rsidR="00F51E16">
        <w:rPr>
          <w:lang w:val="en-US"/>
        </w:rPr>
        <w:t xml:space="preserve">true or </w:t>
      </w:r>
      <w:r w:rsidR="009B27D2">
        <w:rPr>
          <w:lang w:val="en-US"/>
        </w:rPr>
        <w:t>not present</w:t>
      </w:r>
      <w:r w:rsidR="00F51E16">
        <w:rPr>
          <w:lang w:val="en-US"/>
        </w:rPr>
        <w:t xml:space="preserve">, </w:t>
      </w:r>
      <w:r w:rsidR="005C528C">
        <w:rPr>
          <w:lang w:val="en-US"/>
        </w:rPr>
        <w:t>this</w:t>
      </w:r>
      <w:r w:rsidR="006477D9">
        <w:rPr>
          <w:lang w:val="en-US"/>
        </w:rPr>
        <w:t xml:space="preserve"> specifies </w:t>
      </w:r>
      <w:r w:rsidR="000211A3">
        <w:rPr>
          <w:lang w:val="en-US"/>
        </w:rPr>
        <w:t>that</w:t>
      </w:r>
      <w:r w:rsidR="006477D9">
        <w:rPr>
          <w:lang w:val="en-US"/>
        </w:rPr>
        <w:t xml:space="preserve"> a</w:t>
      </w:r>
      <w:r w:rsidR="000211A3">
        <w:rPr>
          <w:lang w:val="en-US"/>
        </w:rPr>
        <w:t xml:space="preserve"> Protected Dual of a Public Action</w:t>
      </w:r>
      <w:r w:rsidR="006477D9">
        <w:rPr>
          <w:lang w:val="en-US"/>
        </w:rPr>
        <w:t xml:space="preserve"> frame</w:t>
      </w:r>
      <w:r w:rsidR="000211A3">
        <w:rPr>
          <w:lang w:val="en-US"/>
        </w:rPr>
        <w:t xml:space="preserve"> is used;</w:t>
      </w:r>
      <w:r w:rsidR="006477D9">
        <w:rPr>
          <w:lang w:val="en-US"/>
        </w:rPr>
        <w:t xml:space="preserve"> </w:t>
      </w:r>
      <w:r w:rsidR="000211A3">
        <w:rPr>
          <w:lang w:val="en-US"/>
        </w:rPr>
        <w:t>o</w:t>
      </w:r>
      <w:r w:rsidR="006477D9">
        <w:rPr>
          <w:lang w:val="en-US"/>
        </w:rPr>
        <w:t>therwise, a Public Action frame</w:t>
      </w:r>
      <w:r w:rsidR="000211A3">
        <w:rPr>
          <w:lang w:val="en-US"/>
        </w:rPr>
        <w:t xml:space="preserve"> is used</w:t>
      </w:r>
      <w:r w:rsidR="006477D9">
        <w:rPr>
          <w:lang w:val="en-US"/>
        </w:rPr>
        <w:t>. The presen</w:t>
      </w:r>
      <w:r w:rsidR="000211A3">
        <w:rPr>
          <w:lang w:val="en-US"/>
        </w:rPr>
        <w:t>c</w:t>
      </w:r>
      <w:r w:rsidR="006477D9">
        <w:rPr>
          <w:lang w:val="en-US"/>
        </w:rPr>
        <w:t>e of the Protected parameter is indicated in the Comments column of Table 6-1.’</w:t>
      </w:r>
    </w:p>
    <w:p w14:paraId="55DB6415" w14:textId="77777777" w:rsidR="006477D9" w:rsidRDefault="006477D9" w:rsidP="00650998">
      <w:pPr>
        <w:rPr>
          <w:lang w:val="en-US"/>
        </w:rPr>
      </w:pPr>
    </w:p>
    <w:p w14:paraId="3C1CB61E" w14:textId="064B6E6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lastRenderedPageBreak/>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rPr>
          <w:noProof/>
        </w:rPr>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Æ“" w:hAnsi="Æ“" w:cs="Æ“"/>
          <w:b/>
          <w:bCs/>
          <w:color w:val="218A21"/>
          <w:sz w:val="22"/>
          <w:szCs w:val="22"/>
          <w:lang w:val="en-GB"/>
        </w:rPr>
      </w:pPr>
      <w:r w:rsidRPr="00554B86">
        <w:rPr>
          <w:rFonts w:ascii="Æ“" w:hAnsi="Æ“" w:cs="Æ“"/>
          <w:b/>
          <w:bCs/>
          <w:color w:val="000000"/>
          <w:sz w:val="22"/>
          <w:szCs w:val="22"/>
          <w:lang w:val="en-GB"/>
        </w:rPr>
        <w:t>6.3 MLME SAP interface</w:t>
      </w:r>
    </w:p>
    <w:p w14:paraId="3B0F641C" w14:textId="75559FC9" w:rsidR="00554B86" w:rsidRPr="00554B86" w:rsidRDefault="00554B86" w:rsidP="00554B86">
      <w:pPr>
        <w:rPr>
          <w:rFonts w:ascii="Æ“" w:hAnsi="Æ“" w:cs="Æ“"/>
          <w:b/>
          <w:bCs/>
          <w:sz w:val="20"/>
          <w:szCs w:val="20"/>
          <w:lang w:val="en-GB"/>
        </w:rPr>
      </w:pPr>
      <w:r w:rsidRPr="00554B86">
        <w:rPr>
          <w:rFonts w:ascii="Æ“" w:hAnsi="Æ“" w:cs="Æ“"/>
          <w:b/>
          <w:bCs/>
          <w:sz w:val="20"/>
          <w:szCs w:val="20"/>
          <w:lang w:val="en-GB"/>
        </w:rPr>
        <w:t>6.3.2 Type 1</w:t>
      </w:r>
    </w:p>
    <w:p w14:paraId="272BC816" w14:textId="3E0B2D44" w:rsidR="00554B86" w:rsidRDefault="00554B86" w:rsidP="00FF3675">
      <w:pPr>
        <w:autoSpaceDE w:val="0"/>
        <w:autoSpaceDN w:val="0"/>
        <w:adjustRightInd w:val="0"/>
        <w:rPr>
          <w:rFonts w:ascii="Æ“" w:hAnsi="Æ“" w:cs="Æ“"/>
          <w:sz w:val="20"/>
          <w:szCs w:val="20"/>
          <w:lang w:val="en-GB"/>
        </w:rPr>
      </w:pPr>
      <w:r w:rsidRPr="00554B86">
        <w:rPr>
          <w:rFonts w:ascii="Æ“" w:hAnsi="Æ“" w:cs="Æ“"/>
          <w:sz w:val="20"/>
          <w:szCs w:val="20"/>
          <w:lang w:val="en-GB"/>
        </w:rPr>
        <w:t>Figure 6-2 (Type 1 form of MLME SAP primitives for request/response process) depicts Type 1.</w:t>
      </w:r>
      <w:r>
        <w:rPr>
          <w:rFonts w:ascii="Æ“" w:hAnsi="Æ“" w:cs="Æ“"/>
          <w:sz w:val="20"/>
          <w:szCs w:val="20"/>
          <w:lang w:val="en-GB"/>
        </w:rPr>
        <w:t xml:space="preserve"> </w:t>
      </w:r>
      <w:r w:rsidRPr="00554B86">
        <w:rPr>
          <w:rFonts w:ascii="Æ“" w:hAnsi="Æ“" w:cs="Æ“"/>
          <w:sz w:val="20"/>
          <w:szCs w:val="20"/>
          <w:lang w:val="en-GB"/>
        </w:rPr>
        <w:t>The Type 1 general</w:t>
      </w:r>
      <w:r w:rsidR="00FF3675">
        <w:rPr>
          <w:rFonts w:ascii="Æ“" w:hAnsi="Æ“" w:cs="Æ“"/>
          <w:sz w:val="20"/>
          <w:szCs w:val="20"/>
          <w:lang w:val="en-GB"/>
        </w:rPr>
        <w:t xml:space="preserve"> </w:t>
      </w:r>
      <w:r w:rsidRPr="00554B86">
        <w:rPr>
          <w:rFonts w:ascii="Æ“" w:hAnsi="Æ“" w:cs="Æ“"/>
          <w:sz w:val="20"/>
          <w:szCs w:val="20"/>
          <w:lang w:val="en-GB"/>
        </w:rPr>
        <w:t>form is used for the exchange of request/response frames between an initiating STA and</w:t>
      </w:r>
      <w:r w:rsidR="00FF3675">
        <w:rPr>
          <w:rFonts w:ascii="Æ“" w:hAnsi="Æ“" w:cs="Æ“"/>
          <w:sz w:val="20"/>
          <w:szCs w:val="20"/>
          <w:lang w:val="en-GB"/>
        </w:rPr>
        <w:t xml:space="preserve"> </w:t>
      </w:r>
      <w:r w:rsidRPr="00554B86">
        <w:rPr>
          <w:rFonts w:ascii="Æ“" w:hAnsi="Æ“" w:cs="Æ“"/>
          <w:sz w:val="20"/>
          <w:szCs w:val="20"/>
          <w:lang w:val="en-GB"/>
        </w:rPr>
        <w:t>a peer STA.</w:t>
      </w:r>
    </w:p>
    <w:p w14:paraId="662CD1FD" w14:textId="77777777" w:rsidR="00FF3675" w:rsidRDefault="00FF3675" w:rsidP="00FF3675">
      <w:pPr>
        <w:autoSpaceDE w:val="0"/>
        <w:autoSpaceDN w:val="0"/>
        <w:adjustRightInd w:val="0"/>
        <w:rPr>
          <w:rFonts w:ascii="Æ“" w:hAnsi="Æ“" w:cs="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Æ“" w:hAnsi="Æ“" w:cs="Æ“"/>
          <w:b/>
          <w:bCs/>
          <w:color w:val="218A21"/>
          <w:sz w:val="22"/>
          <w:szCs w:val="22"/>
          <w:lang w:val="en-GB"/>
        </w:rPr>
      </w:pPr>
      <w:r w:rsidRPr="00A74A83">
        <w:rPr>
          <w:rFonts w:ascii="Æ“" w:hAnsi="Æ“" w:cs="Æ“"/>
          <w:b/>
          <w:bCs/>
          <w:color w:val="000000"/>
          <w:sz w:val="22"/>
          <w:szCs w:val="22"/>
          <w:lang w:val="en-GB"/>
        </w:rPr>
        <w:t>6.4 Table of MLME SAP interfaces</w:t>
      </w:r>
    </w:p>
    <w:p w14:paraId="45C9BB6A" w14:textId="77777777" w:rsidR="00A74A83" w:rsidRDefault="00A74A83" w:rsidP="00A74A83">
      <w:pPr>
        <w:autoSpaceDE w:val="0"/>
        <w:autoSpaceDN w:val="0"/>
        <w:adjustRightInd w:val="0"/>
        <w:rPr>
          <w:rFonts w:ascii="Æ“" w:hAnsi="Æ“" w:cs="Æ“"/>
          <w:color w:val="000000"/>
          <w:sz w:val="20"/>
          <w:szCs w:val="20"/>
          <w:lang w:val="en-GB"/>
        </w:rPr>
      </w:pPr>
    </w:p>
    <w:p w14:paraId="78E9F2DB" w14:textId="0E3DD88A" w:rsidR="00A74A83" w:rsidRPr="00A74A83" w:rsidRDefault="00A74A83" w:rsidP="00A74A83">
      <w:pPr>
        <w:autoSpaceDE w:val="0"/>
        <w:autoSpaceDN w:val="0"/>
        <w:adjustRightInd w:val="0"/>
        <w:rPr>
          <w:rFonts w:ascii="Æ“" w:hAnsi="Æ“" w:cs="Æ“"/>
          <w:color w:val="000000"/>
          <w:sz w:val="20"/>
          <w:szCs w:val="20"/>
          <w:lang w:val="en-GB"/>
        </w:rPr>
      </w:pPr>
      <w:r w:rsidRPr="00A74A83">
        <w:rPr>
          <w:rFonts w:ascii="Æ“" w:hAnsi="Æ“" w:cs="Æ“"/>
          <w:color w:val="000000"/>
          <w:sz w:val="20"/>
          <w:szCs w:val="20"/>
          <w:lang w:val="en-GB"/>
        </w:rPr>
        <w:t xml:space="preserve">Table 6-1 (MLME SA </w:t>
      </w:r>
      <w:proofErr w:type="gramStart"/>
      <w:r w:rsidRPr="00A74A83">
        <w:rPr>
          <w:rFonts w:ascii="Æ“" w:hAnsi="Æ“" w:cs="Æ“"/>
          <w:color w:val="000000"/>
          <w:sz w:val="20"/>
          <w:szCs w:val="20"/>
          <w:lang w:val="en-GB"/>
        </w:rPr>
        <w:t>interface)lists</w:t>
      </w:r>
      <w:proofErr w:type="gramEnd"/>
      <w:r w:rsidRPr="00A74A83">
        <w:rPr>
          <w:rFonts w:ascii="Æ“" w:hAnsi="Æ“" w:cs="Æ“"/>
          <w:color w:val="000000"/>
          <w:sz w:val="20"/>
          <w:szCs w:val="20"/>
          <w:lang w:val="en-GB"/>
        </w:rPr>
        <w:t xml:space="preserve"> the service name, the MLME SAP interface name (MLME</w:t>
      </w:r>
      <w:r>
        <w:rPr>
          <w:rFonts w:ascii="Æ“" w:hAnsi="Æ“" w:cs="Æ“"/>
          <w:color w:val="000000"/>
          <w:sz w:val="20"/>
          <w:szCs w:val="20"/>
          <w:lang w:val="en-GB"/>
        </w:rPr>
        <w:t>-</w:t>
      </w:r>
      <w:r w:rsidRPr="00A74A83">
        <w:rPr>
          <w:rFonts w:ascii="Æ“" w:hAnsi="Æ“" w:cs="Æ“"/>
          <w:color w:val="000000"/>
          <w:sz w:val="20"/>
          <w:szCs w:val="20"/>
          <w:lang w:val="en-GB"/>
        </w:rPr>
        <w:t>XXX),</w:t>
      </w:r>
      <w:r>
        <w:rPr>
          <w:rFonts w:ascii="Æ“" w:hAnsi="Æ“" w:cs="Æ“"/>
          <w:color w:val="000000"/>
          <w:sz w:val="20"/>
          <w:szCs w:val="20"/>
          <w:lang w:val="en-GB"/>
        </w:rPr>
        <w:t xml:space="preserve"> </w:t>
      </w:r>
      <w:r w:rsidRPr="00A74A83">
        <w:rPr>
          <w:rFonts w:ascii="Æ“" w:hAnsi="Æ“" w:cs="Æ“"/>
          <w:color w:val="000000"/>
          <w:sz w:val="20"/>
          <w:szCs w:val="20"/>
          <w:lang w:val="en-GB"/>
        </w:rPr>
        <w:t>the Type as defined in 6.3 (MLME SAP interface), together with references that can be used</w:t>
      </w:r>
      <w:r>
        <w:rPr>
          <w:rFonts w:ascii="Æ“" w:hAnsi="Æ“" w:cs="Æ“"/>
          <w:color w:val="000000"/>
          <w:sz w:val="20"/>
          <w:szCs w:val="20"/>
          <w:lang w:val="en-GB"/>
        </w:rPr>
        <w:t xml:space="preserve"> </w:t>
      </w:r>
      <w:r w:rsidRPr="00A74A83">
        <w:rPr>
          <w:rFonts w:ascii="Æ“" w:hAnsi="Æ“" w:cs="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Æ“" w:hAnsi="Æ“" w:cs="Æ“"/>
          <w:sz w:val="20"/>
          <w:szCs w:val="20"/>
          <w:lang w:val="en-GB"/>
        </w:rPr>
      </w:pPr>
    </w:p>
    <w:p w14:paraId="36EC6DB1" w14:textId="3F3C4F0F" w:rsidR="00CD0153" w:rsidRDefault="00CD0153" w:rsidP="00650998">
      <w:r w:rsidRPr="00CD0153">
        <w:rPr>
          <w:noProof/>
        </w:rPr>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MLME-EXTCHANNELSWITCH, </w:t>
      </w:r>
      <w:r w:rsidR="00B21D7B" w:rsidRPr="000360FB">
        <w:rPr>
          <w:lang w:val="en-US"/>
        </w:rPr>
        <w:t>MLME-DSETPC, MLME-ENABLEMENT, MLME-DEENABLEMENT,</w:t>
      </w:r>
      <w:r w:rsidR="00C2566B" w:rsidRPr="000360FB">
        <w:rPr>
          <w:lang w:val="en-US"/>
        </w:rPr>
        <w:t xml:space="preserve"> MLME-GAS, MLME-QLOAD, MLME-TXOPADVERTISEMENT, </w:t>
      </w:r>
      <w:r w:rsidR="008018D1" w:rsidRPr="000360FB">
        <w:rPr>
          <w:lang w:val="en-US"/>
        </w:rPr>
        <w:t xml:space="preserve">MLME-QAB, MLME-CHANNELAVAILABILITYQUERY, MLME-CHANNELSCHEDULEMANAGEMENT, </w:t>
      </w:r>
      <w:r w:rsidR="00CC06FF" w:rsidRPr="000360FB">
        <w:rPr>
          <w:lang w:val="en-US"/>
        </w:rPr>
        <w:t>MLME-CVS, MLME-GDDENABLEMENT, MLME-NETWORKCHANNELCONTROL.</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4068</w:t>
      </w:r>
      <w:r>
        <w:t xml:space="preserve"> (SEC)</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4254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rPr>
          <w:noProof/>
        </w:rPr>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802.11-2012:</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rPr>
          <w:noProof/>
        </w:rPr>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noProof/>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Æ“" w:hAnsi="Æ“" w:cs="Æ“"/>
          <w:sz w:val="20"/>
          <w:szCs w:val="20"/>
          <w:lang w:val="en-GB"/>
        </w:rPr>
      </w:pPr>
      <w:r>
        <w:rPr>
          <w:rFonts w:ascii="Æ“" w:hAnsi="Æ“" w:cs="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4254</w:t>
      </w:r>
      <w:r>
        <w:t xml:space="preserve"> (SEC)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Pr="009227A2" w:rsidRDefault="00210021" w:rsidP="00210021">
      <w:pPr>
        <w:rPr>
          <w:lang w:val="en-US"/>
        </w:rPr>
      </w:pPr>
      <w:r w:rsidRPr="009227A2">
        <w:rPr>
          <w:lang w:val="en-US"/>
        </w:rPr>
        <w:t>Context for the comment:</w:t>
      </w:r>
    </w:p>
    <w:p w14:paraId="0B328468" w14:textId="77777777" w:rsidR="00210021" w:rsidRPr="009227A2" w:rsidRDefault="00210021" w:rsidP="00210021">
      <w:pPr>
        <w:rPr>
          <w:lang w:val="en-US"/>
        </w:rPr>
      </w:pPr>
    </w:p>
    <w:p w14:paraId="47D5CA31" w14:textId="77777777" w:rsidR="00210021" w:rsidRDefault="00210021" w:rsidP="00210021">
      <w:pPr>
        <w:autoSpaceDE w:val="0"/>
        <w:autoSpaceDN w:val="0"/>
        <w:adjustRightInd w:val="0"/>
        <w:rPr>
          <w:rFonts w:ascii="Æ“" w:hAnsi="Æ“" w:cs="Æ“"/>
          <w:b/>
          <w:bCs/>
          <w:color w:val="000000"/>
          <w:sz w:val="20"/>
          <w:szCs w:val="20"/>
          <w:lang w:val="en-GB"/>
        </w:rPr>
      </w:pPr>
      <w:r w:rsidRPr="00210021">
        <w:rPr>
          <w:rFonts w:ascii="Æ“" w:hAnsi="Æ“" w:cs="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Æ“" w:hAnsi="Æ“" w:cs="Æ“"/>
          <w:b/>
          <w:bCs/>
          <w:color w:val="000000"/>
          <w:sz w:val="20"/>
          <w:szCs w:val="20"/>
          <w:lang w:val="en-GB"/>
        </w:rPr>
      </w:pPr>
    </w:p>
    <w:p w14:paraId="6182C5FC" w14:textId="1CED40E6"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This subclause defines a mechanism to transport the remote request and remote response between the</w:t>
      </w:r>
      <w:r>
        <w:rPr>
          <w:rFonts w:ascii="Æ“" w:hAnsi="Æ“" w:cs="Æ“"/>
          <w:color w:val="000000"/>
          <w:sz w:val="20"/>
          <w:szCs w:val="20"/>
          <w:lang w:val="en-GB"/>
        </w:rPr>
        <w:t xml:space="preserve"> </w:t>
      </w:r>
      <w:r w:rsidRPr="00210021">
        <w:rPr>
          <w:rFonts w:ascii="Æ“" w:hAnsi="Æ“" w:cs="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Æ“" w:hAnsi="Æ“" w:cs="Æ“"/>
          <w:color w:val="000000"/>
          <w:sz w:val="20"/>
          <w:szCs w:val="20"/>
          <w:lang w:val="en-GB"/>
        </w:rPr>
      </w:pPr>
    </w:p>
    <w:p w14:paraId="4740FFAD" w14:textId="7DB3948C"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The Remote Request frame is transmitted over the DS from the current AP to the target AP. Remote</w:t>
      </w:r>
      <w:r>
        <w:rPr>
          <w:rFonts w:ascii="Æ“" w:hAnsi="Æ“" w:cs="Æ“"/>
          <w:color w:val="000000"/>
          <w:sz w:val="20"/>
          <w:szCs w:val="20"/>
          <w:lang w:val="en-GB"/>
        </w:rPr>
        <w:t xml:space="preserve"> </w:t>
      </w:r>
      <w:r w:rsidRPr="00210021">
        <w:rPr>
          <w:rFonts w:ascii="Æ“" w:hAnsi="Æ“" w:cs="Æ“"/>
          <w:color w:val="000000"/>
          <w:sz w:val="20"/>
          <w:szCs w:val="20"/>
          <w:lang w:val="en-GB"/>
        </w:rPr>
        <w:t xml:space="preserve">Request/Response frames shall use an MSDU with </w:t>
      </w:r>
      <w:proofErr w:type="spellStart"/>
      <w:r w:rsidRPr="00210021">
        <w:rPr>
          <w:rFonts w:ascii="Æ“" w:hAnsi="Æ“" w:cs="Æ“"/>
          <w:color w:val="000000"/>
          <w:sz w:val="20"/>
          <w:szCs w:val="20"/>
          <w:lang w:val="en-GB"/>
        </w:rPr>
        <w:t>EtherType</w:t>
      </w:r>
      <w:proofErr w:type="spellEnd"/>
      <w:r w:rsidRPr="00210021">
        <w:rPr>
          <w:rFonts w:ascii="Æ“" w:hAnsi="Æ“" w:cs="Æ“"/>
          <w:color w:val="000000"/>
          <w:sz w:val="20"/>
          <w:szCs w:val="20"/>
          <w:lang w:val="en-GB"/>
        </w:rPr>
        <w:t xml:space="preserve"> 89-0d, as specified in</w:t>
      </w:r>
      <w:r>
        <w:rPr>
          <w:rFonts w:ascii="Æ“" w:hAnsi="Æ“" w:cs="Æ“"/>
          <w:color w:val="000000"/>
          <w:sz w:val="20"/>
          <w:szCs w:val="20"/>
          <w:lang w:val="en-GB"/>
        </w:rPr>
        <w:t xml:space="preserve"> </w:t>
      </w:r>
      <w:r w:rsidRPr="00210021">
        <w:rPr>
          <w:rFonts w:ascii="Æ“" w:hAnsi="Æ“" w:cs="Æ“"/>
          <w:color w:val="000000"/>
          <w:sz w:val="20"/>
          <w:szCs w:val="20"/>
          <w:lang w:val="en-GB"/>
        </w:rPr>
        <w:t>Annex H. The Payload field of the MSDU for the Remote Request/Response frame is given in Table 13-2</w:t>
      </w:r>
      <w:r>
        <w:rPr>
          <w:rFonts w:ascii="Æ“" w:hAnsi="Æ“" w:cs="Æ“"/>
          <w:color w:val="000000"/>
          <w:sz w:val="20"/>
          <w:szCs w:val="20"/>
          <w:lang w:val="en-GB"/>
        </w:rPr>
        <w:t xml:space="preserve"> </w:t>
      </w:r>
      <w:r w:rsidRPr="00210021">
        <w:rPr>
          <w:rFonts w:ascii="Æ“" w:hAnsi="Æ“" w:cs="Æ“"/>
          <w:color w:val="000000"/>
          <w:sz w:val="20"/>
          <w:szCs w:val="20"/>
          <w:lang w:val="en-GB"/>
        </w:rPr>
        <w:t xml:space="preserve">(Remote Request/Response Payload format). </w:t>
      </w:r>
      <w:r w:rsidRPr="002C196F">
        <w:rPr>
          <w:rFonts w:ascii="Æ“" w:hAnsi="Æ“" w:cs="Æ“"/>
          <w:color w:val="000000"/>
          <w:sz w:val="20"/>
          <w:szCs w:val="20"/>
          <w:highlight w:val="yellow"/>
          <w:lang w:val="en-GB"/>
        </w:rPr>
        <w:t>The Remote Request/Response frame contains Version, Type, and Length fields, along with the AP Address.</w:t>
      </w:r>
    </w:p>
    <w:p w14:paraId="533945CC" w14:textId="48282736" w:rsidR="00210021" w:rsidRPr="00210021" w:rsidRDefault="002C196F" w:rsidP="00210021">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3C4E4DB1" w14:textId="77777777" w:rsidR="00210021" w:rsidRDefault="00210021" w:rsidP="00210021"/>
    <w:p w14:paraId="3DF061EC" w14:textId="082D71CE" w:rsidR="00210021" w:rsidRDefault="00210021" w:rsidP="00210021">
      <w:r w:rsidRPr="00210021">
        <w:rPr>
          <w:noProof/>
        </w:rPr>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 FT Packet Type, Length – FT Action Length) is confusing. As such, it seems reasonable to delete the cited sentence as suggested by the comment.</w:t>
      </w:r>
    </w:p>
    <w:p w14:paraId="429F6C55" w14:textId="158F7DAC" w:rsidR="00210021" w:rsidRDefault="00210021">
      <w:pPr>
        <w:rPr>
          <w:rFonts w:ascii="Æ“" w:hAnsi="Æ“" w:cs="Æ“"/>
          <w:sz w:val="20"/>
          <w:szCs w:val="20"/>
        </w:rPr>
      </w:pPr>
      <w:r>
        <w:rPr>
          <w:rFonts w:ascii="Æ“" w:hAnsi="Æ“" w:cs="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876518">
        <w:rPr>
          <w:highlight w:val="yellow"/>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sidRPr="009227A2">
        <w:rPr>
          <w:rFonts w:ascii="Arial" w:hAnsi="Arial" w:cs="Arial"/>
          <w:sz w:val="20"/>
          <w:lang w:val="en-US"/>
        </w:rPr>
        <w:t>6</w:t>
      </w:r>
      <w:r w:rsidRPr="00650998">
        <w:rPr>
          <w:rFonts w:ascii="Arial" w:hAnsi="Arial" w:cs="Arial"/>
          <w:sz w:val="20"/>
        </w:rPr>
        <w:t>.</w:t>
      </w:r>
      <w:r w:rsidR="00E15C7C" w:rsidRPr="009227A2">
        <w:rPr>
          <w:rFonts w:ascii="Arial" w:hAnsi="Arial" w:cs="Arial"/>
          <w:sz w:val="20"/>
          <w:lang w:val="en-US"/>
        </w:rPr>
        <w:t>8</w:t>
      </w:r>
      <w:r w:rsidRPr="00650998">
        <w:rPr>
          <w:rFonts w:ascii="Arial" w:hAnsi="Arial" w:cs="Arial"/>
          <w:sz w:val="20"/>
        </w:rPr>
        <w:t>.</w:t>
      </w:r>
      <w:r w:rsidR="00E15C7C" w:rsidRPr="009227A2">
        <w:rPr>
          <w:rFonts w:ascii="Arial" w:hAnsi="Arial" w:cs="Arial"/>
          <w:sz w:val="20"/>
          <w:lang w:val="en-US"/>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Æ“" w:hAnsi="Æ“" w:cs="Æ“"/>
          <w:b/>
          <w:bCs/>
          <w:sz w:val="22"/>
          <w:szCs w:val="22"/>
          <w:lang w:val="en-GB"/>
        </w:rPr>
      </w:pPr>
      <w:r w:rsidRPr="00767D3F">
        <w:rPr>
          <w:rFonts w:ascii="Æ“" w:hAnsi="Æ“" w:cs="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Æ“" w:hAnsi="Æ“" w:cs="Æ“"/>
          <w:b/>
          <w:bCs/>
          <w:sz w:val="20"/>
          <w:szCs w:val="20"/>
          <w:lang w:val="en-GB"/>
        </w:rPr>
      </w:pPr>
      <w:r w:rsidRPr="00767D3F">
        <w:rPr>
          <w:rFonts w:ascii="Æ“" w:hAnsi="Æ“" w:cs="Æ“"/>
          <w:b/>
          <w:bCs/>
          <w:sz w:val="20"/>
          <w:szCs w:val="20"/>
          <w:lang w:val="en-GB"/>
        </w:rPr>
        <w:t>13.8.1 Overview</w:t>
      </w:r>
    </w:p>
    <w:p w14:paraId="0D0E9747" w14:textId="10861C2D"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767D3F">
        <w:rPr>
          <w:rFonts w:ascii="Æ“" w:hAnsi="Æ“" w:cs="Æ“"/>
          <w:sz w:val="20"/>
          <w:szCs w:val="20"/>
          <w:lang w:val="en-GB"/>
        </w:rPr>
        <w:t>in 13.8 (FT authentication sequence) as a message. These messages are included in the FT Protocol frames</w:t>
      </w:r>
      <w:r>
        <w:rPr>
          <w:rFonts w:ascii="Æ“" w:hAnsi="Æ“" w:cs="Æ“"/>
          <w:sz w:val="20"/>
          <w:szCs w:val="20"/>
          <w:lang w:val="en-GB"/>
        </w:rPr>
        <w:t xml:space="preserve"> </w:t>
      </w:r>
      <w:r w:rsidRPr="00767D3F">
        <w:rPr>
          <w:rFonts w:ascii="Æ“" w:hAnsi="Æ“" w:cs="Æ“"/>
          <w:sz w:val="20"/>
          <w:szCs w:val="20"/>
          <w:lang w:val="en-GB"/>
        </w:rPr>
        <w:t>or FT Resource Request Protocol frames to initiate a fast BSS transition. The FT authentication sequence is</w:t>
      </w:r>
      <w:r>
        <w:rPr>
          <w:rFonts w:ascii="Æ“" w:hAnsi="Æ“" w:cs="Æ“"/>
          <w:sz w:val="20"/>
          <w:szCs w:val="20"/>
          <w:lang w:val="en-GB"/>
        </w:rPr>
        <w:t xml:space="preserve"> </w:t>
      </w:r>
      <w:r w:rsidRPr="00767D3F">
        <w:rPr>
          <w:rFonts w:ascii="Æ“" w:hAnsi="Æ“" w:cs="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Æ“" w:hAnsi="Æ“" w:cs="Æ“"/>
          <w:sz w:val="20"/>
          <w:szCs w:val="20"/>
          <w:lang w:val="en-GB"/>
        </w:rPr>
      </w:pPr>
    </w:p>
    <w:p w14:paraId="0A443CB0" w14:textId="182D8913"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767D3F">
        <w:rPr>
          <w:rFonts w:ascii="Æ“" w:hAnsi="Æ“" w:cs="Æ“"/>
          <w:sz w:val="20"/>
          <w:szCs w:val="20"/>
          <w:lang w:val="en-GB"/>
        </w:rPr>
        <w:t xml:space="preserve">instance identifiers,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respectively.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are chosen randomly or</w:t>
      </w:r>
      <w:r>
        <w:rPr>
          <w:rFonts w:ascii="Æ“" w:hAnsi="Æ“" w:cs="Æ“"/>
          <w:sz w:val="20"/>
          <w:szCs w:val="20"/>
          <w:lang w:val="en-GB"/>
        </w:rPr>
        <w:t xml:space="preserve"> </w:t>
      </w:r>
      <w:proofErr w:type="spellStart"/>
      <w:r w:rsidRPr="00767D3F">
        <w:rPr>
          <w:rFonts w:ascii="Æ“" w:hAnsi="Æ“" w:cs="Æ“"/>
          <w:sz w:val="20"/>
          <w:szCs w:val="20"/>
          <w:lang w:val="en-GB"/>
        </w:rPr>
        <w:t>pseudorandomly</w:t>
      </w:r>
      <w:proofErr w:type="spellEnd"/>
      <w:r w:rsidRPr="00767D3F">
        <w:rPr>
          <w:rFonts w:ascii="Æ“" w:hAnsi="Æ“" w:cs="Æ“"/>
          <w:sz w:val="20"/>
          <w:szCs w:val="20"/>
          <w:lang w:val="en-GB"/>
        </w:rPr>
        <w:t xml:space="preserve"> and are used to generate a fresh PTK. </w:t>
      </w:r>
      <w:r w:rsidRPr="00767D3F">
        <w:rPr>
          <w:rFonts w:ascii="Æ“" w:hAnsi="Æ“" w:cs="Æ“"/>
          <w:sz w:val="20"/>
          <w:szCs w:val="20"/>
          <w:highlight w:val="yellow"/>
          <w:lang w:val="en-GB"/>
        </w:rPr>
        <w:t>The first two messages also enable the target AP to provision the PMK-R1 and the FTO and target AP to compute the PTK.</w:t>
      </w:r>
      <w:r w:rsidRPr="00767D3F">
        <w:rPr>
          <w:rFonts w:ascii="Æ“" w:hAnsi="Æ“" w:cs="Æ“"/>
          <w:sz w:val="20"/>
          <w:szCs w:val="20"/>
          <w:lang w:val="en-GB"/>
        </w:rPr>
        <w:t xml:space="preserve"> The third and fourth messages</w:t>
      </w:r>
      <w:r>
        <w:rPr>
          <w:rFonts w:ascii="Æ“" w:hAnsi="Æ“" w:cs="Æ“"/>
          <w:sz w:val="20"/>
          <w:szCs w:val="20"/>
          <w:lang w:val="en-GB"/>
        </w:rPr>
        <w:t xml:space="preserve"> </w:t>
      </w:r>
      <w:r w:rsidRPr="00767D3F">
        <w:rPr>
          <w:rFonts w:ascii="Æ“" w:hAnsi="Æ“" w:cs="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Æ“" w:hAnsi="Æ“" w:cs="Æ“"/>
          <w:sz w:val="20"/>
          <w:szCs w:val="20"/>
          <w:lang w:val="en-GB"/>
        </w:rPr>
      </w:pPr>
    </w:p>
    <w:p w14:paraId="75FE2397" w14:textId="5FD1E585" w:rsidR="00F046B0" w:rsidRP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767D3F">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767D3F">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767D3F">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767D3F">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767D3F">
        <w:rPr>
          <w:rFonts w:ascii="Æ“" w:hAnsi="Æ“" w:cs="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Æ“" w:hAnsi="Æ“" w:cs="Æ“"/>
          <w:b/>
          <w:bCs/>
          <w:sz w:val="20"/>
          <w:szCs w:val="20"/>
          <w:lang w:val="en-US"/>
        </w:rPr>
      </w:pPr>
    </w:p>
    <w:p w14:paraId="6C242D12" w14:textId="505A1ED5" w:rsidR="00767D3F" w:rsidRDefault="0086257F" w:rsidP="00F046B0">
      <w:pPr>
        <w:rPr>
          <w:rFonts w:ascii="Æ“" w:hAnsi="Æ“" w:cs="Æ“"/>
          <w:b/>
          <w:bCs/>
          <w:sz w:val="20"/>
          <w:szCs w:val="20"/>
          <w:lang w:val="en-GB"/>
        </w:rPr>
      </w:pPr>
      <w:r w:rsidRPr="0086257F">
        <w:rPr>
          <w:rFonts w:ascii="Æ“" w:hAnsi="Æ“" w:cs="Æ“"/>
          <w:b/>
          <w:bCs/>
          <w:sz w:val="20"/>
          <w:szCs w:val="20"/>
          <w:lang w:val="en-GB"/>
        </w:rPr>
        <w:t>13.2.2 Authenticator key holders</w:t>
      </w:r>
    </w:p>
    <w:p w14:paraId="4CC545D9" w14:textId="77777777" w:rsidR="0086257F" w:rsidRPr="0086257F" w:rsidRDefault="0086257F" w:rsidP="00F046B0">
      <w:pPr>
        <w:rPr>
          <w:rFonts w:ascii="Æ“" w:hAnsi="Æ“" w:cs="Æ“"/>
          <w:b/>
          <w:bCs/>
          <w:sz w:val="20"/>
          <w:szCs w:val="20"/>
          <w:lang w:val="en-GB"/>
        </w:rPr>
      </w:pPr>
    </w:p>
    <w:p w14:paraId="67E1F70D" w14:textId="77777777" w:rsidR="0086257F" w:rsidRPr="0086257F" w:rsidRDefault="0086257F" w:rsidP="0086257F">
      <w:pPr>
        <w:autoSpaceDE w:val="0"/>
        <w:autoSpaceDN w:val="0"/>
        <w:adjustRightInd w:val="0"/>
        <w:rPr>
          <w:rFonts w:ascii="Æ“" w:hAnsi="Æ“" w:cs="Æ“"/>
          <w:color w:val="000000"/>
          <w:sz w:val="20"/>
          <w:szCs w:val="20"/>
          <w:lang w:val="en-GB"/>
        </w:rPr>
      </w:pPr>
      <w:r w:rsidRPr="0086257F">
        <w:rPr>
          <w:rFonts w:ascii="Æ“" w:hAnsi="Æ“" w:cs="Æ“"/>
          <w:color w:val="000000"/>
          <w:sz w:val="20"/>
          <w:szCs w:val="20"/>
          <w:lang w:val="en-GB"/>
        </w:rPr>
        <w:t xml:space="preserve">The R1KH and S1KH each derive the </w:t>
      </w:r>
      <w:proofErr w:type="gramStart"/>
      <w:r w:rsidRPr="0086257F">
        <w:rPr>
          <w:rFonts w:ascii="Æ“" w:hAnsi="Æ“" w:cs="Æ“"/>
          <w:color w:val="000000"/>
          <w:sz w:val="20"/>
          <w:szCs w:val="20"/>
          <w:lang w:val="en-GB"/>
        </w:rPr>
        <w:t>PTK</w:t>
      </w:r>
      <w:r w:rsidRPr="0086257F">
        <w:rPr>
          <w:rFonts w:ascii="Æ“" w:hAnsi="Æ“" w:cs="Æ“"/>
          <w:color w:val="218A21"/>
          <w:sz w:val="20"/>
          <w:szCs w:val="20"/>
          <w:lang w:val="en-GB"/>
        </w:rPr>
        <w:t>(</w:t>
      </w:r>
      <w:proofErr w:type="gramEnd"/>
      <w:r w:rsidRPr="0086257F">
        <w:rPr>
          <w:rFonts w:ascii="Æ“" w:hAnsi="Æ“" w:cs="Æ“"/>
          <w:color w:val="218A21"/>
          <w:sz w:val="20"/>
          <w:szCs w:val="20"/>
          <w:lang w:val="en-GB"/>
        </w:rPr>
        <w:t>11ba)</w:t>
      </w:r>
      <w:r w:rsidRPr="0086257F">
        <w:rPr>
          <w:rFonts w:ascii="Æ“" w:hAnsi="Æ“" w:cs="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Æ“" w:hAnsi="Æ“" w:cs="Æ“"/>
          <w:color w:val="000000"/>
          <w:sz w:val="20"/>
          <w:szCs w:val="20"/>
          <w:highlight w:val="yellow"/>
          <w:lang w:val="en-GB"/>
        </w:rPr>
      </w:pPr>
      <w:r w:rsidRPr="0086257F">
        <w:rPr>
          <w:rFonts w:ascii="Æ“" w:hAnsi="Æ“" w:cs="Æ“"/>
          <w:color w:val="000000"/>
          <w:sz w:val="20"/>
          <w:szCs w:val="20"/>
          <w:lang w:val="en-GB"/>
        </w:rPr>
        <w:t xml:space="preserve">if WUR frame protection is negotiated. </w:t>
      </w:r>
      <w:r w:rsidRPr="0086257F">
        <w:rPr>
          <w:rFonts w:ascii="Æ“" w:hAnsi="Æ“" w:cs="Æ“"/>
          <w:color w:val="000000"/>
          <w:sz w:val="20"/>
          <w:szCs w:val="20"/>
          <w:highlight w:val="yellow"/>
          <w:lang w:val="en-GB"/>
        </w:rPr>
        <w:t xml:space="preserve">If WUR frame protection is negotiated, the R1KH and S1KH </w:t>
      </w:r>
      <w:proofErr w:type="gramStart"/>
      <w:r w:rsidRPr="0086257F">
        <w:rPr>
          <w:rFonts w:ascii="Æ“" w:hAnsi="Æ“" w:cs="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Æ“" w:hAnsi="Æ“" w:cs="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Æ“" w:hAnsi="Æ“" w:cs="Æ“"/>
          <w:b/>
          <w:bCs/>
          <w:sz w:val="20"/>
          <w:szCs w:val="20"/>
          <w:lang w:val="en-GB"/>
        </w:rPr>
      </w:pPr>
      <w:r w:rsidRPr="00091D5F">
        <w:rPr>
          <w:rFonts w:ascii="Æ“" w:hAnsi="Æ“" w:cs="Æ“"/>
          <w:b/>
          <w:bCs/>
          <w:sz w:val="20"/>
          <w:szCs w:val="20"/>
          <w:lang w:val="en-GB"/>
        </w:rPr>
        <w:t>9.6.8 FT Action frame details</w:t>
      </w:r>
    </w:p>
    <w:p w14:paraId="5EC46A57" w14:textId="4D8802E0" w:rsidR="00091D5F" w:rsidRDefault="00091D5F" w:rsidP="00F046B0">
      <w:pPr>
        <w:rPr>
          <w:rFonts w:ascii="Æ“" w:hAnsi="Æ“" w:cs="Æ“"/>
          <w:b/>
          <w:bCs/>
          <w:sz w:val="20"/>
          <w:szCs w:val="20"/>
          <w:lang w:val="en-GB"/>
        </w:rPr>
      </w:pPr>
      <w:r w:rsidRPr="00091D5F">
        <w:rPr>
          <w:rFonts w:ascii="Æ“" w:hAnsi="Æ“" w:cs="Æ“"/>
          <w:b/>
          <w:bCs/>
          <w:sz w:val="20"/>
          <w:szCs w:val="20"/>
          <w:lang w:val="en-GB"/>
        </w:rPr>
        <w:t>9.6.8.2 FT Request frame</w:t>
      </w:r>
    </w:p>
    <w:p w14:paraId="76B3B3CD" w14:textId="77777777" w:rsidR="00763279" w:rsidRPr="00091D5F" w:rsidRDefault="00763279" w:rsidP="00F046B0">
      <w:pPr>
        <w:rPr>
          <w:rFonts w:ascii="Æ“" w:hAnsi="Æ“" w:cs="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Æ“" w:hAnsi="Æ“" w:cs="Æ“"/>
          <w:sz w:val="20"/>
          <w:szCs w:val="20"/>
          <w:lang w:val="en-GB"/>
        </w:rPr>
      </w:pPr>
    </w:p>
    <w:p w14:paraId="3514BCEC" w14:textId="1547008A" w:rsidR="00F046B0"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Figure 9-1138 (FT Request frame Action field format) shows the format of the FT Request frame Action</w:t>
      </w:r>
      <w:r>
        <w:rPr>
          <w:rFonts w:ascii="Æ“" w:hAnsi="Æ“" w:cs="Æ“"/>
          <w:sz w:val="20"/>
          <w:szCs w:val="20"/>
          <w:lang w:val="en-GB"/>
        </w:rPr>
        <w:t xml:space="preserve"> </w:t>
      </w:r>
      <w:r w:rsidRPr="00091D5F">
        <w:rPr>
          <w:rFonts w:ascii="Æ“" w:hAnsi="Æ“" w:cs="Æ“"/>
          <w:sz w:val="20"/>
          <w:szCs w:val="20"/>
          <w:lang w:val="en-GB"/>
        </w:rPr>
        <w:t>field.</w:t>
      </w:r>
    </w:p>
    <w:p w14:paraId="0E68C14F" w14:textId="77777777" w:rsidR="00091D5F" w:rsidRDefault="00091D5F" w:rsidP="00091D5F">
      <w:pPr>
        <w:autoSpaceDE w:val="0"/>
        <w:autoSpaceDN w:val="0"/>
        <w:adjustRightInd w:val="0"/>
        <w:rPr>
          <w:rFonts w:ascii="Æ“" w:hAnsi="Æ“" w:cs="Æ“"/>
          <w:sz w:val="20"/>
          <w:szCs w:val="20"/>
          <w:lang w:val="en-GB"/>
        </w:rPr>
      </w:pPr>
    </w:p>
    <w:p w14:paraId="3BC08BD5" w14:textId="11462E03" w:rsidR="00091D5F" w:rsidRDefault="00091D5F" w:rsidP="00091D5F">
      <w:pPr>
        <w:autoSpaceDE w:val="0"/>
        <w:autoSpaceDN w:val="0"/>
        <w:adjustRightInd w:val="0"/>
        <w:rPr>
          <w:rFonts w:ascii="Æ“" w:hAnsi="Æ“" w:cs="Æ“"/>
          <w:sz w:val="20"/>
          <w:szCs w:val="20"/>
          <w:lang w:val="en-GB"/>
        </w:rPr>
      </w:pPr>
      <w:r w:rsidRPr="00091D5F">
        <w:rPr>
          <w:rFonts w:ascii="Æ“" w:hAnsi="Æ“" w:cs="Æ“"/>
          <w:noProof/>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Æ“" w:hAnsi="Æ“" w:cs="Æ“"/>
          <w:color w:val="218A21"/>
          <w:sz w:val="20"/>
          <w:szCs w:val="20"/>
          <w:lang w:val="en-GB"/>
        </w:rPr>
      </w:pPr>
      <w:r w:rsidRPr="00091D5F">
        <w:rPr>
          <w:rFonts w:ascii="Æ“" w:hAnsi="Æ“" w:cs="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Æ“" w:hAnsi="Æ“" w:cs="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Æ“" w:hAnsi="Æ“" w:cs="Æ“"/>
          <w:sz w:val="20"/>
          <w:szCs w:val="20"/>
        </w:rPr>
      </w:pPr>
    </w:p>
    <w:p w14:paraId="11A8C244" w14:textId="123164B3" w:rsidR="00763279" w:rsidRPr="00763279" w:rsidRDefault="00763279" w:rsidP="00763279">
      <w:pPr>
        <w:autoSpaceDE w:val="0"/>
        <w:autoSpaceDN w:val="0"/>
        <w:adjustRightInd w:val="0"/>
        <w:jc w:val="center"/>
        <w:rPr>
          <w:rFonts w:ascii="Æ“" w:hAnsi="Æ“" w:cs="Æ“"/>
          <w:b/>
          <w:bCs/>
          <w:sz w:val="20"/>
          <w:szCs w:val="20"/>
          <w:lang w:val="en-GB"/>
        </w:rPr>
      </w:pPr>
      <w:r w:rsidRPr="00763279">
        <w:rPr>
          <w:rFonts w:ascii="Æ“" w:hAnsi="Æ“" w:cs="Æ“"/>
          <w:b/>
          <w:bCs/>
          <w:sz w:val="20"/>
          <w:szCs w:val="20"/>
          <w:lang w:val="en-GB"/>
        </w:rPr>
        <w:t>Table 9-485—FT Request frame body</w:t>
      </w:r>
    </w:p>
    <w:p w14:paraId="78147E92" w14:textId="150F8136" w:rsidR="00091D5F" w:rsidRDefault="00091D5F" w:rsidP="00F046B0">
      <w:pPr>
        <w:pStyle w:val="NormalWeb"/>
        <w:rPr>
          <w:rFonts w:ascii="Æ“" w:hAnsi="Æ“" w:cs="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Æ“" w:hAnsi="Æ“" w:cs="Æ“"/>
                <w:sz w:val="20"/>
                <w:szCs w:val="20"/>
                <w:lang w:val="en-GB"/>
              </w:rPr>
            </w:pPr>
            <w:r>
              <w:rPr>
                <w:rFonts w:ascii="Æ“" w:hAnsi="Æ“" w:cs="Æ“"/>
                <w:sz w:val="20"/>
                <w:szCs w:val="20"/>
                <w:lang w:val="en-GB"/>
              </w:rPr>
              <w:t>1</w:t>
            </w:r>
          </w:p>
        </w:tc>
        <w:tc>
          <w:tcPr>
            <w:tcW w:w="2835" w:type="dxa"/>
          </w:tcPr>
          <w:p w14:paraId="174CACE2" w14:textId="5455604B" w:rsidR="00763279" w:rsidRDefault="00763279" w:rsidP="00F046B0">
            <w:pPr>
              <w:pStyle w:val="NormalWeb"/>
              <w:rPr>
                <w:rFonts w:ascii="Æ“" w:hAnsi="Æ“" w:cs="Æ“"/>
                <w:sz w:val="20"/>
                <w:szCs w:val="20"/>
                <w:lang w:val="en-GB"/>
              </w:rPr>
            </w:pPr>
            <w:r>
              <w:rPr>
                <w:rFonts w:ascii="Æ“" w:hAnsi="Æ“" w:cs="Æ“"/>
                <w:sz w:val="20"/>
                <w:szCs w:val="20"/>
                <w:lang w:val="en-GB"/>
              </w:rPr>
              <w:t>RSN</w:t>
            </w:r>
          </w:p>
        </w:tc>
        <w:tc>
          <w:tcPr>
            <w:tcW w:w="4677" w:type="dxa"/>
          </w:tcPr>
          <w:p w14:paraId="7391100C" w14:textId="1BBD99DF" w:rsidR="00763279" w:rsidRDefault="00763279" w:rsidP="00F046B0">
            <w:pPr>
              <w:pStyle w:val="NormalWeb"/>
              <w:rPr>
                <w:rFonts w:ascii="Æ“" w:hAnsi="Æ“" w:cs="Æ“"/>
                <w:sz w:val="20"/>
                <w:szCs w:val="20"/>
                <w:lang w:val="en-GB"/>
              </w:rPr>
            </w:pPr>
            <w:r>
              <w:rPr>
                <w:rFonts w:ascii="Æ“" w:hAnsi="Æ“" w:cs="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Æ“" w:hAnsi="Æ“" w:cs="Æ“"/>
                <w:sz w:val="20"/>
                <w:szCs w:val="20"/>
                <w:lang w:val="en-GB"/>
              </w:rPr>
            </w:pPr>
            <w:r>
              <w:rPr>
                <w:rFonts w:ascii="Æ“" w:hAnsi="Æ“" w:cs="Æ“"/>
                <w:sz w:val="20"/>
                <w:szCs w:val="20"/>
                <w:lang w:val="en-GB"/>
              </w:rPr>
              <w:t>2</w:t>
            </w:r>
          </w:p>
        </w:tc>
        <w:tc>
          <w:tcPr>
            <w:tcW w:w="2835" w:type="dxa"/>
          </w:tcPr>
          <w:p w14:paraId="7873560D" w14:textId="6CCDB1A2" w:rsidR="00763279" w:rsidRDefault="00763279" w:rsidP="00F046B0">
            <w:pPr>
              <w:pStyle w:val="NormalWeb"/>
              <w:rPr>
                <w:rFonts w:ascii="Æ“" w:hAnsi="Æ“" w:cs="Æ“"/>
                <w:sz w:val="20"/>
                <w:szCs w:val="20"/>
                <w:lang w:val="en-GB"/>
              </w:rPr>
            </w:pPr>
            <w:r>
              <w:rPr>
                <w:rFonts w:ascii="Æ“" w:hAnsi="Æ“" w:cs="Æ“"/>
                <w:sz w:val="20"/>
                <w:szCs w:val="20"/>
                <w:lang w:val="en-GB"/>
              </w:rPr>
              <w:t>Mobile Domain</w:t>
            </w:r>
          </w:p>
        </w:tc>
        <w:tc>
          <w:tcPr>
            <w:tcW w:w="4677" w:type="dxa"/>
          </w:tcPr>
          <w:p w14:paraId="7BB91D97" w14:textId="13B09987" w:rsidR="00763279" w:rsidRDefault="00763279" w:rsidP="00F046B0">
            <w:pPr>
              <w:pStyle w:val="NormalWeb"/>
              <w:rPr>
                <w:rFonts w:ascii="Æ“" w:hAnsi="Æ“" w:cs="Æ“"/>
                <w:sz w:val="20"/>
                <w:szCs w:val="20"/>
                <w:lang w:val="en-GB"/>
              </w:rPr>
            </w:pPr>
            <w:r>
              <w:rPr>
                <w:rFonts w:ascii="Æ“" w:hAnsi="Æ“" w:cs="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Æ“" w:hAnsi="Æ“" w:cs="Æ“"/>
                <w:sz w:val="20"/>
                <w:szCs w:val="20"/>
                <w:lang w:val="en-GB"/>
              </w:rPr>
            </w:pPr>
            <w:r>
              <w:rPr>
                <w:rFonts w:ascii="Æ“" w:hAnsi="Æ“" w:cs="Æ“"/>
                <w:sz w:val="20"/>
                <w:szCs w:val="20"/>
                <w:lang w:val="en-GB"/>
              </w:rPr>
              <w:t>3</w:t>
            </w:r>
          </w:p>
        </w:tc>
        <w:tc>
          <w:tcPr>
            <w:tcW w:w="2835" w:type="dxa"/>
          </w:tcPr>
          <w:p w14:paraId="79BBCDAC" w14:textId="56841751" w:rsidR="00763279" w:rsidRDefault="00763279" w:rsidP="00F046B0">
            <w:pPr>
              <w:pStyle w:val="NormalWeb"/>
              <w:rPr>
                <w:rFonts w:ascii="Æ“" w:hAnsi="Æ“" w:cs="Æ“"/>
                <w:sz w:val="20"/>
                <w:szCs w:val="20"/>
                <w:lang w:val="en-GB"/>
              </w:rPr>
            </w:pPr>
            <w:r>
              <w:rPr>
                <w:rFonts w:ascii="Æ“" w:hAnsi="Æ“" w:cs="Æ“"/>
                <w:sz w:val="20"/>
                <w:szCs w:val="20"/>
                <w:lang w:val="en-GB"/>
              </w:rPr>
              <w:t>Fast BSS Transition</w:t>
            </w:r>
          </w:p>
        </w:tc>
        <w:tc>
          <w:tcPr>
            <w:tcW w:w="4677" w:type="dxa"/>
          </w:tcPr>
          <w:p w14:paraId="34CE4814" w14:textId="49A00C0F" w:rsidR="00763279" w:rsidRDefault="00763279" w:rsidP="00F046B0">
            <w:pPr>
              <w:pStyle w:val="NormalWeb"/>
              <w:rPr>
                <w:rFonts w:ascii="Æ“" w:hAnsi="Æ“" w:cs="Æ“"/>
                <w:sz w:val="20"/>
                <w:szCs w:val="20"/>
                <w:lang w:val="en-GB"/>
              </w:rPr>
            </w:pPr>
            <w:r>
              <w:rPr>
                <w:rFonts w:ascii="Æ“" w:hAnsi="Æ“" w:cs="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Æ“" w:hAnsi="Æ“" w:cs="Æ“"/>
                <w:sz w:val="20"/>
                <w:szCs w:val="20"/>
                <w:lang w:val="en-GB"/>
              </w:rPr>
            </w:pPr>
            <w:ins w:id="27" w:author="Jouni Malinen" w:date="2023-05-16T18:39:00Z">
              <w:r>
                <w:rPr>
                  <w:rFonts w:ascii="Æ“" w:hAnsi="Æ“" w:cs="Æ“"/>
                  <w:sz w:val="20"/>
                  <w:szCs w:val="20"/>
                  <w:lang w:val="en-GB"/>
                </w:rPr>
                <w:t>4</w:t>
              </w:r>
            </w:ins>
          </w:p>
        </w:tc>
        <w:tc>
          <w:tcPr>
            <w:tcW w:w="2835" w:type="dxa"/>
          </w:tcPr>
          <w:p w14:paraId="1DAF7AA4" w14:textId="70CF2709" w:rsidR="00763279" w:rsidRDefault="00763279" w:rsidP="00F046B0">
            <w:pPr>
              <w:pStyle w:val="NormalWeb"/>
              <w:rPr>
                <w:rFonts w:ascii="Æ“" w:hAnsi="Æ“" w:cs="Æ“"/>
                <w:sz w:val="20"/>
                <w:szCs w:val="20"/>
                <w:lang w:val="en-GB"/>
              </w:rPr>
            </w:pPr>
            <w:ins w:id="28" w:author="Jouni Malinen" w:date="2023-05-16T18:39:00Z">
              <w:r>
                <w:rPr>
                  <w:rFonts w:ascii="Æ“" w:hAnsi="Æ“" w:cs="Æ“"/>
                  <w:sz w:val="20"/>
                  <w:szCs w:val="20"/>
                  <w:lang w:val="en-GB"/>
                </w:rPr>
                <w:t>RSN</w:t>
              </w:r>
            </w:ins>
            <w:ins w:id="29" w:author="Jouni Malinen" w:date="2023-05-18T15:14:00Z">
              <w:r w:rsidR="009A1369">
                <w:rPr>
                  <w:rFonts w:ascii="Æ“" w:hAnsi="Æ“" w:cs="Æ“"/>
                  <w:sz w:val="20"/>
                  <w:szCs w:val="20"/>
                  <w:lang w:val="en-GB"/>
                </w:rPr>
                <w:t xml:space="preserve"> Extension</w:t>
              </w:r>
            </w:ins>
          </w:p>
        </w:tc>
        <w:tc>
          <w:tcPr>
            <w:tcW w:w="4677" w:type="dxa"/>
          </w:tcPr>
          <w:p w14:paraId="7000A6EA" w14:textId="0FDFB90E" w:rsidR="00763279" w:rsidRDefault="00915B59" w:rsidP="00F046B0">
            <w:pPr>
              <w:pStyle w:val="NormalWeb"/>
              <w:rPr>
                <w:rFonts w:ascii="Æ“" w:hAnsi="Æ“" w:cs="Æ“"/>
                <w:sz w:val="20"/>
                <w:szCs w:val="20"/>
                <w:lang w:val="en-GB"/>
              </w:rPr>
            </w:pPr>
            <w:ins w:id="30" w:author="Jouni Malinen" w:date="2023-05-18T15:14:00Z">
              <w:r>
                <w:rPr>
                  <w:rFonts w:ascii="Æ“" w:hAnsi="Æ“" w:cs="Æ“"/>
                  <w:sz w:val="20"/>
                  <w:szCs w:val="20"/>
                  <w:lang w:val="en-GB"/>
                </w:rPr>
                <w:t>An</w:t>
              </w:r>
            </w:ins>
            <w:ins w:id="31" w:author="Jouni Malinen" w:date="2023-05-16T18:39:00Z">
              <w:r w:rsidR="00763279" w:rsidRPr="00763279">
                <w:rPr>
                  <w:rFonts w:ascii="Æ“" w:hAnsi="Æ“" w:cs="Æ“"/>
                  <w:sz w:val="20"/>
                  <w:szCs w:val="20"/>
                  <w:lang w:val="en-GB"/>
                </w:rPr>
                <w:t xml:space="preserv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Æ“" w:hAnsi="Æ“" w:cs="Æ“"/>
          <w:sz w:val="20"/>
          <w:szCs w:val="20"/>
          <w:lang w:val="en-GB"/>
        </w:rPr>
      </w:pPr>
    </w:p>
    <w:p w14:paraId="3F91F190" w14:textId="0BF0F123" w:rsidR="00091D5F" w:rsidRDefault="00091D5F" w:rsidP="00F046B0">
      <w:pPr>
        <w:pStyle w:val="NormalWeb"/>
        <w:rPr>
          <w:rFonts w:ascii="Æ“" w:hAnsi="Æ“" w:cs="Æ“"/>
          <w:sz w:val="20"/>
          <w:szCs w:val="20"/>
          <w:lang w:val="en-GB"/>
        </w:rPr>
      </w:pPr>
      <w:r w:rsidRPr="00091D5F">
        <w:rPr>
          <w:rFonts w:ascii="Æ“" w:hAnsi="Æ“" w:cs="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Æ“" w:hAnsi="Æ“" w:cs="Æ“"/>
          <w:sz w:val="20"/>
          <w:szCs w:val="20"/>
          <w:lang w:val="en-GB"/>
        </w:rPr>
      </w:pPr>
    </w:p>
    <w:p w14:paraId="4D004B62" w14:textId="77777777" w:rsidR="00663FBE" w:rsidRPr="00663FBE" w:rsidRDefault="00663FBE" w:rsidP="00663FBE">
      <w:pPr>
        <w:autoSpaceDE w:val="0"/>
        <w:autoSpaceDN w:val="0"/>
        <w:adjustRightInd w:val="0"/>
        <w:rPr>
          <w:rFonts w:ascii="Æ“" w:hAnsi="Æ“" w:cs="Æ“"/>
          <w:b/>
          <w:bCs/>
          <w:sz w:val="22"/>
          <w:szCs w:val="22"/>
          <w:lang w:val="en-GB"/>
        </w:rPr>
      </w:pPr>
      <w:r w:rsidRPr="00663FBE">
        <w:rPr>
          <w:rFonts w:ascii="Æ“" w:hAnsi="Æ“" w:cs="Æ“"/>
          <w:b/>
          <w:bCs/>
          <w:sz w:val="22"/>
          <w:szCs w:val="22"/>
          <w:lang w:val="en-GB"/>
        </w:rPr>
        <w:t>13.8 FT authentication sequence</w:t>
      </w:r>
    </w:p>
    <w:p w14:paraId="5F7915F7" w14:textId="1F58BA95" w:rsidR="00663FBE" w:rsidRPr="00663FBE" w:rsidRDefault="00663FBE" w:rsidP="00663FBE">
      <w:pPr>
        <w:pStyle w:val="NormalWeb"/>
        <w:rPr>
          <w:rFonts w:ascii="Æ“" w:hAnsi="Æ“" w:cs="Æ“"/>
          <w:b/>
          <w:bCs/>
          <w:sz w:val="20"/>
          <w:szCs w:val="20"/>
          <w:lang w:val="en-GB"/>
        </w:rPr>
      </w:pPr>
      <w:r w:rsidRPr="00663FBE">
        <w:rPr>
          <w:rFonts w:ascii="Æ“" w:hAnsi="Æ“" w:cs="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Modify Table 13-1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663FBE">
        <w:rPr>
          <w:rFonts w:ascii="Æ“" w:hAnsi="Æ“" w:cs="Æ“"/>
          <w:sz w:val="20"/>
          <w:szCs w:val="20"/>
          <w:lang w:val="en-GB"/>
        </w:rPr>
        <w:t xml:space="preserve">in 13.8 (FT authentication sequence) as a </w:t>
      </w:r>
      <w:r w:rsidRPr="00663FBE">
        <w:rPr>
          <w:rFonts w:ascii="Æ“" w:hAnsi="Æ“" w:cs="Æ“"/>
          <w:i/>
          <w:iCs/>
          <w:sz w:val="20"/>
          <w:szCs w:val="20"/>
          <w:lang w:val="en-GB"/>
        </w:rPr>
        <w:t>message</w:t>
      </w:r>
      <w:r w:rsidRPr="00663FBE">
        <w:rPr>
          <w:rFonts w:ascii="Æ“" w:hAnsi="Æ“" w:cs="Æ“"/>
          <w:sz w:val="20"/>
          <w:szCs w:val="20"/>
          <w:lang w:val="en-GB"/>
        </w:rPr>
        <w:t>. These messages are included in the FT Protocol frames</w:t>
      </w:r>
      <w:r>
        <w:rPr>
          <w:rFonts w:ascii="Æ“" w:hAnsi="Æ“" w:cs="Æ“"/>
          <w:sz w:val="20"/>
          <w:szCs w:val="20"/>
          <w:lang w:val="en-GB"/>
        </w:rPr>
        <w:t xml:space="preserve"> </w:t>
      </w:r>
      <w:r w:rsidRPr="00663FBE">
        <w:rPr>
          <w:rFonts w:ascii="Æ“" w:hAnsi="Æ“" w:cs="Æ“"/>
          <w:sz w:val="20"/>
          <w:szCs w:val="20"/>
          <w:lang w:val="en-GB"/>
        </w:rPr>
        <w:t xml:space="preserve">or FT </w:t>
      </w:r>
      <w:r w:rsidRPr="00663FBE">
        <w:rPr>
          <w:rFonts w:ascii="Æ“" w:hAnsi="Æ“" w:cs="Æ“"/>
          <w:sz w:val="20"/>
          <w:szCs w:val="20"/>
          <w:lang w:val="en-GB"/>
        </w:rPr>
        <w:lastRenderedPageBreak/>
        <w:t>Resource Request Protocol frames to initiate a fast BSS transition. The FT authentication sequence is</w:t>
      </w:r>
      <w:r>
        <w:rPr>
          <w:rFonts w:ascii="Æ“" w:hAnsi="Æ“" w:cs="Æ“"/>
          <w:sz w:val="20"/>
          <w:szCs w:val="20"/>
          <w:lang w:val="en-GB"/>
        </w:rPr>
        <w:t xml:space="preserve"> </w:t>
      </w:r>
      <w:r w:rsidRPr="00663FBE">
        <w:rPr>
          <w:rFonts w:ascii="Æ“" w:hAnsi="Æ“" w:cs="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Æ“" w:hAnsi="Æ“" w:cs="Æ“"/>
          <w:sz w:val="20"/>
          <w:szCs w:val="20"/>
          <w:lang w:val="en-GB"/>
        </w:rPr>
      </w:pPr>
    </w:p>
    <w:p w14:paraId="3404DA57" w14:textId="517D3D6D"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663FBE">
        <w:rPr>
          <w:rFonts w:ascii="Æ“" w:hAnsi="Æ“" w:cs="Æ“"/>
          <w:sz w:val="20"/>
          <w:szCs w:val="20"/>
          <w:lang w:val="en-GB"/>
        </w:rPr>
        <w:t xml:space="preserve">instance identifiers,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respectively.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are chosen randomly or</w:t>
      </w:r>
      <w:r>
        <w:rPr>
          <w:rFonts w:ascii="Æ“" w:hAnsi="Æ“" w:cs="Æ“"/>
          <w:sz w:val="20"/>
          <w:szCs w:val="20"/>
          <w:lang w:val="en-GB"/>
        </w:rPr>
        <w:t xml:space="preserve"> </w:t>
      </w:r>
      <w:proofErr w:type="spellStart"/>
      <w:r w:rsidRPr="00663FBE">
        <w:rPr>
          <w:rFonts w:ascii="Æ“" w:hAnsi="Æ“" w:cs="Æ“"/>
          <w:sz w:val="20"/>
          <w:szCs w:val="20"/>
          <w:lang w:val="en-GB"/>
        </w:rPr>
        <w:t>pseudorandomly</w:t>
      </w:r>
      <w:proofErr w:type="spellEnd"/>
      <w:r w:rsidRPr="00663FBE">
        <w:rPr>
          <w:rFonts w:ascii="Æ“" w:hAnsi="Æ“" w:cs="Æ“"/>
          <w:sz w:val="20"/>
          <w:szCs w:val="20"/>
          <w:lang w:val="en-GB"/>
        </w:rPr>
        <w:t xml:space="preserve"> and are used to generate a fresh PTK. The first two messages also enable the target AP to</w:t>
      </w:r>
      <w:r>
        <w:rPr>
          <w:rFonts w:ascii="Æ“" w:hAnsi="Æ“" w:cs="Æ“"/>
          <w:sz w:val="20"/>
          <w:szCs w:val="20"/>
          <w:lang w:val="en-GB"/>
        </w:rPr>
        <w:t xml:space="preserve"> </w:t>
      </w:r>
      <w:r w:rsidRPr="00663FBE">
        <w:rPr>
          <w:rFonts w:ascii="Æ“" w:hAnsi="Æ“" w:cs="Æ“"/>
          <w:sz w:val="20"/>
          <w:szCs w:val="20"/>
          <w:lang w:val="en-GB"/>
        </w:rPr>
        <w:t>provision the PMK-R1 and the FTO and target AP to compute the PTK. The third and fourth messages</w:t>
      </w:r>
      <w:r>
        <w:rPr>
          <w:rFonts w:ascii="Æ“" w:hAnsi="Æ“" w:cs="Æ“"/>
          <w:sz w:val="20"/>
          <w:szCs w:val="20"/>
          <w:lang w:val="en-GB"/>
        </w:rPr>
        <w:t xml:space="preserve"> </w:t>
      </w:r>
      <w:r w:rsidRPr="00663FBE">
        <w:rPr>
          <w:rFonts w:ascii="Æ“" w:hAnsi="Æ“" w:cs="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Æ“" w:hAnsi="Æ“" w:cs="Æ“"/>
          <w:sz w:val="20"/>
          <w:szCs w:val="20"/>
          <w:lang w:val="en-GB"/>
        </w:rPr>
      </w:pPr>
    </w:p>
    <w:p w14:paraId="58CFE788" w14:textId="0929C8F1"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663FBE">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663FBE">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663FBE">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663FBE">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663FBE">
        <w:rPr>
          <w:rFonts w:ascii="Æ“" w:hAnsi="Æ“" w:cs="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Æ“" w:hAnsi="Æ“" w:cs="Æ“"/>
          <w:sz w:val="20"/>
          <w:szCs w:val="20"/>
          <w:lang w:val="en-GB"/>
        </w:rPr>
      </w:pPr>
    </w:p>
    <w:p w14:paraId="5FB34C8C" w14:textId="3CF522EE"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the FTO invokes the FT resource request protocol, then the first four messages of the sequence are all</w:t>
      </w:r>
      <w:r>
        <w:rPr>
          <w:rFonts w:ascii="Æ“" w:hAnsi="Æ“" w:cs="Æ“"/>
          <w:sz w:val="20"/>
          <w:szCs w:val="20"/>
          <w:lang w:val="en-GB"/>
        </w:rPr>
        <w:t xml:space="preserve"> </w:t>
      </w:r>
      <w:r w:rsidRPr="00663FBE">
        <w:rPr>
          <w:rFonts w:ascii="Æ“" w:hAnsi="Æ“" w:cs="Æ“"/>
          <w:sz w:val="20"/>
          <w:szCs w:val="20"/>
          <w:lang w:val="en-GB"/>
        </w:rPr>
        <w:t>carried in Authentication frames or all carried in Action frames, and these messages are described in 13.8.2</w:t>
      </w:r>
      <w:r>
        <w:rPr>
          <w:rFonts w:ascii="Æ“" w:hAnsi="Æ“" w:cs="Æ“"/>
          <w:sz w:val="20"/>
          <w:szCs w:val="20"/>
          <w:lang w:val="en-GB"/>
        </w:rPr>
        <w:t xml:space="preserve"> </w:t>
      </w:r>
      <w:r w:rsidRPr="00663FBE">
        <w:rPr>
          <w:rFonts w:ascii="Æ“" w:hAnsi="Æ“" w:cs="Æ“"/>
          <w:sz w:val="20"/>
          <w:szCs w:val="20"/>
          <w:lang w:val="en-GB"/>
        </w:rPr>
        <w:t>(FT authentication sequence: contents of first message) to 13.8.5 (FT authentication sequence: contents of</w:t>
      </w:r>
      <w:r>
        <w:rPr>
          <w:rFonts w:ascii="Æ“" w:hAnsi="Æ“" w:cs="Æ“"/>
          <w:sz w:val="20"/>
          <w:szCs w:val="20"/>
          <w:lang w:val="en-GB"/>
        </w:rPr>
        <w:t xml:space="preserve"> </w:t>
      </w:r>
      <w:r w:rsidRPr="00663FBE">
        <w:rPr>
          <w:rFonts w:ascii="Æ“" w:hAnsi="Æ“" w:cs="Æ“"/>
          <w:sz w:val="20"/>
          <w:szCs w:val="20"/>
          <w:lang w:val="en-GB"/>
        </w:rPr>
        <w:t>fourth message). The fifth and sixth frames of the FT resource request protocol are carried in the</w:t>
      </w:r>
      <w:r>
        <w:rPr>
          <w:rFonts w:ascii="Æ“" w:hAnsi="Æ“" w:cs="Æ“"/>
          <w:sz w:val="20"/>
          <w:szCs w:val="20"/>
          <w:lang w:val="en-GB"/>
        </w:rPr>
        <w:t xml:space="preserve"> </w:t>
      </w:r>
      <w:r w:rsidRPr="00663FBE">
        <w:rPr>
          <w:rFonts w:ascii="Æ“" w:hAnsi="Æ“" w:cs="Æ“"/>
          <w:sz w:val="20"/>
          <w:szCs w:val="20"/>
          <w:lang w:val="en-GB"/>
        </w:rPr>
        <w:t>Reassociation Request frame and Reassociation Response frame and are described in 13.8.4 (FT</w:t>
      </w:r>
      <w:r>
        <w:rPr>
          <w:rFonts w:ascii="Æ“" w:hAnsi="Æ“" w:cs="Æ“"/>
          <w:sz w:val="20"/>
          <w:szCs w:val="20"/>
          <w:lang w:val="en-GB"/>
        </w:rPr>
        <w:t xml:space="preserve"> </w:t>
      </w:r>
      <w:r w:rsidRPr="00663FBE">
        <w:rPr>
          <w:rFonts w:ascii="Æ“" w:hAnsi="Æ“" w:cs="Æ“"/>
          <w:sz w:val="20"/>
          <w:szCs w:val="20"/>
          <w:lang w:val="en-GB"/>
        </w:rPr>
        <w:t>authentication sequence: contents of third message) and 13.8.5 (FT authentication sequence: contents of</w:t>
      </w:r>
      <w:r>
        <w:rPr>
          <w:rFonts w:ascii="Æ“" w:hAnsi="Æ“" w:cs="Æ“"/>
          <w:sz w:val="20"/>
          <w:szCs w:val="20"/>
          <w:lang w:val="en-GB"/>
        </w:rPr>
        <w:t xml:space="preserve"> </w:t>
      </w:r>
      <w:r w:rsidRPr="00663FBE">
        <w:rPr>
          <w:rFonts w:ascii="Æ“" w:hAnsi="Æ“" w:cs="Æ“"/>
          <w:sz w:val="20"/>
          <w:szCs w:val="20"/>
          <w:lang w:val="en-GB"/>
        </w:rPr>
        <w:t>fourth message).</w:t>
      </w:r>
    </w:p>
    <w:p w14:paraId="2E297E1E" w14:textId="77777777" w:rsidR="00663FBE" w:rsidRDefault="00663FBE" w:rsidP="00663FBE">
      <w:pPr>
        <w:autoSpaceDE w:val="0"/>
        <w:autoSpaceDN w:val="0"/>
        <w:adjustRightInd w:val="0"/>
        <w:rPr>
          <w:rFonts w:ascii="Æ“" w:hAnsi="Æ“" w:cs="Æ“"/>
          <w:sz w:val="20"/>
          <w:szCs w:val="20"/>
          <w:lang w:val="en-GB"/>
        </w:rPr>
      </w:pPr>
    </w:p>
    <w:p w14:paraId="5E42E84B" w14:textId="1BA1EDB8"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Regardless of the transport mechanism, the information contained in the FT authentication sequence</w:t>
      </w:r>
      <w:r>
        <w:rPr>
          <w:rFonts w:ascii="Æ“" w:hAnsi="Æ“" w:cs="Æ“"/>
          <w:sz w:val="20"/>
          <w:szCs w:val="20"/>
          <w:lang w:val="en-GB"/>
        </w:rPr>
        <w:t xml:space="preserve"> </w:t>
      </w:r>
      <w:r w:rsidRPr="00663FBE">
        <w:rPr>
          <w:rFonts w:ascii="Æ“" w:hAnsi="Æ“" w:cs="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Æ“" w:hAnsi="Æ“" w:cs="Æ“"/>
          <w:sz w:val="20"/>
          <w:szCs w:val="20"/>
          <w:lang w:val="en-GB"/>
        </w:rPr>
      </w:pPr>
    </w:p>
    <w:p w14:paraId="07787AB4" w14:textId="3532421B" w:rsidR="00663FBE" w:rsidRPr="00663FBE" w:rsidRDefault="00663FBE" w:rsidP="00663FBE">
      <w:pPr>
        <w:autoSpaceDE w:val="0"/>
        <w:autoSpaceDN w:val="0"/>
        <w:adjustRightInd w:val="0"/>
        <w:jc w:val="center"/>
        <w:rPr>
          <w:rFonts w:ascii="Æ“" w:hAnsi="Æ“" w:cs="Æ“"/>
          <w:b/>
          <w:bCs/>
          <w:sz w:val="20"/>
          <w:szCs w:val="20"/>
          <w:lang w:val="en-GB"/>
        </w:rPr>
      </w:pPr>
      <w:r w:rsidRPr="00663FBE">
        <w:rPr>
          <w:rFonts w:ascii="Æ“" w:hAnsi="Æ“" w:cs="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Æ“" w:hAnsi="Æ“" w:cs="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Æ“" w:hAnsi="Æ“" w:cs="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Æ“" w:hAnsi="Æ“" w:cs="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Æ“" w:hAnsi="Æ“" w:cs="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The RSNE is present if dot11RSNAActivated is true; otherwise not</w:t>
            </w:r>
            <w:r>
              <w:rPr>
                <w:rFonts w:ascii="Æ“" w:hAnsi="Æ“" w:cs="Æ“"/>
                <w:sz w:val="18"/>
                <w:szCs w:val="18"/>
                <w:lang w:val="en-GB"/>
              </w:rPr>
              <w:t xml:space="preserve"> </w:t>
            </w:r>
            <w:r w:rsidRPr="00775F49">
              <w:rPr>
                <w:rFonts w:ascii="Æ“" w:hAnsi="Æ“" w:cs="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9.4.2.23</w:t>
            </w:r>
            <w:r>
              <w:rPr>
                <w:rFonts w:ascii="Æ“" w:hAnsi="Æ“" w:cs="Æ“"/>
                <w:sz w:val="18"/>
                <w:szCs w:val="18"/>
                <w:lang w:val="en-GB"/>
              </w:rPr>
              <w:t xml:space="preserve"> </w:t>
            </w:r>
            <w:r w:rsidRPr="00775F49">
              <w:rPr>
                <w:rFonts w:ascii="Æ“" w:hAnsi="Æ“" w:cs="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Æ“" w:hAnsi="Æ“" w:cs="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Æ“" w:hAnsi="Æ“" w:cs="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9.4.2.45</w:t>
            </w:r>
            <w:r>
              <w:rPr>
                <w:rFonts w:ascii="Æ“" w:hAnsi="Æ“" w:cs="Æ“"/>
                <w:sz w:val="18"/>
                <w:szCs w:val="18"/>
                <w:lang w:val="en-GB"/>
              </w:rPr>
              <w:t xml:space="preserve"> </w:t>
            </w:r>
            <w:r w:rsidRPr="00775F49">
              <w:rPr>
                <w:rFonts w:ascii="Æ“" w:hAnsi="Æ“" w:cs="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Æ“" w:hAnsi="Æ“" w:cs="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Æ“" w:hAnsi="Æ“" w:cs="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9.4.2.46</w:t>
            </w:r>
            <w:r>
              <w:rPr>
                <w:rFonts w:ascii="Æ“" w:hAnsi="Æ“" w:cs="Æ“"/>
                <w:sz w:val="18"/>
                <w:szCs w:val="18"/>
                <w:lang w:val="en-GB"/>
              </w:rPr>
              <w:t xml:space="preserve"> </w:t>
            </w:r>
            <w:r w:rsidRPr="00775F49">
              <w:rPr>
                <w:rFonts w:ascii="Æ“" w:hAnsi="Æ“" w:cs="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Timeout Interval</w:t>
            </w:r>
            <w:r>
              <w:rPr>
                <w:rFonts w:ascii="Æ“" w:hAnsi="Æ“" w:cs="Æ“"/>
                <w:sz w:val="18"/>
                <w:szCs w:val="18"/>
                <w:lang w:val="en-GB"/>
              </w:rPr>
              <w:t xml:space="preserve"> </w:t>
            </w:r>
            <w:r w:rsidRPr="00775F49">
              <w:rPr>
                <w:rFonts w:ascii="Æ“" w:hAnsi="Æ“" w:cs="Æ“"/>
                <w:sz w:val="18"/>
                <w:szCs w:val="18"/>
                <w:lang w:val="en-GB"/>
              </w:rPr>
              <w:t>(reassociation</w:t>
            </w:r>
            <w:r>
              <w:rPr>
                <w:rFonts w:ascii="Æ“" w:hAnsi="Æ“" w:cs="Æ“"/>
                <w:sz w:val="18"/>
                <w:szCs w:val="18"/>
                <w:lang w:val="en-GB"/>
              </w:rPr>
              <w:t xml:space="preserve"> </w:t>
            </w:r>
            <w:r w:rsidRPr="00775F49">
              <w:rPr>
                <w:rFonts w:ascii="Æ“" w:hAnsi="Æ“" w:cs="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Æ“" w:hAnsi="Æ“" w:cs="Æ“"/>
                <w:color w:val="000000"/>
                <w:sz w:val="18"/>
                <w:szCs w:val="18"/>
                <w:lang w:val="en-GB"/>
              </w:rPr>
            </w:pPr>
            <w:r w:rsidRPr="00775F49">
              <w:rPr>
                <w:rFonts w:ascii="Æ“" w:hAnsi="Æ“" w:cs="Æ“"/>
                <w:color w:val="000000"/>
                <w:sz w:val="18"/>
                <w:szCs w:val="18"/>
                <w:lang w:val="en-GB"/>
              </w:rPr>
              <w:t>The TIE is optionally present in the fourth message of the</w:t>
            </w:r>
            <w:r>
              <w:rPr>
                <w:rFonts w:ascii="Æ“" w:hAnsi="Æ“" w:cs="Æ“"/>
                <w:color w:val="000000"/>
                <w:sz w:val="18"/>
                <w:szCs w:val="18"/>
                <w:lang w:val="en-GB"/>
              </w:rPr>
              <w:t xml:space="preserve"> </w:t>
            </w:r>
            <w:r w:rsidRPr="00775F49">
              <w:rPr>
                <w:rFonts w:ascii="Æ“" w:hAnsi="Æ“" w:cs="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9.4.2.47</w:t>
            </w:r>
            <w:r>
              <w:rPr>
                <w:rFonts w:ascii="Æ“" w:hAnsi="Æ“" w:cs="Æ“"/>
                <w:sz w:val="18"/>
                <w:szCs w:val="18"/>
                <w:lang w:val="en-GB"/>
              </w:rPr>
              <w:t xml:space="preserve"> </w:t>
            </w:r>
            <w:r w:rsidRPr="00775F49">
              <w:rPr>
                <w:rFonts w:ascii="Æ“" w:hAnsi="Æ“" w:cs="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Æ“" w:hAnsi="Æ“" w:cs="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Æ“" w:hAnsi="Æ“" w:cs="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9.4.2.48</w:t>
            </w:r>
            <w:r>
              <w:rPr>
                <w:rFonts w:ascii="Æ“" w:hAnsi="Æ“" w:cs="Æ“"/>
                <w:sz w:val="18"/>
                <w:szCs w:val="18"/>
                <w:lang w:val="en-GB"/>
              </w:rPr>
              <w:t xml:space="preserve"> </w:t>
            </w:r>
            <w:r w:rsidRPr="00775F49">
              <w:rPr>
                <w:rFonts w:ascii="Æ“" w:hAnsi="Æ“" w:cs="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Æ“" w:hAnsi="Æ“" w:cs="Æ“"/>
                <w:sz w:val="18"/>
                <w:szCs w:val="18"/>
                <w:lang w:val="en-GB"/>
              </w:rPr>
              <w:t>RSNXE</w:t>
            </w:r>
          </w:p>
        </w:tc>
        <w:tc>
          <w:tcPr>
            <w:tcW w:w="5670" w:type="dxa"/>
          </w:tcPr>
          <w:p w14:paraId="7CB767C8" w14:textId="69D8BCAC" w:rsidR="00663FBE" w:rsidRPr="00775F49" w:rsidRDefault="005D1ECF" w:rsidP="00775F49">
            <w:pPr>
              <w:autoSpaceDE w:val="0"/>
              <w:autoSpaceDN w:val="0"/>
              <w:adjustRightInd w:val="0"/>
              <w:rPr>
                <w:rFonts w:ascii="Æ“" w:hAnsi="Æ“" w:cs="Æ“"/>
                <w:sz w:val="18"/>
                <w:szCs w:val="18"/>
                <w:lang w:val="en-GB"/>
              </w:rPr>
            </w:pPr>
            <w:ins w:id="32" w:author="Jouni Malinen" w:date="2023-05-16T18:52:00Z">
              <w:r w:rsidRPr="005D1ECF">
                <w:rPr>
                  <w:rFonts w:ascii="Æ“" w:hAnsi="Æ“" w:cs="Æ“"/>
                  <w:sz w:val="18"/>
                  <w:szCs w:val="18"/>
                  <w:lang w:val="en-GB"/>
                </w:rPr>
                <w:t>The RSNXE is present in the first message if any subfield of the Extended RSN Capabilities field in this element is nonzero, except the Field Length subfield</w:t>
              </w:r>
            </w:ins>
            <w:ins w:id="33" w:author="Jouni Malinen" w:date="2023-06-02T16:36:00Z">
              <w:r w:rsidR="00D360E8">
                <w:rPr>
                  <w:rFonts w:ascii="Æ“" w:hAnsi="Æ“" w:cs="Æ“"/>
                  <w:sz w:val="18"/>
                  <w:szCs w:val="18"/>
                  <w:lang w:val="en-GB"/>
                </w:rPr>
                <w:t>; otherwise not present</w:t>
              </w:r>
            </w:ins>
            <w:ins w:id="34" w:author="Jouni Malinen" w:date="2023-05-16T18:52:00Z">
              <w:r w:rsidRPr="005D1ECF">
                <w:rPr>
                  <w:rFonts w:ascii="Æ“" w:hAnsi="Æ“" w:cs="Æ“"/>
                  <w:sz w:val="18"/>
                  <w:szCs w:val="18"/>
                  <w:lang w:val="en-GB"/>
                </w:rPr>
                <w:t>.</w:t>
              </w:r>
              <w:r>
                <w:rPr>
                  <w:rFonts w:ascii="Æ“" w:hAnsi="Æ“" w:cs="Æ“"/>
                  <w:sz w:val="18"/>
                  <w:szCs w:val="18"/>
                  <w:lang w:val="en-GB"/>
                </w:rPr>
                <w:t xml:space="preserve"> </w:t>
              </w:r>
            </w:ins>
            <w:r w:rsidR="00775F49" w:rsidRPr="00775F49">
              <w:rPr>
                <w:rFonts w:ascii="Æ“" w:hAnsi="Æ“" w:cs="Æ“"/>
                <w:sz w:val="18"/>
                <w:szCs w:val="18"/>
                <w:lang w:val="en-GB"/>
              </w:rPr>
              <w:t>The RSNXE is present in the third message if an RSNXE is present in a</w:t>
            </w:r>
            <w:r w:rsidR="00775F49">
              <w:rPr>
                <w:rFonts w:ascii="Æ“" w:hAnsi="Æ“" w:cs="Æ“"/>
                <w:sz w:val="18"/>
                <w:szCs w:val="18"/>
                <w:lang w:val="en-GB"/>
              </w:rPr>
              <w:t xml:space="preserve"> </w:t>
            </w:r>
            <w:r w:rsidR="00775F49" w:rsidRPr="00775F49">
              <w:rPr>
                <w:rFonts w:ascii="Æ“" w:hAnsi="Æ“" w:cs="Æ“"/>
                <w:sz w:val="18"/>
                <w:szCs w:val="18"/>
                <w:lang w:val="en-GB"/>
              </w:rPr>
              <w:t>Beacon or Probe Response frame that the FTO has received from the</w:t>
            </w:r>
            <w:r w:rsidR="00775F49">
              <w:rPr>
                <w:rFonts w:ascii="Æ“" w:hAnsi="Æ“" w:cs="Æ“"/>
                <w:sz w:val="18"/>
                <w:szCs w:val="18"/>
                <w:lang w:val="en-GB"/>
              </w:rPr>
              <w:t xml:space="preserve"> </w:t>
            </w:r>
            <w:r w:rsidR="00775F49" w:rsidRPr="00775F49">
              <w:rPr>
                <w:rFonts w:ascii="Æ“" w:hAnsi="Æ“" w:cs="Æ“"/>
                <w:sz w:val="18"/>
                <w:szCs w:val="18"/>
                <w:lang w:val="en-GB"/>
              </w:rPr>
              <w:t>target AP and the FTO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 and is</w:t>
            </w:r>
            <w:r w:rsidR="00775F49">
              <w:rPr>
                <w:rFonts w:ascii="Æ“" w:hAnsi="Æ“" w:cs="Æ“"/>
                <w:sz w:val="18"/>
                <w:szCs w:val="18"/>
                <w:lang w:val="en-GB"/>
              </w:rPr>
              <w:t xml:space="preserve"> </w:t>
            </w:r>
            <w:r w:rsidR="00775F49" w:rsidRPr="00775F49">
              <w:rPr>
                <w:rFonts w:ascii="Æ“" w:hAnsi="Æ“" w:cs="Æ“"/>
                <w:sz w:val="18"/>
                <w:szCs w:val="18"/>
                <w:lang w:val="en-GB"/>
              </w:rPr>
              <w:t>present in the fourth message if an RSNXE was present in the third</w:t>
            </w:r>
            <w:r w:rsidR="00775F49">
              <w:rPr>
                <w:rFonts w:ascii="Æ“" w:hAnsi="Æ“" w:cs="Æ“"/>
                <w:sz w:val="18"/>
                <w:szCs w:val="18"/>
                <w:lang w:val="en-GB"/>
              </w:rPr>
              <w:t xml:space="preserve"> </w:t>
            </w:r>
            <w:r w:rsidR="00775F49" w:rsidRPr="00775F49">
              <w:rPr>
                <w:rFonts w:ascii="Æ“" w:hAnsi="Æ“" w:cs="Æ“"/>
                <w:sz w:val="18"/>
                <w:szCs w:val="18"/>
                <w:lang w:val="en-GB"/>
              </w:rPr>
              <w:t>message and the target AP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9.4.2.240</w:t>
            </w:r>
            <w:r>
              <w:rPr>
                <w:rFonts w:ascii="Æ“" w:hAnsi="Æ“" w:cs="Æ“"/>
                <w:sz w:val="18"/>
                <w:szCs w:val="18"/>
                <w:lang w:val="en-GB"/>
              </w:rPr>
              <w:t xml:space="preserve"> </w:t>
            </w:r>
            <w:r w:rsidRPr="00775F49">
              <w:rPr>
                <w:rFonts w:ascii="Æ“" w:hAnsi="Æ“" w:cs="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sidRPr="009227A2">
        <w:rPr>
          <w:rFonts w:ascii="Arial" w:hAnsi="Arial" w:cs="Arial"/>
          <w:sz w:val="20"/>
          <w:lang w:val="en-US"/>
        </w:rPr>
        <w:t>12</w:t>
      </w:r>
      <w:r w:rsidRPr="00650998">
        <w:rPr>
          <w:rFonts w:ascii="Arial" w:hAnsi="Arial" w:cs="Arial"/>
          <w:sz w:val="20"/>
        </w:rPr>
        <w:t>.</w:t>
      </w:r>
      <w:r w:rsidR="00E15C7C" w:rsidRPr="009227A2">
        <w:rPr>
          <w:rFonts w:ascii="Arial" w:hAnsi="Arial" w:cs="Arial"/>
          <w:sz w:val="20"/>
          <w:lang w:val="en-US"/>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4071 – option 2”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this explicitly 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Æ“" w:hAnsi="Æ“" w:cs="Æ“"/>
          <w:color w:val="000000"/>
          <w:sz w:val="20"/>
          <w:szCs w:val="20"/>
          <w:lang w:val="en-GB"/>
        </w:rPr>
      </w:pPr>
    </w:p>
    <w:p w14:paraId="476FD671" w14:textId="552A6049" w:rsidR="00C71A5C" w:rsidRPr="00C71A5C" w:rsidRDefault="00C71A5C" w:rsidP="00C71A5C">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Æ“" w:hAnsi="Æ“" w:cs="Æ“"/>
          <w:color w:val="000000"/>
          <w:sz w:val="20"/>
          <w:szCs w:val="20"/>
          <w:lang w:val="en-GB"/>
        </w:rPr>
      </w:pPr>
    </w:p>
    <w:p w14:paraId="35BAAA77" w14:textId="77777777" w:rsidR="00C71A5C" w:rsidRDefault="00C71A5C" w:rsidP="00C71A5C">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 xml:space="preserve">column </w:t>
      </w:r>
      <w:r w:rsidRPr="00C71A5C">
        <w:rPr>
          <w:rFonts w:ascii="Æ“" w:hAnsi="Æ“" w:cs="Æ“"/>
          <w:color w:val="000000"/>
          <w:sz w:val="20"/>
          <w:szCs w:val="20"/>
          <w:lang w:val="en-GB"/>
        </w:rPr>
        <w:lastRenderedPageBreak/>
        <w:t>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Æ“" w:hAnsi="Æ“" w:cs="Æ“"/>
          <w:i/>
          <w:iCs/>
          <w:color w:val="218A21"/>
          <w:sz w:val="20"/>
          <w:szCs w:val="20"/>
          <w:lang w:val="en-GB"/>
        </w:rPr>
      </w:pPr>
    </w:p>
    <w:p w14:paraId="37FC6FC7" w14:textId="4C2CC88D"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4786C656" w14:textId="77777777" w:rsidR="004657C7" w:rsidRPr="004657C7" w:rsidRDefault="004657C7" w:rsidP="004657C7">
      <w:pPr>
        <w:autoSpaceDE w:val="0"/>
        <w:autoSpaceDN w:val="0"/>
        <w:adjustRightInd w:val="0"/>
        <w:rPr>
          <w:rFonts w:ascii="Æ“" w:hAnsi="Æ“" w:cs="Æ“"/>
          <w:color w:val="000000"/>
          <w:sz w:val="20"/>
          <w:szCs w:val="20"/>
          <w:lang w:val="en-GB"/>
        </w:rPr>
      </w:pPr>
    </w:p>
    <w:p w14:paraId="6A590965" w14:textId="184C708E"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Æ“" w:hAnsi="Æ“" w:cs="Æ“"/>
          <w:color w:val="000000"/>
          <w:sz w:val="18"/>
          <w:szCs w:val="18"/>
          <w:lang w:val="en-GB"/>
        </w:rPr>
      </w:pPr>
    </w:p>
    <w:p w14:paraId="71D22204" w14:textId="563DCCBE" w:rsidR="004657C7" w:rsidRPr="004657C7" w:rsidRDefault="004657C7" w:rsidP="004657C7">
      <w:pPr>
        <w:autoSpaceDE w:val="0"/>
        <w:autoSpaceDN w:val="0"/>
        <w:adjustRightInd w:val="0"/>
        <w:rPr>
          <w:rFonts w:ascii="Æ“" w:hAnsi="Æ“" w:cs="Æ“"/>
          <w:color w:val="000000"/>
          <w:sz w:val="18"/>
          <w:szCs w:val="18"/>
          <w:lang w:val="en-GB"/>
        </w:rPr>
      </w:pPr>
      <w:r w:rsidRPr="004657C7">
        <w:rPr>
          <w:rFonts w:ascii="Æ“" w:hAnsi="Æ“" w:cs="Æ“"/>
          <w:color w:val="000000"/>
          <w:sz w:val="18"/>
          <w:szCs w:val="18"/>
          <w:lang w:val="en-GB"/>
        </w:rPr>
        <w:t>NOTE—</w:t>
      </w:r>
      <w:proofErr w:type="spellStart"/>
      <w:r w:rsidRPr="004657C7">
        <w:rPr>
          <w:rFonts w:ascii="Æ“" w:hAnsi="Æ“" w:cs="Æ“"/>
          <w:color w:val="000000"/>
          <w:sz w:val="18"/>
          <w:szCs w:val="18"/>
          <w:lang w:val="en-GB"/>
        </w:rPr>
        <w:t>Preauthentication</w:t>
      </w:r>
      <w:proofErr w:type="spellEnd"/>
      <w:r w:rsidRPr="004657C7">
        <w:rPr>
          <w:rFonts w:ascii="Æ“" w:hAnsi="Æ“" w:cs="Æ“"/>
          <w:color w:val="000000"/>
          <w:sz w:val="18"/>
          <w:szCs w:val="18"/>
          <w:lang w:val="en-GB"/>
        </w:rPr>
        <w:t xml:space="preserve"> might be useful as a performance enhancement, as reassociation does not include the protocol</w:t>
      </w:r>
      <w:r>
        <w:rPr>
          <w:rFonts w:ascii="Æ“" w:hAnsi="Æ“" w:cs="Æ“"/>
          <w:color w:val="000000"/>
          <w:sz w:val="18"/>
          <w:szCs w:val="18"/>
          <w:lang w:val="en-GB"/>
        </w:rPr>
        <w:t xml:space="preserve"> </w:t>
      </w:r>
      <w:r w:rsidRPr="004657C7">
        <w:rPr>
          <w:rFonts w:ascii="Æ“" w:hAnsi="Æ“" w:cs="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14FB801A" w14:textId="77777777" w:rsidR="004657C7" w:rsidRDefault="004657C7" w:rsidP="00C71A5C">
      <w:pPr>
        <w:autoSpaceDE w:val="0"/>
        <w:autoSpaceDN w:val="0"/>
        <w:adjustRightInd w:val="0"/>
        <w:rPr>
          <w:rFonts w:ascii="Æ“" w:hAnsi="Æ“" w:cs="Æ“"/>
          <w:color w:val="000000"/>
          <w:sz w:val="20"/>
          <w:szCs w:val="20"/>
          <w:lang w:val="en-GB"/>
        </w:rPr>
      </w:pPr>
    </w:p>
    <w:p w14:paraId="11D53856" w14:textId="7FE6AB8C" w:rsidR="004657C7" w:rsidRDefault="00D57349" w:rsidP="00D57349">
      <w:pPr>
        <w:autoSpaceDE w:val="0"/>
        <w:autoSpaceDN w:val="0"/>
        <w:adjustRightInd w:val="0"/>
        <w:rPr>
          <w:rFonts w:ascii="Æ“" w:hAnsi="Æ“" w:cs="Æ“"/>
          <w:color w:val="000000"/>
          <w:sz w:val="20"/>
          <w:szCs w:val="20"/>
          <w:lang w:val="en-GB"/>
        </w:rPr>
      </w:pPr>
      <w:r w:rsidRPr="00D57349">
        <w:rPr>
          <w:rFonts w:ascii="Æ“" w:hAnsi="Æ“" w:cs="Æ“"/>
          <w:color w:val="000000"/>
          <w:sz w:val="20"/>
          <w:szCs w:val="20"/>
          <w:lang w:val="en-GB"/>
        </w:rPr>
        <w:t xml:space="preserve">The result of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may be a PMKSA, if the IEEE 802.1X authentication completes successfully.</w:t>
      </w:r>
      <w:r>
        <w:rPr>
          <w:rFonts w:ascii="Æ“" w:hAnsi="Æ“" w:cs="Æ“"/>
          <w:color w:val="000000"/>
          <w:sz w:val="20"/>
          <w:szCs w:val="20"/>
          <w:lang w:val="en-GB"/>
        </w:rPr>
        <w:t xml:space="preserve"> </w:t>
      </w:r>
      <w:r w:rsidRPr="00D57349">
        <w:rPr>
          <w:rFonts w:ascii="Æ“" w:hAnsi="Æ“" w:cs="Æ“"/>
          <w:color w:val="000000"/>
          <w:sz w:val="20"/>
          <w:szCs w:val="20"/>
          <w:highlight w:val="yellow"/>
          <w:lang w:val="en-GB"/>
        </w:rPr>
        <w:t xml:space="preserve">The AKMP shall be AKM 00-0F-AC:1 in the PMKSA that results from </w:t>
      </w:r>
      <w:proofErr w:type="spellStart"/>
      <w:r w:rsidRPr="00D57349">
        <w:rPr>
          <w:rFonts w:ascii="Æ“" w:hAnsi="Æ“" w:cs="Æ“"/>
          <w:color w:val="000000"/>
          <w:sz w:val="20"/>
          <w:szCs w:val="20"/>
          <w:highlight w:val="yellow"/>
          <w:lang w:val="en-GB"/>
        </w:rPr>
        <w:t>preauthentication</w:t>
      </w:r>
      <w:proofErr w:type="spellEnd"/>
      <w:r w:rsidRPr="00045F69">
        <w:rPr>
          <w:rFonts w:ascii="Æ“" w:hAnsi="Æ“" w:cs="Æ“"/>
          <w:color w:val="000000"/>
          <w:sz w:val="20"/>
          <w:szCs w:val="20"/>
          <w:highlight w:val="yellow"/>
          <w:lang w:val="en-GB"/>
        </w:rPr>
        <w:t>.</w:t>
      </w:r>
      <w:r w:rsidRPr="00D57349">
        <w:rPr>
          <w:rFonts w:ascii="Æ“" w:hAnsi="Æ“" w:cs="Æ“"/>
          <w:color w:val="000000"/>
          <w:sz w:val="20"/>
          <w:szCs w:val="20"/>
          <w:lang w:val="en-GB"/>
        </w:rPr>
        <w:t xml:space="preserve"> If</w:t>
      </w:r>
      <w:r>
        <w:rPr>
          <w:rFonts w:ascii="Æ“" w:hAnsi="Æ“" w:cs="Æ“"/>
          <w:color w:val="000000"/>
          <w:sz w:val="20"/>
          <w:szCs w:val="20"/>
          <w:lang w:val="en-GB"/>
        </w:rPr>
        <w:t xml:space="preserve">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produces a PMKSA, then, when the Supplicant’s STA associates with the </w:t>
      </w:r>
      <w:proofErr w:type="spellStart"/>
      <w:r w:rsidRPr="00D57349">
        <w:rPr>
          <w:rFonts w:ascii="Æ“" w:hAnsi="Æ“" w:cs="Æ“"/>
          <w:color w:val="000000"/>
          <w:sz w:val="20"/>
          <w:szCs w:val="20"/>
          <w:lang w:val="en-GB"/>
        </w:rPr>
        <w:t>preauthenticated</w:t>
      </w:r>
      <w:proofErr w:type="spellEnd"/>
      <w:r>
        <w:rPr>
          <w:rFonts w:ascii="Æ“" w:hAnsi="Æ“" w:cs="Æ“"/>
          <w:color w:val="000000"/>
          <w:sz w:val="20"/>
          <w:szCs w:val="20"/>
          <w:lang w:val="en-GB"/>
        </w:rPr>
        <w:t xml:space="preserve"> </w:t>
      </w:r>
      <w:r w:rsidRPr="00D57349">
        <w:rPr>
          <w:rFonts w:ascii="Æ“" w:hAnsi="Æ“" w:cs="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Æ“" w:hAnsi="Æ“" w:cs="Æ“"/>
          <w:color w:val="000000"/>
          <w:sz w:val="20"/>
          <w:szCs w:val="20"/>
          <w:lang w:val="en-GB"/>
        </w:rPr>
      </w:pPr>
    </w:p>
    <w:p w14:paraId="581564AE" w14:textId="60EA5C6A" w:rsidR="00045F69" w:rsidRPr="00045F69" w:rsidRDefault="00045F69" w:rsidP="00045F69">
      <w:pPr>
        <w:autoSpaceDE w:val="0"/>
        <w:autoSpaceDN w:val="0"/>
        <w:adjustRightInd w:val="0"/>
        <w:rPr>
          <w:rFonts w:ascii="Æ“" w:hAnsi="Æ“" w:cs="Æ“"/>
          <w:sz w:val="20"/>
          <w:szCs w:val="20"/>
          <w:lang w:val="en-GB"/>
        </w:rPr>
      </w:pPr>
      <w:r w:rsidRPr="00045F69">
        <w:rPr>
          <w:rFonts w:ascii="Æ“" w:hAnsi="Æ“" w:cs="Æ“"/>
          <w:sz w:val="20"/>
          <w:szCs w:val="20"/>
          <w:lang w:val="en-GB"/>
        </w:rPr>
        <w:t>Successful completion of EAP authentication over IEEE Std 802.1X establishes a PMKSA at the Supplicant.</w:t>
      </w:r>
      <w:r>
        <w:rPr>
          <w:rFonts w:ascii="Æ“" w:hAnsi="Æ“" w:cs="Æ“"/>
          <w:sz w:val="20"/>
          <w:szCs w:val="20"/>
          <w:lang w:val="en-GB"/>
        </w:rPr>
        <w:t xml:space="preserve"> </w:t>
      </w:r>
      <w:r w:rsidRPr="00045F69">
        <w:rPr>
          <w:rFonts w:ascii="Æ“" w:hAnsi="Æ“" w:cs="Æ“"/>
          <w:sz w:val="20"/>
          <w:szCs w:val="20"/>
          <w:lang w:val="en-GB"/>
        </w:rPr>
        <w:t>The Authenticator has the PMKSA when the AS completes the authentication, passes the keying information</w:t>
      </w:r>
      <w:r>
        <w:rPr>
          <w:rFonts w:ascii="Æ“" w:hAnsi="Æ“" w:cs="Æ“"/>
          <w:sz w:val="20"/>
          <w:szCs w:val="20"/>
          <w:lang w:val="en-GB"/>
        </w:rPr>
        <w:t xml:space="preserve"> </w:t>
      </w:r>
      <w:r w:rsidRPr="00045F69">
        <w:rPr>
          <w:rFonts w:ascii="Æ“" w:hAnsi="Æ“" w:cs="Æ“"/>
          <w:sz w:val="20"/>
          <w:szCs w:val="20"/>
          <w:lang w:val="en-GB"/>
        </w:rPr>
        <w:t>(the master session key (MSK), a portion of which is the PMK) to the Authenticator, and the Authenticator</w:t>
      </w:r>
      <w:r>
        <w:rPr>
          <w:rFonts w:ascii="Æ“" w:hAnsi="Æ“" w:cs="Æ“"/>
          <w:sz w:val="20"/>
          <w:szCs w:val="20"/>
          <w:lang w:val="en-GB"/>
        </w:rPr>
        <w:t xml:space="preserve"> </w:t>
      </w:r>
      <w:r w:rsidRPr="00045F69">
        <w:rPr>
          <w:rFonts w:ascii="Æ“" w:hAnsi="Æ“" w:cs="Æ“"/>
          <w:sz w:val="20"/>
          <w:szCs w:val="20"/>
          <w:lang w:val="en-GB"/>
        </w:rPr>
        <w:t xml:space="preserve">creates a PMKSA using the PMK. </w:t>
      </w:r>
      <w:r w:rsidRPr="00045F69">
        <w:rPr>
          <w:rFonts w:ascii="Æ“" w:hAnsi="Æ“" w:cs="Æ“"/>
          <w:sz w:val="20"/>
          <w:szCs w:val="20"/>
          <w:highlight w:val="yellow"/>
          <w:lang w:val="en-GB"/>
        </w:rPr>
        <w:t>The PMKSA is inserted into the PMKSA cache.</w:t>
      </w:r>
      <w:r w:rsidRPr="00045F69">
        <w:rPr>
          <w:rFonts w:ascii="Æ“" w:hAnsi="Æ“" w:cs="Æ“"/>
          <w:sz w:val="20"/>
          <w:szCs w:val="20"/>
          <w:lang w:val="en-GB"/>
        </w:rPr>
        <w:t xml:space="preserve"> Therefore, if the Supplicant</w:t>
      </w:r>
      <w:r>
        <w:rPr>
          <w:rFonts w:ascii="Æ“" w:hAnsi="Æ“" w:cs="Æ“"/>
          <w:sz w:val="20"/>
          <w:szCs w:val="20"/>
          <w:lang w:val="en-GB"/>
        </w:rPr>
        <w:t xml:space="preserve"> </w:t>
      </w:r>
      <w:r w:rsidRPr="00045F69">
        <w:rPr>
          <w:rFonts w:ascii="Æ“" w:hAnsi="Æ“" w:cs="Æ“"/>
          <w:sz w:val="20"/>
          <w:szCs w:val="20"/>
          <w:lang w:val="en-GB"/>
        </w:rPr>
        <w:t>and Authenticator lose synchronization with respect to the PMKSA, the 4-way handshake fails. In such</w:t>
      </w:r>
      <w:r>
        <w:rPr>
          <w:rFonts w:ascii="Æ“" w:hAnsi="Æ“" w:cs="Æ“"/>
          <w:sz w:val="20"/>
          <w:szCs w:val="20"/>
          <w:lang w:val="en-GB"/>
        </w:rPr>
        <w:t xml:space="preserve"> </w:t>
      </w:r>
      <w:r w:rsidRPr="00045F69">
        <w:rPr>
          <w:rFonts w:ascii="Æ“" w:hAnsi="Æ“" w:cs="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Æ“" w:hAnsi="Æ“" w:cs="Æ“"/>
          <w:b/>
          <w:bCs/>
          <w:sz w:val="20"/>
          <w:szCs w:val="20"/>
          <w:lang w:val="en-GB"/>
        </w:rPr>
      </w:pPr>
    </w:p>
    <w:p w14:paraId="6FB700A3" w14:textId="694BE354"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A STA might cache PMKSAs it establishes as a result of previous authentication. The PMKSA shall not be</w:t>
      </w:r>
      <w:r>
        <w:rPr>
          <w:rFonts w:ascii="Æ“" w:hAnsi="Æ“" w:cs="Æ“"/>
          <w:sz w:val="20"/>
          <w:szCs w:val="20"/>
          <w:lang w:val="en-GB"/>
        </w:rPr>
        <w:t xml:space="preserve"> </w:t>
      </w:r>
      <w:r w:rsidRPr="00D17E85">
        <w:rPr>
          <w:rFonts w:ascii="Æ“" w:hAnsi="Æ“" w:cs="Æ“"/>
          <w:sz w:val="20"/>
          <w:szCs w:val="20"/>
          <w:lang w:val="en-GB"/>
        </w:rPr>
        <w:t>changed while cached. The PMK in the PMKSA is used with the 4-way handshake or FILS authentication to</w:t>
      </w:r>
      <w:r>
        <w:rPr>
          <w:rFonts w:ascii="Æ“" w:hAnsi="Æ“" w:cs="Æ“"/>
          <w:sz w:val="20"/>
          <w:szCs w:val="20"/>
          <w:lang w:val="en-GB"/>
        </w:rPr>
        <w:t xml:space="preserve"> </w:t>
      </w:r>
      <w:r w:rsidRPr="00D17E85">
        <w:rPr>
          <w:rFonts w:ascii="Æ“" w:hAnsi="Æ“" w:cs="Æ“"/>
          <w:sz w:val="20"/>
          <w:szCs w:val="20"/>
          <w:lang w:val="en-GB"/>
        </w:rPr>
        <w:t>establish fresh PTKs.</w:t>
      </w:r>
    </w:p>
    <w:p w14:paraId="57320C87" w14:textId="77777777" w:rsidR="00D17E85" w:rsidRPr="00D17E85" w:rsidRDefault="00D17E85" w:rsidP="00D17E85">
      <w:pPr>
        <w:autoSpaceDE w:val="0"/>
        <w:autoSpaceDN w:val="0"/>
        <w:adjustRightInd w:val="0"/>
        <w:rPr>
          <w:rFonts w:ascii="Æ“" w:hAnsi="Æ“" w:cs="Æ“"/>
          <w:sz w:val="20"/>
          <w:szCs w:val="20"/>
          <w:lang w:val="en-GB"/>
        </w:rPr>
      </w:pPr>
    </w:p>
    <w:p w14:paraId="2FA7CD8F" w14:textId="77777777"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If a STA in an infrastructure BSS has determined it has a valid PMKSA with an AP to which it is about to</w:t>
      </w:r>
      <w:r>
        <w:rPr>
          <w:rFonts w:ascii="Æ“" w:hAnsi="Æ“" w:cs="Æ“"/>
          <w:sz w:val="20"/>
          <w:szCs w:val="20"/>
          <w:lang w:val="en-GB"/>
        </w:rPr>
        <w:t xml:space="preserve"> </w:t>
      </w:r>
      <w:r w:rsidRPr="00D17E85">
        <w:rPr>
          <w:rFonts w:ascii="Æ“" w:hAnsi="Æ“" w:cs="Æ“"/>
          <w:sz w:val="20"/>
          <w:szCs w:val="20"/>
          <w:lang w:val="en-GB"/>
        </w:rPr>
        <w:t>(re)associate, it performs Open System authentication to the AP, or performs FILS Authentication to the AP, or</w:t>
      </w:r>
      <w:r>
        <w:rPr>
          <w:rFonts w:ascii="Æ“" w:hAnsi="Æ“" w:cs="Æ“"/>
          <w:sz w:val="20"/>
          <w:szCs w:val="20"/>
          <w:lang w:val="en-GB"/>
        </w:rPr>
        <w:t xml:space="preserve"> </w:t>
      </w:r>
      <w:r w:rsidRPr="00D17E85">
        <w:rPr>
          <w:rFonts w:ascii="Æ“" w:hAnsi="Æ“" w:cs="Æ“"/>
          <w:sz w:val="20"/>
          <w:szCs w:val="20"/>
          <w:lang w:val="en-GB"/>
        </w:rPr>
        <w:t>(only in the case of a DMG STA) does not perform IEEE 802.11 authentication. When Open System</w:t>
      </w:r>
      <w:r>
        <w:rPr>
          <w:rFonts w:ascii="Æ“" w:hAnsi="Æ“" w:cs="Æ“"/>
          <w:sz w:val="20"/>
          <w:szCs w:val="20"/>
          <w:lang w:val="en-GB"/>
        </w:rPr>
        <w:t xml:space="preserve"> </w:t>
      </w:r>
      <w:r w:rsidRPr="00D17E85">
        <w:rPr>
          <w:rFonts w:ascii="Æ“" w:hAnsi="Æ“" w:cs="Æ“"/>
          <w:sz w:val="20"/>
          <w:szCs w:val="20"/>
          <w:lang w:val="en-GB"/>
        </w:rPr>
        <w:t>authentication is used or IEEE 802.11 authentication is not performed, it includes the PMKID for the PMKSA</w:t>
      </w:r>
      <w:r>
        <w:rPr>
          <w:rFonts w:ascii="Æ“" w:hAnsi="Æ“" w:cs="Æ“"/>
          <w:sz w:val="20"/>
          <w:szCs w:val="20"/>
          <w:lang w:val="en-GB"/>
        </w:rPr>
        <w:t xml:space="preserve"> </w:t>
      </w:r>
      <w:r w:rsidRPr="00D17E85">
        <w:rPr>
          <w:rFonts w:ascii="Æ“" w:hAnsi="Æ“" w:cs="Æ“"/>
          <w:sz w:val="20"/>
          <w:szCs w:val="20"/>
          <w:lang w:val="en-GB"/>
        </w:rPr>
        <w:t>in the RSNE in the (re)association request. When FILS Authentication is performed, it includes the PMKID for</w:t>
      </w:r>
      <w:r>
        <w:rPr>
          <w:rFonts w:ascii="Æ“" w:hAnsi="Æ“" w:cs="Æ“"/>
          <w:sz w:val="20"/>
          <w:szCs w:val="20"/>
          <w:lang w:val="en-GB"/>
        </w:rPr>
        <w:t xml:space="preserve"> </w:t>
      </w:r>
      <w:r w:rsidRPr="00D17E85">
        <w:rPr>
          <w:rFonts w:ascii="Æ“" w:hAnsi="Æ“" w:cs="Æ“"/>
          <w:sz w:val="20"/>
          <w:szCs w:val="20"/>
          <w:lang w:val="en-GB"/>
        </w:rPr>
        <w:t xml:space="preserve">the PMKSA in the FILS Authentication frame (see 12.11.2 (FILS authentication protocol)). </w:t>
      </w:r>
      <w:r w:rsidRPr="00D17E85">
        <w:rPr>
          <w:rFonts w:ascii="Æ“" w:hAnsi="Æ“" w:cs="Æ“"/>
          <w:sz w:val="20"/>
          <w:szCs w:val="20"/>
          <w:highlight w:val="yellow"/>
          <w:lang w:val="en-GB"/>
        </w:rPr>
        <w:t xml:space="preserve">When the PMKSA was not created using </w:t>
      </w:r>
      <w:proofErr w:type="spellStart"/>
      <w:r w:rsidRPr="00D17E85">
        <w:rPr>
          <w:rFonts w:ascii="Æ“" w:hAnsi="Æ“" w:cs="Æ“"/>
          <w:sz w:val="20"/>
          <w:szCs w:val="20"/>
          <w:highlight w:val="yellow"/>
          <w:lang w:val="en-GB"/>
        </w:rPr>
        <w:t>preauthentication</w:t>
      </w:r>
      <w:proofErr w:type="spellEnd"/>
      <w:r w:rsidRPr="00D17E85">
        <w:rPr>
          <w:rFonts w:ascii="Æ“" w:hAnsi="Æ“" w:cs="Æ“"/>
          <w:sz w:val="20"/>
          <w:szCs w:val="20"/>
          <w:highlight w:val="yellow"/>
          <w:lang w:val="en-GB"/>
        </w:rPr>
        <w:t>, the AKM indicated in the RSNE by the STA in the (re)association request shall be identical to the AKM used to establish the cached PMKSA in the first place.</w:t>
      </w:r>
    </w:p>
    <w:p w14:paraId="4DEE4F4B" w14:textId="77777777" w:rsidR="00D17E85" w:rsidRDefault="00D17E85" w:rsidP="00D17E85">
      <w:pPr>
        <w:autoSpaceDE w:val="0"/>
        <w:autoSpaceDN w:val="0"/>
        <w:adjustRightInd w:val="0"/>
        <w:rPr>
          <w:rFonts w:ascii="Æ“" w:hAnsi="Æ“" w:cs="Æ“"/>
          <w:sz w:val="20"/>
          <w:szCs w:val="20"/>
          <w:lang w:val="en-GB"/>
        </w:rPr>
      </w:pPr>
    </w:p>
    <w:p w14:paraId="7BB9E396"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12.7.1.3 Pairwise key hierarchy</w:t>
      </w:r>
    </w:p>
    <w:p w14:paraId="77BCE1E9" w14:textId="77777777" w:rsidR="00D17E85" w:rsidRDefault="00D17E85" w:rsidP="00D17E85">
      <w:pPr>
        <w:autoSpaceDE w:val="0"/>
        <w:autoSpaceDN w:val="0"/>
        <w:adjustRightInd w:val="0"/>
        <w:rPr>
          <w:rFonts w:ascii="Æ“" w:hAnsi="Æ“" w:cs="Æ“"/>
          <w:b/>
          <w:bCs/>
          <w:sz w:val="20"/>
          <w:szCs w:val="20"/>
          <w:lang w:val="en-GB"/>
        </w:rPr>
      </w:pPr>
    </w:p>
    <w:p w14:paraId="5A364713" w14:textId="3E7DDED3" w:rsidR="00D17E85" w:rsidRDefault="00D17E85" w:rsidP="00D17E85">
      <w:pPr>
        <w:autoSpaceDE w:val="0"/>
        <w:autoSpaceDN w:val="0"/>
        <w:adjustRightInd w:val="0"/>
        <w:rPr>
          <w:rFonts w:ascii="Æ“" w:hAnsi="Æ“" w:cs="Æ“"/>
          <w:color w:val="000000"/>
          <w:sz w:val="20"/>
          <w:szCs w:val="20"/>
          <w:lang w:val="en-GB"/>
        </w:rPr>
      </w:pPr>
      <w:r w:rsidRPr="00D17E85">
        <w:rPr>
          <w:rFonts w:ascii="Æ“" w:hAnsi="Æ“" w:cs="Æ“"/>
          <w:color w:val="000000"/>
          <w:sz w:val="20"/>
          <w:szCs w:val="20"/>
          <w:lang w:val="en-GB"/>
        </w:rPr>
        <w:t xml:space="preserve">Except when </w:t>
      </w:r>
      <w:proofErr w:type="spellStart"/>
      <w:r w:rsidRPr="00D17E85">
        <w:rPr>
          <w:rFonts w:ascii="Æ“" w:hAnsi="Æ“" w:cs="Æ“"/>
          <w:color w:val="000000"/>
          <w:sz w:val="20"/>
          <w:szCs w:val="20"/>
          <w:lang w:val="en-GB"/>
        </w:rPr>
        <w:t>preauthentication</w:t>
      </w:r>
      <w:proofErr w:type="spellEnd"/>
      <w:r w:rsidRPr="00D17E85">
        <w:rPr>
          <w:rFonts w:ascii="Æ“" w:hAnsi="Æ“" w:cs="Æ“"/>
          <w:color w:val="000000"/>
          <w:sz w:val="20"/>
          <w:szCs w:val="20"/>
          <w:lang w:val="en-GB"/>
        </w:rPr>
        <w:t xml:space="preserve"> or FILS authentication is used, the pairwise key hierarchy utilizes PRF-384,</w:t>
      </w:r>
      <w:r>
        <w:rPr>
          <w:rFonts w:ascii="Æ“" w:hAnsi="Æ“" w:cs="Æ“"/>
          <w:color w:val="000000"/>
          <w:sz w:val="20"/>
          <w:szCs w:val="20"/>
          <w:lang w:val="en-GB"/>
        </w:rPr>
        <w:t xml:space="preserve"> </w:t>
      </w:r>
      <w:r w:rsidRPr="00D17E85">
        <w:rPr>
          <w:rFonts w:ascii="Æ“" w:hAnsi="Æ“" w:cs="Æ“"/>
          <w:color w:val="000000"/>
          <w:sz w:val="20"/>
          <w:szCs w:val="20"/>
          <w:lang w:val="en-GB"/>
        </w:rPr>
        <w:t>PRF-512, or PRF-704 to derive session specific keys from a PMK, as depicted in Figure 12-29 (Pairwise key</w:t>
      </w:r>
      <w:r>
        <w:rPr>
          <w:rFonts w:ascii="Æ“" w:hAnsi="Æ“" w:cs="Æ“"/>
          <w:color w:val="000000"/>
          <w:sz w:val="20"/>
          <w:szCs w:val="20"/>
          <w:lang w:val="en-GB"/>
        </w:rPr>
        <w:t xml:space="preserve"> </w:t>
      </w:r>
      <w:r w:rsidRPr="00D17E85">
        <w:rPr>
          <w:rFonts w:ascii="Æ“" w:hAnsi="Æ“" w:cs="Æ“"/>
          <w:color w:val="000000"/>
          <w:sz w:val="20"/>
          <w:szCs w:val="20"/>
          <w:lang w:val="en-GB"/>
        </w:rPr>
        <w:t>hierarchy). When using AKM 00-0F-AC:12, 00-0F-AC:15, 00-0F-AC:20,</w:t>
      </w:r>
      <w:r w:rsidRPr="00D17E85">
        <w:rPr>
          <w:rFonts w:ascii="Æ“" w:hAnsi="Æ“" w:cs="Æ“"/>
          <w:color w:val="218A21"/>
          <w:sz w:val="20"/>
          <w:szCs w:val="20"/>
          <w:lang w:val="en-GB"/>
        </w:rPr>
        <w:t xml:space="preserve"> </w:t>
      </w:r>
      <w:r w:rsidRPr="00D17E85">
        <w:rPr>
          <w:rFonts w:ascii="Æ“" w:hAnsi="Æ“" w:cs="Æ“"/>
          <w:color w:val="000000"/>
          <w:sz w:val="20"/>
          <w:szCs w:val="20"/>
          <w:lang w:val="en-GB"/>
        </w:rPr>
        <w:t>00-0F</w:t>
      </w:r>
      <w:r>
        <w:rPr>
          <w:rFonts w:ascii="Æ“" w:hAnsi="Æ“" w:cs="Æ“"/>
          <w:color w:val="000000"/>
          <w:sz w:val="20"/>
          <w:szCs w:val="20"/>
          <w:lang w:val="en-GB"/>
        </w:rPr>
        <w:t>-</w:t>
      </w:r>
      <w:r w:rsidRPr="00D17E85">
        <w:rPr>
          <w:rFonts w:ascii="Æ“" w:hAnsi="Æ“" w:cs="Æ“"/>
          <w:color w:val="000000"/>
          <w:sz w:val="20"/>
          <w:szCs w:val="20"/>
          <w:lang w:val="en-GB"/>
        </w:rPr>
        <w:t xml:space="preserve">AC:23,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xml:space="preserve">, shall be 384 bits. When using AKM 00-0F-AC:24 or 00-0F-AC:25,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have the length of the digest generated by</w:t>
      </w:r>
      <w:r>
        <w:rPr>
          <w:rFonts w:ascii="Æ“" w:hAnsi="Æ“" w:cs="Æ“"/>
          <w:color w:val="000000"/>
          <w:sz w:val="20"/>
          <w:szCs w:val="20"/>
          <w:lang w:val="en-GB"/>
        </w:rPr>
        <w:t xml:space="preserve"> </w:t>
      </w:r>
      <w:proofErr w:type="gramStart"/>
      <w:r w:rsidRPr="00D17E85">
        <w:rPr>
          <w:rFonts w:ascii="Æ“" w:hAnsi="Æ“" w:cs="Æ“"/>
          <w:color w:val="000000"/>
          <w:sz w:val="20"/>
          <w:szCs w:val="20"/>
          <w:lang w:val="en-GB"/>
        </w:rPr>
        <w:t>H(</w:t>
      </w:r>
      <w:proofErr w:type="gramEnd"/>
      <w:r w:rsidRPr="00D17E85">
        <w:rPr>
          <w:rFonts w:ascii="Æ“" w:hAnsi="Æ“" w:cs="Æ“"/>
          <w:color w:val="000000"/>
          <w:sz w:val="20"/>
          <w:szCs w:val="20"/>
          <w:lang w:val="en-GB"/>
        </w:rPr>
        <w:t>) identified in 12.4.2 (Assumptions on SAE). When using AKM suite selectors for which the Authentication</w:t>
      </w:r>
      <w:r>
        <w:rPr>
          <w:rFonts w:ascii="Æ“" w:hAnsi="Æ“" w:cs="Æ“"/>
          <w:color w:val="000000"/>
          <w:sz w:val="20"/>
          <w:szCs w:val="20"/>
          <w:lang w:val="en-GB"/>
        </w:rPr>
        <w:t xml:space="preserve"> </w:t>
      </w:r>
      <w:r w:rsidRPr="00D17E85">
        <w:rPr>
          <w:rFonts w:ascii="Æ“" w:hAnsi="Æ“" w:cs="Æ“"/>
          <w:color w:val="000000"/>
          <w:sz w:val="20"/>
          <w:szCs w:val="20"/>
          <w:lang w:val="en-GB"/>
        </w:rPr>
        <w:t>type column indicates FT authentication (see Table 9-188 (AKM suite selectors)), the FT key hierarchy is used</w:t>
      </w:r>
      <w:r>
        <w:rPr>
          <w:rFonts w:ascii="Æ“" w:hAnsi="Æ“" w:cs="Æ“"/>
          <w:color w:val="000000"/>
          <w:sz w:val="20"/>
          <w:szCs w:val="20"/>
          <w:lang w:val="en-GB"/>
        </w:rPr>
        <w:t xml:space="preserve"> </w:t>
      </w:r>
      <w:r w:rsidRPr="00D17E85">
        <w:rPr>
          <w:rFonts w:ascii="Æ“" w:hAnsi="Æ“" w:cs="Æ“"/>
          <w:color w:val="000000"/>
          <w:sz w:val="20"/>
          <w:szCs w:val="20"/>
          <w:lang w:val="en-GB"/>
        </w:rPr>
        <w:t>to derive session specific keys from an MPMK as defined in 12.7.1.6 (FT key hierarchy). With all other AKM</w:t>
      </w:r>
      <w:r>
        <w:rPr>
          <w:rFonts w:ascii="Æ“" w:hAnsi="Æ“" w:cs="Æ“"/>
          <w:color w:val="000000"/>
          <w:sz w:val="20"/>
          <w:szCs w:val="20"/>
          <w:lang w:val="en-GB"/>
        </w:rPr>
        <w:t xml:space="preserve"> </w:t>
      </w:r>
      <w:r w:rsidRPr="00D17E85">
        <w:rPr>
          <w:rFonts w:ascii="Æ“" w:hAnsi="Æ“" w:cs="Æ“"/>
          <w:color w:val="000000"/>
          <w:sz w:val="20"/>
          <w:szCs w:val="20"/>
          <w:lang w:val="en-GB"/>
        </w:rPr>
        <w:t xml:space="preserve">suite selectors,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be 256 bits.</w:t>
      </w:r>
    </w:p>
    <w:p w14:paraId="2617DF44" w14:textId="77777777" w:rsidR="00D17E85" w:rsidRDefault="00D17E85" w:rsidP="00D17E85">
      <w:pPr>
        <w:autoSpaceDE w:val="0"/>
        <w:autoSpaceDN w:val="0"/>
        <w:adjustRightInd w:val="0"/>
        <w:rPr>
          <w:rFonts w:ascii="Æ“" w:hAnsi="Æ“" w:cs="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Æ“" w:hAnsi="Æ“" w:cs="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Æ“" w:hAnsi="Æ“" w:cs="Æ“"/>
          <w:color w:val="000000"/>
          <w:sz w:val="20"/>
          <w:szCs w:val="20"/>
          <w:lang w:val="en-GB"/>
        </w:rPr>
      </w:pPr>
    </w:p>
    <w:p w14:paraId="566A723B" w14:textId="77777777" w:rsidR="00D028D8" w:rsidRPr="00C71A5C" w:rsidRDefault="00D028D8" w:rsidP="00D028D8">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Æ“" w:hAnsi="Æ“" w:cs="Æ“"/>
          <w:color w:val="000000"/>
          <w:sz w:val="20"/>
          <w:szCs w:val="20"/>
          <w:lang w:val="en-GB"/>
        </w:rPr>
      </w:pPr>
    </w:p>
    <w:p w14:paraId="2758457A" w14:textId="77777777" w:rsidR="00D028D8" w:rsidRDefault="00D028D8" w:rsidP="00D028D8">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Æ“" w:hAnsi="Æ“" w:cs="Æ“"/>
          <w:i/>
          <w:iCs/>
          <w:color w:val="218A21"/>
          <w:sz w:val="20"/>
          <w:szCs w:val="20"/>
          <w:lang w:val="en-GB"/>
        </w:rPr>
      </w:pPr>
    </w:p>
    <w:p w14:paraId="1991986A"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0190C8D2" w14:textId="77777777" w:rsidR="00D028D8" w:rsidRDefault="00D028D8" w:rsidP="00D028D8">
      <w:pPr>
        <w:autoSpaceDE w:val="0"/>
        <w:autoSpaceDN w:val="0"/>
        <w:adjustRightInd w:val="0"/>
        <w:rPr>
          <w:ins w:id="35" w:author="Jouni Malinen" w:date="2023-05-16T20:59:00Z"/>
          <w:rFonts w:ascii="Æ“" w:hAnsi="Æ“" w:cs="Æ“"/>
          <w:color w:val="000000"/>
          <w:sz w:val="20"/>
          <w:szCs w:val="20"/>
          <w:lang w:val="en-GB"/>
        </w:rPr>
      </w:pPr>
    </w:p>
    <w:p w14:paraId="20FD3A00" w14:textId="7C1BE35E" w:rsidR="00D028D8" w:rsidRDefault="00D028D8" w:rsidP="00D028D8">
      <w:pPr>
        <w:autoSpaceDE w:val="0"/>
        <w:autoSpaceDN w:val="0"/>
        <w:adjustRightInd w:val="0"/>
        <w:rPr>
          <w:ins w:id="36" w:author="Jouni Malinen" w:date="2023-05-16T21:00:00Z"/>
          <w:rFonts w:ascii="Æ“" w:hAnsi="Æ“" w:cs="Æ“"/>
          <w:color w:val="000000"/>
          <w:sz w:val="20"/>
          <w:szCs w:val="20"/>
          <w:lang w:val="en-GB"/>
        </w:rPr>
      </w:pPr>
      <w:proofErr w:type="spellStart"/>
      <w:ins w:id="37"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38" w:author="Jouni Malinen" w:date="2023-05-16T21:00:00Z">
        <w:r>
          <w:rPr>
            <w:rFonts w:ascii="Æ“" w:hAnsi="Æ“" w:cs="Æ“"/>
            <w:color w:val="000000"/>
            <w:sz w:val="20"/>
            <w:szCs w:val="20"/>
            <w:lang w:val="en-GB"/>
          </w:rPr>
          <w:t>shall not be used with AKM</w:t>
        </w:r>
      </w:ins>
      <w:ins w:id="39" w:author="Jouni Malinen" w:date="2023-05-18T15:15:00Z">
        <w:r w:rsidR="00CC04C3">
          <w:rPr>
            <w:rFonts w:ascii="Æ“" w:hAnsi="Æ“" w:cs="Æ“"/>
            <w:color w:val="000000"/>
            <w:sz w:val="20"/>
            <w:szCs w:val="20"/>
            <w:lang w:val="en-GB"/>
          </w:rPr>
          <w:t>Ps</w:t>
        </w:r>
      </w:ins>
      <w:ins w:id="40" w:author="Jouni Malinen" w:date="2023-05-16T21:00:00Z">
        <w:r>
          <w:rPr>
            <w:rFonts w:ascii="Æ“" w:hAnsi="Æ“" w:cs="Æ“"/>
            <w:color w:val="000000"/>
            <w:sz w:val="20"/>
            <w:szCs w:val="20"/>
            <w:lang w:val="en-GB"/>
          </w:rPr>
          <w:t xml:space="preserve"> that </w:t>
        </w:r>
        <w:r w:rsidR="003F393E">
          <w:rPr>
            <w:rFonts w:ascii="Æ“" w:hAnsi="Æ“" w:cs="Æ“"/>
            <w:color w:val="000000"/>
            <w:sz w:val="20"/>
            <w:szCs w:val="20"/>
            <w:lang w:val="en-GB"/>
          </w:rPr>
          <w:t>use</w:t>
        </w:r>
        <w:r>
          <w:rPr>
            <w:rFonts w:ascii="Æ“" w:hAnsi="Æ“" w:cs="Æ“"/>
            <w:color w:val="000000"/>
            <w:sz w:val="20"/>
            <w:szCs w:val="20"/>
            <w:lang w:val="en-GB"/>
          </w:rPr>
          <w:t xml:space="preserve"> </w:t>
        </w:r>
      </w:ins>
      <w:ins w:id="41" w:author="Jouni Malinen" w:date="2023-05-16T21:03:00Z">
        <w:r w:rsidR="003F393E">
          <w:rPr>
            <w:rFonts w:ascii="Æ“" w:hAnsi="Æ“" w:cs="Æ“"/>
            <w:color w:val="000000"/>
            <w:sz w:val="20"/>
            <w:szCs w:val="20"/>
            <w:lang w:val="en-GB"/>
          </w:rPr>
          <w:t xml:space="preserve">a </w:t>
        </w:r>
      </w:ins>
      <w:ins w:id="42" w:author="Jouni Malinen" w:date="2023-05-16T21:00:00Z">
        <w:r>
          <w:rPr>
            <w:rFonts w:ascii="Æ“" w:hAnsi="Æ“" w:cs="Æ“"/>
            <w:color w:val="000000"/>
            <w:sz w:val="20"/>
            <w:szCs w:val="20"/>
            <w:lang w:val="en-GB"/>
          </w:rPr>
          <w:t>PMK</w:t>
        </w:r>
        <w:r w:rsidR="003F393E">
          <w:rPr>
            <w:rFonts w:ascii="Æ“" w:hAnsi="Æ“" w:cs="Æ“"/>
            <w:color w:val="000000"/>
            <w:sz w:val="20"/>
            <w:szCs w:val="20"/>
            <w:lang w:val="en-GB"/>
          </w:rPr>
          <w:t xml:space="preserve"> </w:t>
        </w:r>
      </w:ins>
      <w:ins w:id="43" w:author="Jouni Malinen" w:date="2023-05-16T21:03:00Z">
        <w:r w:rsidR="003F393E">
          <w:rPr>
            <w:rFonts w:ascii="Æ“" w:hAnsi="Æ“" w:cs="Æ“"/>
            <w:color w:val="000000"/>
            <w:sz w:val="20"/>
            <w:szCs w:val="20"/>
            <w:lang w:val="en-GB"/>
          </w:rPr>
          <w:t>with</w:t>
        </w:r>
      </w:ins>
      <w:ins w:id="44" w:author="Jouni Malinen" w:date="2023-05-18T15:16:00Z">
        <w:r w:rsidR="00925A29">
          <w:rPr>
            <w:rFonts w:ascii="Æ“" w:hAnsi="Æ“" w:cs="Æ“"/>
            <w:color w:val="000000"/>
            <w:sz w:val="20"/>
            <w:szCs w:val="20"/>
            <w:lang w:val="en-GB"/>
          </w:rPr>
          <w:t xml:space="preserve"> </w:t>
        </w:r>
      </w:ins>
      <w:ins w:id="45" w:author="Jouni Malinen" w:date="2023-05-16T21:00:00Z">
        <w:r w:rsidR="003F393E">
          <w:rPr>
            <w:rFonts w:ascii="Æ“" w:hAnsi="Æ“" w:cs="Æ“"/>
            <w:color w:val="000000"/>
            <w:sz w:val="20"/>
            <w:szCs w:val="20"/>
            <w:lang w:val="en-GB"/>
          </w:rPr>
          <w:t xml:space="preserve">length </w:t>
        </w:r>
      </w:ins>
      <w:ins w:id="46" w:author="Jouni Malinen" w:date="2023-05-18T15:16:00Z">
        <w:r w:rsidR="00925A29">
          <w:rPr>
            <w:rFonts w:ascii="Æ“" w:hAnsi="Æ“" w:cs="Æ“"/>
            <w:color w:val="000000"/>
            <w:sz w:val="20"/>
            <w:szCs w:val="20"/>
            <w:lang w:val="en-GB"/>
          </w:rPr>
          <w:t xml:space="preserve">other </w:t>
        </w:r>
      </w:ins>
      <w:ins w:id="47" w:author="Jouni Malinen" w:date="2023-05-16T21:00:00Z">
        <w:r w:rsidR="003F393E">
          <w:rPr>
            <w:rFonts w:ascii="Æ“" w:hAnsi="Æ“" w:cs="Æ“"/>
            <w:color w:val="000000"/>
            <w:sz w:val="20"/>
            <w:szCs w:val="20"/>
            <w:lang w:val="en-GB"/>
          </w:rPr>
          <w:t>than 256 bit</w:t>
        </w:r>
      </w:ins>
      <w:ins w:id="48" w:author="Jouni Malinen" w:date="2023-05-16T21:01:00Z">
        <w:r w:rsidR="003F393E">
          <w:rPr>
            <w:rFonts w:ascii="Æ“" w:hAnsi="Æ“" w:cs="Æ“"/>
            <w:color w:val="000000"/>
            <w:sz w:val="20"/>
            <w:szCs w:val="20"/>
            <w:lang w:val="en-GB"/>
          </w:rPr>
          <w:t>s</w:t>
        </w:r>
      </w:ins>
      <w:ins w:id="49" w:author="Jouni Malinen" w:date="2023-05-16T21:02:00Z">
        <w:r w:rsidR="003F393E">
          <w:rPr>
            <w:rFonts w:ascii="Æ“" w:hAnsi="Æ“" w:cs="Æ“"/>
            <w:color w:val="000000"/>
            <w:sz w:val="20"/>
            <w:szCs w:val="20"/>
            <w:lang w:val="en-GB"/>
          </w:rPr>
          <w:t xml:space="preserve">, </w:t>
        </w:r>
      </w:ins>
      <w:ins w:id="50" w:author="Jouni Malinen" w:date="2023-05-16T21:01:00Z">
        <w:r w:rsidR="003F393E">
          <w:rPr>
            <w:rFonts w:ascii="Æ“" w:hAnsi="Æ“" w:cs="Æ“"/>
            <w:color w:val="000000"/>
            <w:sz w:val="20"/>
            <w:szCs w:val="20"/>
            <w:lang w:val="en-GB"/>
          </w:rPr>
          <w:t xml:space="preserve">e.g., </w:t>
        </w:r>
      </w:ins>
      <w:ins w:id="51" w:author="Jouni Malinen" w:date="2023-06-02T16:42:00Z">
        <w:r w:rsidR="000F440E">
          <w:rPr>
            <w:rFonts w:ascii="Æ“" w:hAnsi="Æ“" w:cs="Æ“"/>
            <w:color w:val="000000"/>
            <w:sz w:val="20"/>
            <w:szCs w:val="20"/>
            <w:lang w:val="en-GB"/>
          </w:rPr>
          <w:t xml:space="preserve">it shall not be used with </w:t>
        </w:r>
      </w:ins>
      <w:ins w:id="52" w:author="Jouni Malinen" w:date="2023-05-16T21:02:00Z">
        <w:r w:rsidR="003F393E">
          <w:rPr>
            <w:rFonts w:ascii="Æ“" w:hAnsi="Æ“" w:cs="Æ“"/>
            <w:color w:val="000000"/>
            <w:sz w:val="20"/>
            <w:szCs w:val="20"/>
            <w:lang w:val="en-GB"/>
          </w:rPr>
          <w:t>AKM</w:t>
        </w:r>
      </w:ins>
      <w:ins w:id="53" w:author="Jouni Malinen" w:date="2023-05-18T15:16:00Z">
        <w:r w:rsidR="00176131">
          <w:rPr>
            <w:rFonts w:ascii="Æ“" w:hAnsi="Æ“" w:cs="Æ“"/>
            <w:color w:val="000000"/>
            <w:sz w:val="20"/>
            <w:szCs w:val="20"/>
            <w:lang w:val="en-GB"/>
          </w:rPr>
          <w:t>s</w:t>
        </w:r>
      </w:ins>
      <w:ins w:id="54" w:author="Jouni Malinen" w:date="2023-05-16T21:02:00Z">
        <w:r w:rsidR="003F393E">
          <w:rPr>
            <w:rFonts w:ascii="Æ“" w:hAnsi="Æ“" w:cs="Æ“"/>
            <w:color w:val="000000"/>
            <w:sz w:val="20"/>
            <w:szCs w:val="20"/>
            <w:lang w:val="en-GB"/>
          </w:rPr>
          <w:t xml:space="preserve"> 00-0F-AC:12, 00-0F-AC:15, 00-0F-AC:23</w:t>
        </w:r>
      </w:ins>
      <w:ins w:id="55" w:author="Jouni Malinen" w:date="2023-05-16T21:00:00Z">
        <w:r w:rsidR="003F393E">
          <w:rPr>
            <w:rFonts w:ascii="Æ“" w:hAnsi="Æ“" w:cs="Æ“"/>
            <w:color w:val="000000"/>
            <w:sz w:val="20"/>
            <w:szCs w:val="20"/>
            <w:lang w:val="en-GB"/>
          </w:rPr>
          <w:t>.</w:t>
        </w:r>
      </w:ins>
    </w:p>
    <w:p w14:paraId="4E63FCE6" w14:textId="77777777" w:rsidR="003F393E" w:rsidRPr="004657C7" w:rsidRDefault="003F393E" w:rsidP="00D028D8">
      <w:pPr>
        <w:autoSpaceDE w:val="0"/>
        <w:autoSpaceDN w:val="0"/>
        <w:adjustRightInd w:val="0"/>
        <w:rPr>
          <w:rFonts w:ascii="Æ“" w:hAnsi="Æ“" w:cs="Æ“"/>
          <w:color w:val="000000"/>
          <w:sz w:val="20"/>
          <w:szCs w:val="20"/>
          <w:lang w:val="en-GB"/>
        </w:rPr>
      </w:pPr>
    </w:p>
    <w:p w14:paraId="2A74C2A5"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Æ“" w:hAnsi="Æ“" w:cs="Æ“"/>
          <w:b/>
          <w:bCs/>
          <w:sz w:val="20"/>
          <w:szCs w:val="20"/>
          <w:lang w:val="en-GB"/>
        </w:rPr>
      </w:pPr>
    </w:p>
    <w:p w14:paraId="3014C789" w14:textId="158EC498" w:rsidR="00141BE7" w:rsidRDefault="00141BE7" w:rsidP="00141BE7">
      <w:pPr>
        <w:pStyle w:val="Heading2"/>
      </w:pPr>
      <w:r>
        <w:t>Proposed changes for CID 4071 – option 2</w:t>
      </w:r>
    </w:p>
    <w:p w14:paraId="2837965B" w14:textId="77777777" w:rsidR="00141BE7" w:rsidRPr="00D028D8" w:rsidRDefault="00141BE7" w:rsidP="00141BE7">
      <w:pPr>
        <w:rPr>
          <w:lang w:val="en-GB"/>
        </w:rPr>
      </w:pPr>
    </w:p>
    <w:p w14:paraId="778FF4C0" w14:textId="77777777" w:rsidR="00141BE7" w:rsidRPr="00C71A5C" w:rsidRDefault="00141BE7" w:rsidP="00141BE7">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68AD65D4" w14:textId="565018DF" w:rsidR="00141BE7" w:rsidRPr="00D34A8D" w:rsidRDefault="00141BE7" w:rsidP="00141BE7">
      <w:pPr>
        <w:rPr>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Æ“" w:hAnsi="Æ“" w:cs="Æ“"/>
          <w:color w:val="000000"/>
          <w:sz w:val="20"/>
          <w:szCs w:val="20"/>
          <w:lang w:val="en-GB"/>
        </w:rPr>
      </w:pPr>
    </w:p>
    <w:p w14:paraId="2D212178" w14:textId="77777777" w:rsidR="00141BE7" w:rsidRPr="00C71A5C" w:rsidRDefault="00141BE7" w:rsidP="00141BE7">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56" w:author="Jouni Malinen" w:date="2023-05-16T21:07:00Z"/>
          <w:rFonts w:ascii="Æ“" w:hAnsi="Æ“" w:cs="Æ“"/>
          <w:color w:val="000000"/>
          <w:sz w:val="20"/>
          <w:szCs w:val="20"/>
          <w:lang w:val="en-GB"/>
        </w:rPr>
      </w:pPr>
    </w:p>
    <w:p w14:paraId="12B88943" w14:textId="2389A02E" w:rsidR="00141BE7" w:rsidRDefault="00141BE7" w:rsidP="00141BE7">
      <w:pPr>
        <w:autoSpaceDE w:val="0"/>
        <w:autoSpaceDN w:val="0"/>
        <w:adjustRightInd w:val="0"/>
        <w:rPr>
          <w:ins w:id="57" w:author="Jouni Malinen" w:date="2023-05-16T21:07:00Z"/>
          <w:rFonts w:ascii="Æ“" w:hAnsi="Æ“" w:cs="Æ“"/>
          <w:color w:val="000000"/>
          <w:sz w:val="20"/>
          <w:szCs w:val="20"/>
          <w:lang w:val="en-GB"/>
        </w:rPr>
      </w:pPr>
      <w:proofErr w:type="spellStart"/>
      <w:ins w:id="58" w:author="Jouni Malinen" w:date="2023-05-16T21:07:00Z">
        <w:r w:rsidRPr="00141BE7">
          <w:rPr>
            <w:rFonts w:ascii="Æ“" w:hAnsi="Æ“" w:cs="Æ“"/>
            <w:color w:val="000000"/>
            <w:sz w:val="20"/>
            <w:szCs w:val="20"/>
            <w:lang w:val="en-GB"/>
          </w:rPr>
          <w:t>Preauthentication</w:t>
        </w:r>
        <w:proofErr w:type="spellEnd"/>
        <w:r w:rsidRPr="00141BE7">
          <w:rPr>
            <w:rFonts w:ascii="Æ“" w:hAnsi="Æ“" w:cs="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Æ“" w:hAnsi="Æ“" w:cs="Æ“"/>
          <w:color w:val="000000"/>
          <w:sz w:val="20"/>
          <w:szCs w:val="20"/>
          <w:lang w:val="en-GB"/>
        </w:rPr>
      </w:pPr>
    </w:p>
    <w:p w14:paraId="077AB59C" w14:textId="77777777" w:rsidR="00141BE7" w:rsidRDefault="00141BE7" w:rsidP="00141BE7">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lastRenderedPageBreak/>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Æ“" w:hAnsi="Æ“" w:cs="Æ“"/>
          <w:i/>
          <w:iCs/>
          <w:color w:val="218A21"/>
          <w:sz w:val="20"/>
          <w:szCs w:val="20"/>
          <w:lang w:val="en-GB"/>
        </w:rPr>
      </w:pPr>
    </w:p>
    <w:p w14:paraId="6EA46CFD"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34F61DDF" w14:textId="77777777" w:rsidR="00141BE7" w:rsidRDefault="00141BE7" w:rsidP="00141BE7">
      <w:pPr>
        <w:autoSpaceDE w:val="0"/>
        <w:autoSpaceDN w:val="0"/>
        <w:adjustRightInd w:val="0"/>
        <w:rPr>
          <w:ins w:id="59" w:author="Jouni Malinen" w:date="2023-05-16T20:59:00Z"/>
          <w:rFonts w:ascii="Æ“" w:hAnsi="Æ“" w:cs="Æ“"/>
          <w:color w:val="000000"/>
          <w:sz w:val="20"/>
          <w:szCs w:val="20"/>
          <w:lang w:val="en-GB"/>
        </w:rPr>
      </w:pPr>
    </w:p>
    <w:p w14:paraId="6023C95E" w14:textId="40CE026D" w:rsidR="00B549B3" w:rsidRDefault="00B549B3" w:rsidP="00B549B3">
      <w:pPr>
        <w:autoSpaceDE w:val="0"/>
        <w:autoSpaceDN w:val="0"/>
        <w:adjustRightInd w:val="0"/>
        <w:rPr>
          <w:ins w:id="60" w:author="Jouni Malinen" w:date="2023-05-16T21:00:00Z"/>
          <w:rFonts w:ascii="Æ“" w:hAnsi="Æ“" w:cs="Æ“"/>
          <w:color w:val="000000"/>
          <w:sz w:val="20"/>
          <w:szCs w:val="20"/>
          <w:lang w:val="en-GB"/>
        </w:rPr>
      </w:pPr>
      <w:proofErr w:type="spellStart"/>
      <w:ins w:id="61"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62" w:author="Jouni Malinen" w:date="2023-05-16T21:00:00Z">
        <w:r>
          <w:rPr>
            <w:rFonts w:ascii="Æ“" w:hAnsi="Æ“" w:cs="Æ“"/>
            <w:color w:val="000000"/>
            <w:sz w:val="20"/>
            <w:szCs w:val="20"/>
            <w:lang w:val="en-GB"/>
          </w:rPr>
          <w:t>shall not be used with AKM</w:t>
        </w:r>
      </w:ins>
      <w:ins w:id="63" w:author="Jouni Malinen" w:date="2023-05-18T15:15:00Z">
        <w:r>
          <w:rPr>
            <w:rFonts w:ascii="Æ“" w:hAnsi="Æ“" w:cs="Æ“"/>
            <w:color w:val="000000"/>
            <w:sz w:val="20"/>
            <w:szCs w:val="20"/>
            <w:lang w:val="en-GB"/>
          </w:rPr>
          <w:t>Ps</w:t>
        </w:r>
      </w:ins>
      <w:ins w:id="64" w:author="Jouni Malinen" w:date="2023-05-16T21:00:00Z">
        <w:r>
          <w:rPr>
            <w:rFonts w:ascii="Æ“" w:hAnsi="Æ“" w:cs="Æ“"/>
            <w:color w:val="000000"/>
            <w:sz w:val="20"/>
            <w:szCs w:val="20"/>
            <w:lang w:val="en-GB"/>
          </w:rPr>
          <w:t xml:space="preserve"> that use </w:t>
        </w:r>
      </w:ins>
      <w:ins w:id="65" w:author="Jouni Malinen" w:date="2023-05-16T21:03:00Z">
        <w:r>
          <w:rPr>
            <w:rFonts w:ascii="Æ“" w:hAnsi="Æ“" w:cs="Æ“"/>
            <w:color w:val="000000"/>
            <w:sz w:val="20"/>
            <w:szCs w:val="20"/>
            <w:lang w:val="en-GB"/>
          </w:rPr>
          <w:t xml:space="preserve">a </w:t>
        </w:r>
      </w:ins>
      <w:ins w:id="66" w:author="Jouni Malinen" w:date="2023-05-16T21:00:00Z">
        <w:r>
          <w:rPr>
            <w:rFonts w:ascii="Æ“" w:hAnsi="Æ“" w:cs="Æ“"/>
            <w:color w:val="000000"/>
            <w:sz w:val="20"/>
            <w:szCs w:val="20"/>
            <w:lang w:val="en-GB"/>
          </w:rPr>
          <w:t xml:space="preserve">PMK </w:t>
        </w:r>
      </w:ins>
      <w:ins w:id="67" w:author="Jouni Malinen" w:date="2023-05-16T21:03:00Z">
        <w:r>
          <w:rPr>
            <w:rFonts w:ascii="Æ“" w:hAnsi="Æ“" w:cs="Æ“"/>
            <w:color w:val="000000"/>
            <w:sz w:val="20"/>
            <w:szCs w:val="20"/>
            <w:lang w:val="en-GB"/>
          </w:rPr>
          <w:t>with</w:t>
        </w:r>
      </w:ins>
      <w:ins w:id="68" w:author="Jouni Malinen" w:date="2023-05-18T15:16:00Z">
        <w:r>
          <w:rPr>
            <w:rFonts w:ascii="Æ“" w:hAnsi="Æ“" w:cs="Æ“"/>
            <w:color w:val="000000"/>
            <w:sz w:val="20"/>
            <w:szCs w:val="20"/>
            <w:lang w:val="en-GB"/>
          </w:rPr>
          <w:t xml:space="preserve"> </w:t>
        </w:r>
      </w:ins>
      <w:ins w:id="69" w:author="Jouni Malinen" w:date="2023-05-16T21:00:00Z">
        <w:r>
          <w:rPr>
            <w:rFonts w:ascii="Æ“" w:hAnsi="Æ“" w:cs="Æ“"/>
            <w:color w:val="000000"/>
            <w:sz w:val="20"/>
            <w:szCs w:val="20"/>
            <w:lang w:val="en-GB"/>
          </w:rPr>
          <w:t xml:space="preserve">length </w:t>
        </w:r>
      </w:ins>
      <w:ins w:id="70" w:author="Jouni Malinen" w:date="2023-05-18T15:16:00Z">
        <w:r>
          <w:rPr>
            <w:rFonts w:ascii="Æ“" w:hAnsi="Æ“" w:cs="Æ“"/>
            <w:color w:val="000000"/>
            <w:sz w:val="20"/>
            <w:szCs w:val="20"/>
            <w:lang w:val="en-GB"/>
          </w:rPr>
          <w:t xml:space="preserve">other </w:t>
        </w:r>
      </w:ins>
      <w:ins w:id="71" w:author="Jouni Malinen" w:date="2023-05-16T21:00:00Z">
        <w:r>
          <w:rPr>
            <w:rFonts w:ascii="Æ“" w:hAnsi="Æ“" w:cs="Æ“"/>
            <w:color w:val="000000"/>
            <w:sz w:val="20"/>
            <w:szCs w:val="20"/>
            <w:lang w:val="en-GB"/>
          </w:rPr>
          <w:t>than 256 bit</w:t>
        </w:r>
      </w:ins>
      <w:ins w:id="72" w:author="Jouni Malinen" w:date="2023-05-16T21:01:00Z">
        <w:r>
          <w:rPr>
            <w:rFonts w:ascii="Æ“" w:hAnsi="Æ“" w:cs="Æ“"/>
            <w:color w:val="000000"/>
            <w:sz w:val="20"/>
            <w:szCs w:val="20"/>
            <w:lang w:val="en-GB"/>
          </w:rPr>
          <w:t>s</w:t>
        </w:r>
      </w:ins>
      <w:ins w:id="73" w:author="Jouni Malinen" w:date="2023-05-16T21:02:00Z">
        <w:r>
          <w:rPr>
            <w:rFonts w:ascii="Æ“" w:hAnsi="Æ“" w:cs="Æ“"/>
            <w:color w:val="000000"/>
            <w:sz w:val="20"/>
            <w:szCs w:val="20"/>
            <w:lang w:val="en-GB"/>
          </w:rPr>
          <w:t xml:space="preserve">, </w:t>
        </w:r>
      </w:ins>
      <w:ins w:id="74" w:author="Jouni Malinen" w:date="2023-05-16T21:01:00Z">
        <w:r>
          <w:rPr>
            <w:rFonts w:ascii="Æ“" w:hAnsi="Æ“" w:cs="Æ“"/>
            <w:color w:val="000000"/>
            <w:sz w:val="20"/>
            <w:szCs w:val="20"/>
            <w:lang w:val="en-GB"/>
          </w:rPr>
          <w:t xml:space="preserve">e.g., </w:t>
        </w:r>
      </w:ins>
      <w:ins w:id="75" w:author="Jouni Malinen" w:date="2023-06-02T16:42:00Z">
        <w:r w:rsidR="000F440E">
          <w:rPr>
            <w:rFonts w:ascii="Æ“" w:hAnsi="Æ“" w:cs="Æ“"/>
            <w:color w:val="000000"/>
            <w:sz w:val="20"/>
            <w:szCs w:val="20"/>
            <w:lang w:val="en-GB"/>
          </w:rPr>
          <w:t xml:space="preserve">it shall not be used with </w:t>
        </w:r>
      </w:ins>
      <w:ins w:id="76" w:author="Jouni Malinen" w:date="2023-05-16T21:02:00Z">
        <w:r>
          <w:rPr>
            <w:rFonts w:ascii="Æ“" w:hAnsi="Æ“" w:cs="Æ“"/>
            <w:color w:val="000000"/>
            <w:sz w:val="20"/>
            <w:szCs w:val="20"/>
            <w:lang w:val="en-GB"/>
          </w:rPr>
          <w:t>AKM</w:t>
        </w:r>
      </w:ins>
      <w:ins w:id="77" w:author="Jouni Malinen" w:date="2023-05-18T15:16:00Z">
        <w:r>
          <w:rPr>
            <w:rFonts w:ascii="Æ“" w:hAnsi="Æ“" w:cs="Æ“"/>
            <w:color w:val="000000"/>
            <w:sz w:val="20"/>
            <w:szCs w:val="20"/>
            <w:lang w:val="en-GB"/>
          </w:rPr>
          <w:t>s</w:t>
        </w:r>
      </w:ins>
      <w:ins w:id="78" w:author="Jouni Malinen" w:date="2023-05-16T21:02:00Z">
        <w:r>
          <w:rPr>
            <w:rFonts w:ascii="Æ“" w:hAnsi="Æ“" w:cs="Æ“"/>
            <w:color w:val="000000"/>
            <w:sz w:val="20"/>
            <w:szCs w:val="20"/>
            <w:lang w:val="en-GB"/>
          </w:rPr>
          <w:t xml:space="preserve"> 00-0F-AC:12, 00-0F-AC:15, 00-0F-AC:23</w:t>
        </w:r>
      </w:ins>
      <w:ins w:id="79" w:author="Jouni Malinen" w:date="2023-05-16T21:00:00Z">
        <w:r>
          <w:rPr>
            <w:rFonts w:ascii="Æ“" w:hAnsi="Æ“" w:cs="Æ“"/>
            <w:color w:val="000000"/>
            <w:sz w:val="20"/>
            <w:szCs w:val="20"/>
            <w:lang w:val="en-GB"/>
          </w:rPr>
          <w:t>.</w:t>
        </w:r>
      </w:ins>
    </w:p>
    <w:p w14:paraId="43A0428B" w14:textId="77777777" w:rsidR="00141BE7" w:rsidRPr="004657C7" w:rsidRDefault="00141BE7" w:rsidP="00141BE7">
      <w:pPr>
        <w:autoSpaceDE w:val="0"/>
        <w:autoSpaceDN w:val="0"/>
        <w:adjustRightInd w:val="0"/>
        <w:rPr>
          <w:rFonts w:ascii="Æ“" w:hAnsi="Æ“" w:cs="Æ“"/>
          <w:color w:val="000000"/>
          <w:sz w:val="20"/>
          <w:szCs w:val="20"/>
          <w:lang w:val="en-GB"/>
        </w:rPr>
      </w:pPr>
    </w:p>
    <w:p w14:paraId="762595C0"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A3339F">
        <w:rPr>
          <w:highlight w:val="yellow"/>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sidRPr="009227A2">
        <w:rPr>
          <w:rFonts w:ascii="Arial" w:hAnsi="Arial" w:cs="Arial"/>
          <w:sz w:val="20"/>
          <w:lang w:val="en-US"/>
        </w:rPr>
        <w:t>12</w:t>
      </w:r>
      <w:r w:rsidRPr="00650998">
        <w:rPr>
          <w:rFonts w:ascii="Arial" w:hAnsi="Arial" w:cs="Arial"/>
          <w:sz w:val="20"/>
        </w:rPr>
        <w:t>.</w:t>
      </w:r>
      <w:r w:rsidR="0076598C" w:rsidRPr="009227A2">
        <w:rPr>
          <w:rFonts w:ascii="Arial" w:hAnsi="Arial" w:cs="Arial"/>
          <w:sz w:val="20"/>
          <w:lang w:val="en-US"/>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470429C5" w14:textId="1E6411DC" w:rsidR="00A3339F" w:rsidRDefault="00B1734D" w:rsidP="00B1734D">
      <w:pPr>
        <w:rPr>
          <w:ins w:id="80" w:author="Jouni Malinen" w:date="2023-06-02T16:42:00Z"/>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5A5A4C55" w14:textId="1CEC457B" w:rsidR="00182825" w:rsidRDefault="00182825" w:rsidP="00B1734D">
      <w:pPr>
        <w:rPr>
          <w:i/>
          <w:iCs/>
          <w:lang w:val="en-US"/>
        </w:rPr>
      </w:pPr>
      <w:r>
        <w:rPr>
          <w:lang w:val="en-US"/>
        </w:rPr>
        <w:tab/>
      </w:r>
      <w:r w:rsidRPr="00182825">
        <w:rPr>
          <w:i/>
          <w:iCs/>
          <w:lang w:val="en-US"/>
        </w:rPr>
        <w:t>OR</w:t>
      </w:r>
    </w:p>
    <w:p w14:paraId="2CCD228D" w14:textId="2D3E8894" w:rsidR="00182825" w:rsidRDefault="00182825" w:rsidP="00B1734D">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w:t>
      </w:r>
      <w:r>
        <w:rPr>
          <w:lang w:val="en-US"/>
        </w:rPr>
        <w:t>5</w:t>
      </w:r>
      <w:r>
        <w:rPr>
          <w:lang w:val="en-US"/>
        </w:rPr>
        <w:t>” section of</w:t>
      </w:r>
      <w:r w:rsidRPr="008A6D7F">
        <w:rPr>
          <w:lang w:val="en-US"/>
        </w:rPr>
        <w:t xml:space="preserve"> </w:t>
      </w:r>
      <w:r>
        <w:rPr>
          <w:lang w:val="en-US"/>
        </w:rPr>
        <w:t xml:space="preserve">&lt;this doc&gt;. 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r>
        <w:rPr>
          <w:lang w:val="en-US"/>
        </w:rPr>
        <w:t xml:space="preserve"> The changes to the standard add a note to describe this.</w:t>
      </w:r>
    </w:p>
    <w:p w14:paraId="37584BEB" w14:textId="77777777" w:rsidR="00182825" w:rsidRPr="00182825" w:rsidRDefault="00182825" w:rsidP="00B1734D">
      <w:pPr>
        <w:rPr>
          <w:lang w:val="en-US"/>
        </w:rPr>
      </w:pP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4076C2CA" w14:textId="2704F16A" w:rsidR="00D31DBB" w:rsidRDefault="0076598C" w:rsidP="00D31DBB">
      <w:pPr>
        <w:rPr>
          <w:lang w:val="en-US"/>
        </w:rPr>
      </w:pPr>
      <w:proofErr w:type="spellStart"/>
      <w:r w:rsidRPr="0076598C">
        <w:rPr>
          <w:lang w:val="en-US"/>
        </w:rPr>
        <w:t>Receive</w:t>
      </w:r>
      <w:proofErr w:type="spellEnd"/>
      <w:r w:rsidRPr="0076598C">
        <w:rPr>
          <w:lang w:val="en-US"/>
        </w:rPr>
        <w:t xml:space="preser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56201A45" w14:textId="77777777" w:rsidR="0076598C" w:rsidRPr="0076598C" w:rsidRDefault="0076598C" w:rsidP="0076598C">
      <w:pPr>
        <w:autoSpaceDE w:val="0"/>
        <w:autoSpaceDN w:val="0"/>
        <w:adjustRightInd w:val="0"/>
        <w:rPr>
          <w:rFonts w:ascii="Æ“" w:hAnsi="Æ“" w:cs="Æ“"/>
          <w:b/>
          <w:bCs/>
          <w:color w:val="000000"/>
          <w:sz w:val="20"/>
          <w:szCs w:val="20"/>
          <w:lang w:val="en-GB"/>
        </w:rPr>
      </w:pPr>
    </w:p>
    <w:p w14:paraId="513451CF" w14:textId="77777777" w:rsidR="0076598C" w:rsidRP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Æ“" w:hAnsi="Æ“" w:cs="Æ“"/>
          <w:color w:val="218A21"/>
          <w:sz w:val="18"/>
          <w:szCs w:val="18"/>
          <w:lang w:val="en-GB"/>
        </w:rPr>
      </w:pPr>
    </w:p>
    <w:p w14:paraId="4DB1108A" w14:textId="00FDCC89" w:rsidR="0076598C" w:rsidRPr="0076598C" w:rsidRDefault="0076598C" w:rsidP="0076598C">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Æ“" w:hAnsi="Æ“" w:cs="Æ“"/>
          <w:color w:val="000000"/>
          <w:sz w:val="20"/>
          <w:szCs w:val="20"/>
          <w:lang w:val="en-GB"/>
        </w:rPr>
      </w:pPr>
    </w:p>
    <w:p w14:paraId="175FB2BB" w14:textId="3DD4D431" w:rsid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Æ“" w:hAnsi="Æ“" w:cs="Æ“"/>
          <w:color w:val="000000"/>
          <w:sz w:val="20"/>
          <w:szCs w:val="20"/>
          <w:lang w:val="en-GB"/>
        </w:rPr>
      </w:pPr>
    </w:p>
    <w:p w14:paraId="483839C3" w14:textId="32B68003" w:rsidR="0076598C" w:rsidRPr="0076598C" w:rsidRDefault="0076598C" w:rsidP="006A6ACA">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6795AAF0" w14:textId="49515D68" w:rsidR="0076598C" w:rsidRP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lastRenderedPageBreak/>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617058A" w14:textId="253E9472" w:rsidR="0076598C" w:rsidRPr="0076598C" w:rsidRDefault="0076598C" w:rsidP="006A6ACA">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75F92F2D" w14:textId="265B80FA" w:rsidR="0076598C" w:rsidRPr="00A3339F" w:rsidRDefault="0076598C" w:rsidP="00886F7C">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maintain </w:t>
      </w:r>
      <w:r w:rsidRPr="00A3339F">
        <w:rPr>
          <w:rFonts w:ascii="Æ“" w:hAnsi="Æ“" w:cs="Æ“"/>
          <w:color w:val="000000"/>
          <w:sz w:val="20"/>
          <w:szCs w:val="20"/>
          <w:highlight w:val="yellow"/>
          <w:lang w:val="en-GB"/>
        </w:rPr>
        <w:t>a single replay counter for received individually addressed robust PV0 Management frames</w:t>
      </w:r>
      <w:r w:rsidRPr="00A3339F">
        <w:rPr>
          <w:rFonts w:ascii="Æ“" w:hAnsi="Æ“" w:cs="Æ“"/>
          <w:color w:val="000000"/>
          <w:sz w:val="20"/>
          <w:szCs w:val="20"/>
          <w:lang w:val="en-GB"/>
        </w:rPr>
        <w:t xml:space="preserve"> that are received with the To DS subfield equal to 0, and (S1G STA only) </w:t>
      </w:r>
      <w:r w:rsidRPr="00A3339F">
        <w:rPr>
          <w:rFonts w:ascii="Æ“" w:hAnsi="Æ“" w:cs="Æ“"/>
          <w:color w:val="000000"/>
          <w:sz w:val="20"/>
          <w:szCs w:val="20"/>
          <w:highlight w:val="yellow"/>
          <w:lang w:val="en-GB"/>
        </w:rPr>
        <w:t>a single replay counter for received individually addressed robust PV1 Management frames</w:t>
      </w:r>
      <w:r w:rsidRPr="00A3339F">
        <w:rPr>
          <w:rFonts w:ascii="Æ“" w:hAnsi="Æ“" w:cs="Æ“"/>
          <w:color w:val="000000"/>
          <w:sz w:val="20"/>
          <w:szCs w:val="20"/>
          <w:lang w:val="en-GB"/>
        </w:rPr>
        <w:t>. If dot11QMFActivated is also true, the recipient shall maintain an additional replay counter for each ACI for received individually addressed robust PV0 Management frames that are received with the To DS subfield equal to 1.</w:t>
      </w:r>
    </w:p>
    <w:p w14:paraId="271BA058" w14:textId="5C3C4CAF" w:rsidR="00D31DBB" w:rsidRPr="00A3339F" w:rsidRDefault="0076598C" w:rsidP="00886F7C">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3976C661" w14:textId="4F7F6562" w:rsidR="00886F7C" w:rsidRDefault="00886F7C" w:rsidP="00886F7C">
      <w:pPr>
        <w:rPr>
          <w:lang w:val="en-US"/>
        </w:rPr>
      </w:pPr>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r w:rsidR="00B1734D">
        <w:rPr>
          <w:lang w:val="en-US"/>
        </w:rPr>
        <w:t xml:space="preserve"> However, it does not look like this would be in practice doable due to additional constraints for S1G STAs and PV1.</w:t>
      </w:r>
    </w:p>
    <w:p w14:paraId="60A99497" w14:textId="77777777" w:rsidR="00B1734D" w:rsidRDefault="00B1734D" w:rsidP="00886F7C">
      <w:pPr>
        <w:rPr>
          <w:lang w:val="en-US"/>
        </w:rPr>
      </w:pPr>
    </w:p>
    <w:p w14:paraId="6FD63817" w14:textId="65D690BC" w:rsidR="00A51598" w:rsidRDefault="00B1734D" w:rsidP="00886F7C">
      <w:pPr>
        <w:rPr>
          <w:lang w:val="en-US"/>
        </w:rPr>
      </w:pPr>
      <w:r>
        <w:rPr>
          <w:lang w:val="en-US"/>
        </w:rPr>
        <w:t xml:space="preserve">There are no PV1 versions of </w:t>
      </w:r>
      <w:proofErr w:type="spellStart"/>
      <w:r>
        <w:rPr>
          <w:lang w:val="en-US"/>
        </w:rPr>
        <w:t>Deauthentication</w:t>
      </w:r>
      <w:proofErr w:type="spellEnd"/>
      <w:r>
        <w:rPr>
          <w:lang w:val="en-US"/>
        </w:rPr>
        <w:t xml:space="preserve"> and Disassociation frames</w:t>
      </w:r>
      <w:r w:rsidR="00084BC5">
        <w:rPr>
          <w:lang w:val="en-US"/>
        </w:rPr>
        <w:t xml:space="preserve">, i.e., only Robust Management frames using PV1 are Action (and Action No Ack) frames. Furthermore, the PV1 format is required to be used if the peer STA supports it, so that there will be no mixing of PV0 and PV1 Action frames. As such, the potential reordering attacks would be limited to changing the order of a PV1 Action frame and a PV0 </w:t>
      </w:r>
      <w:proofErr w:type="spellStart"/>
      <w:r w:rsidR="00084BC5">
        <w:rPr>
          <w:lang w:val="en-US"/>
        </w:rPr>
        <w:t>Deauthentication</w:t>
      </w:r>
      <w:proofErr w:type="spellEnd"/>
      <w:r w:rsidR="00084BC5">
        <w:rPr>
          <w:lang w:val="en-US"/>
        </w:rPr>
        <w:t xml:space="preserve">/Disassociation frame. That does not seem to be of any real concern since there is no case where a Robust Action frame would be transmitted after </w:t>
      </w:r>
      <w:proofErr w:type="spellStart"/>
      <w:r w:rsidR="00084BC5">
        <w:rPr>
          <w:lang w:val="en-US"/>
        </w:rPr>
        <w:t>deauthentication</w:t>
      </w:r>
      <w:proofErr w:type="spellEnd"/>
      <w:r w:rsidR="00084BC5">
        <w:rPr>
          <w:lang w:val="en-US"/>
        </w:rPr>
        <w:t>/disassociation and the receiver is already required to discard such a frame. In other words, the potential reordering attack would be identical to an attack that prevents the PV1 Action frame from being received.</w:t>
      </w:r>
    </w:p>
    <w:p w14:paraId="1DBFF6A6" w14:textId="0DE21209" w:rsidR="00A51598" w:rsidRDefault="00A51598" w:rsidP="00886F7C">
      <w:pPr>
        <w:rPr>
          <w:lang w:val="en-US"/>
        </w:rPr>
      </w:pPr>
      <w:r w:rsidRPr="00A51598">
        <w:rPr>
          <w:noProof/>
          <w:lang w:val="en-US"/>
        </w:rPr>
        <w:drawing>
          <wp:inline distT="0" distB="0" distL="0" distR="0" wp14:anchorId="34DAA548" wp14:editId="430395F8">
            <wp:extent cx="4064000" cy="2044700"/>
            <wp:effectExtent l="0" t="0" r="0" b="0"/>
            <wp:docPr id="13093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535" name=""/>
                    <pic:cNvPicPr/>
                  </pic:nvPicPr>
                  <pic:blipFill>
                    <a:blip r:embed="rId21"/>
                    <a:stretch>
                      <a:fillRect/>
                    </a:stretch>
                  </pic:blipFill>
                  <pic:spPr>
                    <a:xfrm>
                      <a:off x="0" y="0"/>
                      <a:ext cx="4064000" cy="2044700"/>
                    </a:xfrm>
                    <a:prstGeom prst="rect">
                      <a:avLst/>
                    </a:prstGeom>
                  </pic:spPr>
                </pic:pic>
              </a:graphicData>
            </a:graphic>
          </wp:inline>
        </w:drawing>
      </w:r>
    </w:p>
    <w:p w14:paraId="1022427E" w14:textId="77777777" w:rsidR="00DE0DED" w:rsidRDefault="00DE0DED" w:rsidP="00886F7C">
      <w:pPr>
        <w:rPr>
          <w:lang w:val="en-US"/>
        </w:rPr>
      </w:pPr>
    </w:p>
    <w:p w14:paraId="3CDB7B04" w14:textId="77777777" w:rsidR="00DE0DED" w:rsidRDefault="00DE0DED" w:rsidP="00DE0DED">
      <w:pPr>
        <w:autoSpaceDE w:val="0"/>
        <w:autoSpaceDN w:val="0"/>
        <w:adjustRightInd w:val="0"/>
        <w:rPr>
          <w:rFonts w:ascii="Æ“" w:hAnsi="Æ“" w:cs="Æ“"/>
          <w:b/>
          <w:bCs/>
          <w:color w:val="000000"/>
          <w:sz w:val="22"/>
          <w:szCs w:val="22"/>
          <w:lang w:val="en-GB"/>
        </w:rPr>
      </w:pPr>
      <w:r w:rsidRPr="00DE0DED">
        <w:rPr>
          <w:rFonts w:ascii="Æ“" w:hAnsi="Æ“" w:cs="Æ“"/>
          <w:b/>
          <w:bCs/>
          <w:color w:val="000000"/>
          <w:sz w:val="22"/>
          <w:szCs w:val="22"/>
          <w:lang w:val="en-GB"/>
        </w:rPr>
        <w:t>10.57 Generation of PV1 MPDUs and header compression procedure</w:t>
      </w:r>
    </w:p>
    <w:p w14:paraId="20F3BBCF" w14:textId="77777777" w:rsidR="00DE0DED" w:rsidRPr="00DE0DED" w:rsidRDefault="00DE0DED" w:rsidP="00DE0DED">
      <w:pPr>
        <w:autoSpaceDE w:val="0"/>
        <w:autoSpaceDN w:val="0"/>
        <w:adjustRightInd w:val="0"/>
        <w:rPr>
          <w:rFonts w:ascii="Æ“" w:hAnsi="Æ“" w:cs="Æ“"/>
          <w:b/>
          <w:bCs/>
          <w:color w:val="000000"/>
          <w:sz w:val="22"/>
          <w:szCs w:val="22"/>
          <w:lang w:val="en-GB"/>
        </w:rPr>
      </w:pPr>
    </w:p>
    <w:p w14:paraId="2EDE6D43" w14:textId="49E5F5E8"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that sets the STA Type Support subfield in a transmitted S1G Capabilities element to 0 or 1, as</w:t>
      </w:r>
      <w:r>
        <w:rPr>
          <w:rFonts w:ascii="Æ“" w:hAnsi="Æ“" w:cs="Æ“"/>
          <w:color w:val="000000"/>
          <w:sz w:val="20"/>
          <w:szCs w:val="20"/>
          <w:lang w:val="en-GB"/>
        </w:rPr>
        <w:t xml:space="preserve"> </w:t>
      </w:r>
      <w:r w:rsidRPr="00DE0DED">
        <w:rPr>
          <w:rFonts w:ascii="Æ“" w:hAnsi="Æ“" w:cs="Æ“"/>
          <w:color w:val="000000"/>
          <w:sz w:val="20"/>
          <w:szCs w:val="20"/>
          <w:lang w:val="en-GB"/>
        </w:rPr>
        <w:t>described in 10.62 (S1G BSS type and STA type), shall set the PV1 Frame Support subfield in the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1. An S1G STA that sets the STA Type Support subfield in a transmitted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2 may set the PV1 Frame Support subfield in the S1G Capabilities element to 0.</w:t>
      </w:r>
    </w:p>
    <w:p w14:paraId="4915831F" w14:textId="77777777" w:rsidR="00DE0DED" w:rsidRDefault="00DE0DED" w:rsidP="00DE0DED">
      <w:pPr>
        <w:autoSpaceDE w:val="0"/>
        <w:autoSpaceDN w:val="0"/>
        <w:adjustRightInd w:val="0"/>
        <w:rPr>
          <w:rFonts w:ascii="Æ“" w:hAnsi="Æ“" w:cs="Æ“"/>
          <w:color w:val="000000"/>
          <w:sz w:val="20"/>
          <w:szCs w:val="20"/>
          <w:lang w:val="en-GB"/>
        </w:rPr>
      </w:pPr>
    </w:p>
    <w:p w14:paraId="217D8494" w14:textId="01C5927C"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lastRenderedPageBreak/>
        <w:t>An S1G STA shall not transmit PV1 MPDUs with the Type subfield equal to 0, 1 or 3 to a peer STA unless</w:t>
      </w:r>
      <w:r>
        <w:rPr>
          <w:rFonts w:ascii="Æ“" w:hAnsi="Æ“" w:cs="Æ“"/>
          <w:color w:val="000000"/>
          <w:sz w:val="20"/>
          <w:szCs w:val="20"/>
          <w:lang w:val="en-GB"/>
        </w:rPr>
        <w:t xml:space="preserve"> </w:t>
      </w:r>
      <w:r w:rsidRPr="00DE0DED">
        <w:rPr>
          <w:rFonts w:ascii="Æ“" w:hAnsi="Æ“" w:cs="Æ“"/>
          <w:color w:val="000000"/>
          <w:sz w:val="20"/>
          <w:szCs w:val="20"/>
          <w:lang w:val="en-GB"/>
        </w:rPr>
        <w:t>the PV1 Frame Support subfield of the S1G Capabilities element received from the peer STA contained a</w:t>
      </w:r>
      <w:r>
        <w:rPr>
          <w:rFonts w:ascii="Æ“" w:hAnsi="Æ“" w:cs="Æ“"/>
          <w:color w:val="000000"/>
          <w:sz w:val="20"/>
          <w:szCs w:val="20"/>
          <w:lang w:val="en-GB"/>
        </w:rPr>
        <w:t xml:space="preserve"> </w:t>
      </w:r>
      <w:r w:rsidRPr="00DE0DED">
        <w:rPr>
          <w:rFonts w:ascii="Æ“" w:hAnsi="Æ“" w:cs="Æ“"/>
          <w:color w:val="000000"/>
          <w:sz w:val="20"/>
          <w:szCs w:val="20"/>
          <w:lang w:val="en-GB"/>
        </w:rPr>
        <w:t xml:space="preserve">value of 1. An S1G STA with dot11PV1MACHeaderOptionImplemented equal to true </w:t>
      </w:r>
      <w:r w:rsidRPr="00A51598">
        <w:rPr>
          <w:rFonts w:ascii="Æ“" w:hAnsi="Æ“" w:cs="Æ“"/>
          <w:color w:val="000000"/>
          <w:sz w:val="20"/>
          <w:szCs w:val="20"/>
          <w:highlight w:val="yellow"/>
          <w:lang w:val="en-GB"/>
        </w:rPr>
        <w:t>shall use the PV1 format instead of the PV0 format to transmit QoS Data, Action, and Action No Ack frames that are individually addressed to a peer STA from which it has received an S1G Capabilities element with PV1 Frame Supported subfield equal to 1</w:t>
      </w:r>
      <w:r w:rsidRPr="00DE0DED">
        <w:rPr>
          <w:rFonts w:ascii="Æ“" w:hAnsi="Æ“" w:cs="Æ“"/>
          <w:color w:val="000000"/>
          <w:sz w:val="20"/>
          <w:szCs w:val="20"/>
          <w:lang w:val="en-GB"/>
        </w:rPr>
        <w:t>.</w:t>
      </w:r>
    </w:p>
    <w:p w14:paraId="4E29D97C" w14:textId="77777777" w:rsidR="00DE0DED" w:rsidRDefault="00DE0DED" w:rsidP="00DE0DED">
      <w:pPr>
        <w:rPr>
          <w:rFonts w:ascii="Æ“" w:hAnsi="Æ“" w:cs="Æ“"/>
          <w:color w:val="000000"/>
          <w:sz w:val="20"/>
          <w:szCs w:val="20"/>
          <w:lang w:val="en-GB"/>
        </w:rPr>
      </w:pPr>
    </w:p>
    <w:p w14:paraId="5C66B83A" w14:textId="4178B0F7" w:rsidR="00DE0DED" w:rsidRPr="00DE0DED" w:rsidRDefault="00DE0DED" w:rsidP="00DE0DED">
      <w:r w:rsidRPr="00DE0DED">
        <w:rPr>
          <w:rFonts w:ascii="Æ“" w:hAnsi="Æ“" w:cs="Æ“"/>
          <w:color w:val="000000"/>
          <w:sz w:val="20"/>
          <w:szCs w:val="20"/>
          <w:lang w:val="en-GB"/>
        </w:rPr>
        <w:t>A non-S1G STA shall not transmit a PV1 frame.</w:t>
      </w:r>
    </w:p>
    <w:p w14:paraId="6BF8C065" w14:textId="77777777" w:rsidR="00182825" w:rsidRDefault="00182825"/>
    <w:p w14:paraId="15E8BB34" w14:textId="7F0E93DE" w:rsidR="00182825" w:rsidRDefault="00182825" w:rsidP="00182825">
      <w:pPr>
        <w:pStyle w:val="Heading2"/>
      </w:pPr>
      <w:r>
        <w:t>Proposed changes for CID 407</w:t>
      </w:r>
      <w:r>
        <w:t>5</w:t>
      </w:r>
    </w:p>
    <w:p w14:paraId="1C62886B" w14:textId="77777777" w:rsidR="00182825" w:rsidRPr="00D028D8" w:rsidRDefault="00182825" w:rsidP="00182825">
      <w:pPr>
        <w:rPr>
          <w:lang w:val="en-GB"/>
        </w:rPr>
      </w:pPr>
    </w:p>
    <w:p w14:paraId="64668429" w14:textId="77777777" w:rsidR="00182825" w:rsidRDefault="00182825" w:rsidP="00182825">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3E412848" w14:textId="02A782F1" w:rsidR="00182825" w:rsidRPr="00D34A8D" w:rsidRDefault="00182825" w:rsidP="00182825">
      <w:pPr>
        <w:rPr>
          <w:lang w:val="en-US"/>
        </w:rPr>
      </w:pPr>
      <w:r>
        <w:rPr>
          <w:i/>
          <w:iCs/>
          <w:color w:val="FF0000"/>
          <w:lang w:val="en-US"/>
        </w:rPr>
        <w:t>Modify 12.</w:t>
      </w:r>
      <w:r>
        <w:rPr>
          <w:i/>
          <w:iCs/>
          <w:color w:val="FF0000"/>
          <w:lang w:val="en-US"/>
        </w:rPr>
        <w:t>5.2.4.4</w:t>
      </w:r>
      <w:r>
        <w:rPr>
          <w:i/>
          <w:iCs/>
          <w:color w:val="FF0000"/>
          <w:lang w:val="en-US"/>
        </w:rPr>
        <w:t xml:space="preserve">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10</w:t>
      </w:r>
      <w:r w:rsidRPr="00BF5647">
        <w:rPr>
          <w:i/>
          <w:iCs/>
          <w:color w:val="FF0000"/>
          <w:lang w:val="en-US"/>
        </w:rPr>
        <w:t>)</w:t>
      </w:r>
      <w:r>
        <w:rPr>
          <w:i/>
          <w:iCs/>
          <w:color w:val="FF0000"/>
          <w:lang w:val="en-US"/>
        </w:rPr>
        <w:t>:</w:t>
      </w:r>
    </w:p>
    <w:p w14:paraId="4BE8FE32" w14:textId="77777777" w:rsidR="00182825" w:rsidRPr="00182825" w:rsidRDefault="00182825" w:rsidP="00182825">
      <w:pPr>
        <w:autoSpaceDE w:val="0"/>
        <w:autoSpaceDN w:val="0"/>
        <w:adjustRightInd w:val="0"/>
        <w:rPr>
          <w:rFonts w:ascii="Æ“" w:hAnsi="Æ“" w:cs="Æ“"/>
          <w:b/>
          <w:bCs/>
          <w:color w:val="000000"/>
          <w:sz w:val="20"/>
          <w:szCs w:val="20"/>
          <w:lang w:val="en-US"/>
        </w:rPr>
      </w:pPr>
    </w:p>
    <w:p w14:paraId="446CB42F" w14:textId="77777777" w:rsidR="00182825" w:rsidRPr="0076598C" w:rsidRDefault="00182825" w:rsidP="00182825">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194937C2" w14:textId="77777777" w:rsidR="00182825" w:rsidRDefault="00182825" w:rsidP="00182825">
      <w:pPr>
        <w:autoSpaceDE w:val="0"/>
        <w:autoSpaceDN w:val="0"/>
        <w:adjustRightInd w:val="0"/>
        <w:rPr>
          <w:rFonts w:ascii="Æ“" w:hAnsi="Æ“" w:cs="Æ“"/>
          <w:color w:val="218A21"/>
          <w:sz w:val="18"/>
          <w:szCs w:val="18"/>
          <w:lang w:val="en-GB"/>
        </w:rPr>
      </w:pPr>
    </w:p>
    <w:p w14:paraId="28ECC84C" w14:textId="77777777" w:rsidR="00182825" w:rsidRPr="0076598C" w:rsidRDefault="00182825" w:rsidP="00182825">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1ECCD5A4" w14:textId="77777777" w:rsidR="00182825" w:rsidRDefault="00182825" w:rsidP="00182825">
      <w:pPr>
        <w:autoSpaceDE w:val="0"/>
        <w:autoSpaceDN w:val="0"/>
        <w:adjustRightInd w:val="0"/>
        <w:rPr>
          <w:rFonts w:ascii="Æ“" w:hAnsi="Æ“" w:cs="Æ“"/>
          <w:color w:val="000000"/>
          <w:sz w:val="20"/>
          <w:szCs w:val="20"/>
          <w:lang w:val="en-GB"/>
        </w:rPr>
      </w:pPr>
    </w:p>
    <w:p w14:paraId="332CB9BD" w14:textId="77777777" w:rsidR="00182825" w:rsidRDefault="00182825" w:rsidP="00182825">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5DE543C" w14:textId="77777777" w:rsidR="00182825" w:rsidRPr="0076598C" w:rsidRDefault="00182825" w:rsidP="00182825">
      <w:pPr>
        <w:autoSpaceDE w:val="0"/>
        <w:autoSpaceDN w:val="0"/>
        <w:adjustRightInd w:val="0"/>
        <w:rPr>
          <w:rFonts w:ascii="Æ“" w:hAnsi="Æ“" w:cs="Æ“"/>
          <w:color w:val="000000"/>
          <w:sz w:val="20"/>
          <w:szCs w:val="20"/>
          <w:lang w:val="en-GB"/>
        </w:rPr>
      </w:pPr>
    </w:p>
    <w:p w14:paraId="4D527410" w14:textId="77777777" w:rsidR="00182825" w:rsidRPr="0076598C" w:rsidRDefault="00182825" w:rsidP="00182825">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6F3B63B9" w14:textId="77777777" w:rsidR="00182825" w:rsidRPr="0076598C" w:rsidRDefault="00182825" w:rsidP="00182825">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546DAF36" w14:textId="77777777" w:rsidR="00182825" w:rsidRPr="0076598C" w:rsidRDefault="00182825" w:rsidP="00182825">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0EE77FF7" w14:textId="77777777" w:rsidR="00182825" w:rsidRDefault="00182825" w:rsidP="00182825">
      <w:pPr>
        <w:autoSpaceDE w:val="0"/>
        <w:autoSpaceDN w:val="0"/>
        <w:adjustRightInd w:val="0"/>
        <w:ind w:left="720"/>
        <w:rPr>
          <w:ins w:id="81" w:author="Jouni Malinen" w:date="2023-06-02T16:49:00Z"/>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w:t>
      </w:r>
      <w:r w:rsidRPr="00182825">
        <w:rPr>
          <w:rFonts w:ascii="Æ“" w:hAnsi="Æ“" w:cs="Æ“"/>
          <w:color w:val="000000"/>
          <w:sz w:val="20"/>
          <w:szCs w:val="20"/>
          <w:lang w:val="en-GB"/>
        </w:rPr>
        <w:t>maintain a single replay counter for received individually addressed robust PV0 Management frames that are received with the To DS subfield equal to 0, and (S1G STA only) a single replay counter for received individually addressed robust PV1 Management frames. If dot11QMF</w:t>
      </w:r>
      <w:r w:rsidRPr="00A3339F">
        <w:rPr>
          <w:rFonts w:ascii="Æ“" w:hAnsi="Æ“" w:cs="Æ“"/>
          <w:color w:val="000000"/>
          <w:sz w:val="20"/>
          <w:szCs w:val="20"/>
          <w:lang w:val="en-GB"/>
        </w:rPr>
        <w:t>Activated is also true, the recipient shall maintain an additional replay counter for each ACI for received individually addressed robust PV0 Management frames that are received with the To DS subfield equal to 1.</w:t>
      </w:r>
    </w:p>
    <w:p w14:paraId="20A90B9B" w14:textId="2647CE07" w:rsidR="00182825" w:rsidRPr="00A3339F" w:rsidRDefault="00182825" w:rsidP="00182825">
      <w:pPr>
        <w:autoSpaceDE w:val="0"/>
        <w:autoSpaceDN w:val="0"/>
        <w:adjustRightInd w:val="0"/>
        <w:ind w:left="720"/>
        <w:rPr>
          <w:rFonts w:ascii="Æ“" w:hAnsi="Æ“" w:cs="Æ“"/>
          <w:color w:val="000000"/>
          <w:sz w:val="20"/>
          <w:szCs w:val="20"/>
          <w:lang w:val="en-GB"/>
        </w:rPr>
      </w:pPr>
      <w:ins w:id="82" w:author="Jouni Malinen" w:date="2023-06-02T16:50:00Z">
        <w:r w:rsidRPr="00182825">
          <w:rPr>
            <w:rFonts w:ascii="Æ“" w:hAnsi="Æ“" w:cs="Æ“"/>
            <w:color w:val="000000"/>
            <w:sz w:val="20"/>
            <w:szCs w:val="20"/>
            <w:lang w:val="en-GB"/>
          </w:rPr>
          <w:t xml:space="preserve">NOTE </w:t>
        </w:r>
        <w:r>
          <w:rPr>
            <w:rFonts w:ascii="Æ“" w:hAnsi="Æ“" w:cs="Æ“"/>
            <w:color w:val="000000"/>
            <w:sz w:val="20"/>
            <w:szCs w:val="20"/>
            <w:lang w:val="en-GB"/>
          </w:rPr>
          <w:t>3</w:t>
        </w:r>
        <w:r w:rsidRPr="00182825">
          <w:rPr>
            <w:rFonts w:ascii="Æ“" w:hAnsi="Æ“" w:cs="Æ“"/>
            <w:color w:val="000000"/>
            <w:sz w:val="20"/>
            <w:szCs w:val="20"/>
            <w:lang w:val="en-GB"/>
          </w:rPr>
          <w:t xml:space="preserve">—Separate replay counters for PV0 and PV1 Management frames allow for reordering between the two types.  However, S1G STAs are required to use PV1 Management frames for individually addressed Action (and Action No Ack) frames when the peer is known to support them (see 10.57), so there is no issue with PV0 Action (and Action No Ack) frames. The other robust Management frames are </w:t>
        </w:r>
        <w:proofErr w:type="spellStart"/>
        <w:r w:rsidRPr="00182825">
          <w:rPr>
            <w:rFonts w:ascii="Æ“" w:hAnsi="Æ“" w:cs="Æ“"/>
            <w:color w:val="000000"/>
            <w:sz w:val="20"/>
            <w:szCs w:val="20"/>
            <w:lang w:val="en-GB"/>
          </w:rPr>
          <w:t>Deauthentication</w:t>
        </w:r>
        <w:proofErr w:type="spellEnd"/>
        <w:r w:rsidRPr="00182825">
          <w:rPr>
            <w:rFonts w:ascii="Æ“" w:hAnsi="Æ“" w:cs="Æ“"/>
            <w:color w:val="000000"/>
            <w:sz w:val="20"/>
            <w:szCs w:val="20"/>
            <w:lang w:val="en-GB"/>
          </w:rPr>
          <w:t xml:space="preserve"> and Disassociation </w:t>
        </w:r>
        <w:proofErr w:type="gramStart"/>
        <w:r w:rsidRPr="00182825">
          <w:rPr>
            <w:rFonts w:ascii="Æ“" w:hAnsi="Æ“" w:cs="Æ“"/>
            <w:color w:val="000000"/>
            <w:sz w:val="20"/>
            <w:szCs w:val="20"/>
            <w:lang w:val="en-GB"/>
          </w:rPr>
          <w:t>frames, but</w:t>
        </w:r>
        <w:proofErr w:type="gramEnd"/>
        <w:r w:rsidRPr="00182825">
          <w:rPr>
            <w:rFonts w:ascii="Æ“" w:hAnsi="Æ“" w:cs="Æ“"/>
            <w:color w:val="000000"/>
            <w:sz w:val="20"/>
            <w:szCs w:val="20"/>
            <w:lang w:val="en-GB"/>
          </w:rPr>
          <w:t xml:space="preserve"> reordering of a PV1 Action frame and a </w:t>
        </w:r>
        <w:proofErr w:type="spellStart"/>
        <w:r w:rsidRPr="00182825">
          <w:rPr>
            <w:rFonts w:ascii="Æ“" w:hAnsi="Æ“" w:cs="Æ“"/>
            <w:color w:val="000000"/>
            <w:sz w:val="20"/>
            <w:szCs w:val="20"/>
            <w:lang w:val="en-GB"/>
          </w:rPr>
          <w:t>Deauthentication</w:t>
        </w:r>
        <w:proofErr w:type="spellEnd"/>
        <w:r w:rsidRPr="00182825">
          <w:rPr>
            <w:rFonts w:ascii="Æ“" w:hAnsi="Æ“" w:cs="Æ“"/>
            <w:color w:val="000000"/>
            <w:sz w:val="20"/>
            <w:szCs w:val="20"/>
            <w:lang w:val="en-GB"/>
          </w:rPr>
          <w:t xml:space="preserve">/Disassociation frame is not of much concern since the Action frame is not valid after </w:t>
        </w:r>
        <w:proofErr w:type="spellStart"/>
        <w:r w:rsidRPr="00182825">
          <w:rPr>
            <w:rFonts w:ascii="Æ“" w:hAnsi="Æ“" w:cs="Æ“"/>
            <w:color w:val="000000"/>
            <w:sz w:val="20"/>
            <w:szCs w:val="20"/>
            <w:lang w:val="en-GB"/>
          </w:rPr>
          <w:t>deauthentication</w:t>
        </w:r>
        <w:proofErr w:type="spellEnd"/>
        <w:r w:rsidRPr="00182825">
          <w:rPr>
            <w:rFonts w:ascii="Æ“" w:hAnsi="Æ“" w:cs="Æ“"/>
            <w:color w:val="000000"/>
            <w:sz w:val="20"/>
            <w:szCs w:val="20"/>
            <w:lang w:val="en-GB"/>
          </w:rPr>
          <w:t>/disassociation.</w:t>
        </w:r>
      </w:ins>
    </w:p>
    <w:p w14:paraId="6224D5EF" w14:textId="07FAE30B" w:rsidR="00182825" w:rsidRPr="00A3339F" w:rsidRDefault="00182825" w:rsidP="00182825">
      <w:pPr>
        <w:ind w:left="720"/>
        <w:rPr>
          <w:rFonts w:ascii="Æ“" w:hAnsi="Æ“" w:cs="Æ“"/>
          <w:color w:val="000000"/>
          <w:sz w:val="18"/>
          <w:szCs w:val="18"/>
          <w:lang w:val="en-GB"/>
        </w:rPr>
      </w:pPr>
      <w:r w:rsidRPr="00A3339F">
        <w:rPr>
          <w:rFonts w:ascii="Æ“" w:hAnsi="Æ“" w:cs="Æ“"/>
          <w:color w:val="000000"/>
          <w:sz w:val="18"/>
          <w:szCs w:val="18"/>
          <w:lang w:val="en-GB"/>
        </w:rPr>
        <w:t xml:space="preserve">NOTE </w:t>
      </w:r>
      <w:del w:id="83" w:author="Jouni Malinen" w:date="2023-06-02T16:50:00Z">
        <w:r w:rsidRPr="00A3339F" w:rsidDel="00182825">
          <w:rPr>
            <w:rFonts w:ascii="Æ“" w:hAnsi="Æ“" w:cs="Æ“"/>
            <w:color w:val="000000"/>
            <w:sz w:val="18"/>
            <w:szCs w:val="18"/>
            <w:lang w:val="en-GB"/>
          </w:rPr>
          <w:delText>3</w:delText>
        </w:r>
      </w:del>
      <w:ins w:id="84" w:author="Jouni Malinen" w:date="2023-06-02T16:50:00Z">
        <w:r>
          <w:rPr>
            <w:rFonts w:ascii="Æ“" w:hAnsi="Æ“" w:cs="Æ“"/>
            <w:color w:val="000000"/>
            <w:sz w:val="18"/>
            <w:szCs w:val="18"/>
            <w:lang w:val="en-GB"/>
          </w:rPr>
          <w:t>4</w:t>
        </w:r>
      </w:ins>
      <w:r w:rsidRPr="00A3339F">
        <w:rPr>
          <w:rFonts w:ascii="Æ“" w:hAnsi="Æ“" w:cs="Æ“"/>
          <w:color w:val="000000"/>
          <w:sz w:val="18"/>
          <w:szCs w:val="18"/>
          <w:lang w:val="en-GB"/>
        </w:rPr>
        <w:t>—QMF is not supported for PV1 Management frames (see 11.24.1.1 (Overview)).</w:t>
      </w:r>
    </w:p>
    <w:p w14:paraId="2BCD81C7" w14:textId="27255FC2"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FF3F80">
        <w:rPr>
          <w:highlight w:val="yellow"/>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sidRPr="009227A2">
        <w:rPr>
          <w:rFonts w:ascii="Arial" w:hAnsi="Arial" w:cs="Arial"/>
          <w:sz w:val="20"/>
          <w:lang w:val="en-US"/>
        </w:rPr>
        <w:t>12</w:t>
      </w:r>
      <w:r w:rsidRPr="00650998">
        <w:rPr>
          <w:rFonts w:ascii="Arial" w:hAnsi="Arial" w:cs="Arial"/>
          <w:sz w:val="20"/>
        </w:rPr>
        <w:t>.</w:t>
      </w:r>
      <w:r w:rsidR="00FF3F80" w:rsidRPr="009227A2">
        <w:rPr>
          <w:rFonts w:ascii="Arial" w:hAnsi="Arial" w:cs="Arial"/>
          <w:sz w:val="20"/>
          <w:lang w:val="en-US"/>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44B674F5" w14:textId="77777777" w:rsidR="00F20093" w:rsidRDefault="00F20093" w:rsidP="00F20093">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275F2A46" w14:textId="77777777" w:rsidR="00182825" w:rsidRDefault="00182825" w:rsidP="00182825">
      <w:pPr>
        <w:rPr>
          <w:i/>
          <w:iCs/>
          <w:lang w:val="en-US"/>
        </w:rPr>
      </w:pPr>
      <w:r>
        <w:rPr>
          <w:lang w:val="en-US"/>
        </w:rPr>
        <w:tab/>
      </w:r>
      <w:r w:rsidRPr="00182825">
        <w:rPr>
          <w:i/>
          <w:iCs/>
          <w:lang w:val="en-US"/>
        </w:rPr>
        <w:t>OR</w:t>
      </w:r>
    </w:p>
    <w:p w14:paraId="08E5803F" w14:textId="77777777" w:rsidR="00182825" w:rsidRDefault="00182825" w:rsidP="00182825">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 section of</w:t>
      </w:r>
      <w:r w:rsidRPr="008A6D7F">
        <w:rPr>
          <w:lang w:val="en-US"/>
        </w:rPr>
        <w:t xml:space="preserve"> </w:t>
      </w:r>
      <w:r>
        <w:rPr>
          <w:lang w:val="en-US"/>
        </w:rPr>
        <w:t xml:space="preserve">&lt;this doc&gt;. 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 The changes to the standard add a note to describe this.</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Pr="009227A2" w:rsidRDefault="00FF3F80" w:rsidP="00FF3F80">
      <w:pPr>
        <w:rPr>
          <w:lang w:val="en-US"/>
        </w:rPr>
      </w:pPr>
      <w:r w:rsidRPr="009227A2">
        <w:rPr>
          <w:lang w:val="en-US"/>
        </w:rPr>
        <w:t>See CID 4075.</w:t>
      </w: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sidRPr="009227A2">
        <w:rPr>
          <w:rFonts w:ascii="Arial" w:hAnsi="Arial" w:cs="Arial"/>
          <w:sz w:val="20"/>
          <w:lang w:val="en-US"/>
        </w:rPr>
        <w:t>12</w:t>
      </w:r>
      <w:r w:rsidRPr="00650998">
        <w:rPr>
          <w:rFonts w:ascii="Arial" w:hAnsi="Arial" w:cs="Arial"/>
          <w:sz w:val="20"/>
        </w:rPr>
        <w:t>.</w:t>
      </w:r>
      <w:r w:rsidR="002D636C" w:rsidRPr="009227A2">
        <w:rPr>
          <w:rFonts w:ascii="Arial" w:hAnsi="Arial" w:cs="Arial"/>
          <w:sz w:val="20"/>
          <w:lang w:val="en-US"/>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sidRPr="009227A2">
        <w:rPr>
          <w:rFonts w:ascii="Arial" w:hAnsi="Arial" w:cs="Arial"/>
          <w:sz w:val="20"/>
          <w:szCs w:val="20"/>
          <w:lang w:val="en-US"/>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Æ“" w:hAnsi="Æ“" w:cs="Æ“"/>
          <w:color w:val="218A21"/>
          <w:sz w:val="20"/>
          <w:szCs w:val="20"/>
          <w:lang w:val="en-GB"/>
        </w:rPr>
      </w:pPr>
    </w:p>
    <w:p w14:paraId="51C0E686" w14:textId="16762181" w:rsid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 xml:space="preserve">frames). When </w:t>
      </w:r>
      <w:ins w:id="85" w:author="Jouni Malinen" w:date="2023-05-16T23:34:00Z">
        <w:r w:rsidR="0048680A">
          <w:rPr>
            <w:rFonts w:ascii="Æ“" w:hAnsi="Æ“" w:cs="Æ“"/>
            <w:color w:val="000000"/>
            <w:sz w:val="20"/>
            <w:szCs w:val="20"/>
            <w:lang w:val="en-GB"/>
          </w:rPr>
          <w:t>managem</w:t>
        </w:r>
      </w:ins>
      <w:ins w:id="86" w:author="Jouni Malinen" w:date="2023-05-16T23:35:00Z">
        <w:r w:rsidR="0048680A">
          <w:rPr>
            <w:rFonts w:ascii="Æ“" w:hAnsi="Æ“" w:cs="Æ“"/>
            <w:color w:val="000000"/>
            <w:sz w:val="20"/>
            <w:szCs w:val="20"/>
            <w:lang w:val="en-GB"/>
          </w:rPr>
          <w:t xml:space="preserve">ent frame protection is negotiated, </w:t>
        </w:r>
      </w:ins>
      <w:r w:rsidRPr="00A376D8">
        <w:rPr>
          <w:rFonts w:ascii="Æ“" w:hAnsi="Æ“" w:cs="Æ“"/>
          <w:color w:val="000000"/>
          <w:sz w:val="20"/>
          <w:szCs w:val="20"/>
          <w:lang w:val="en-GB"/>
        </w:rPr>
        <w:t xml:space="preserve">an Action frame </w:t>
      </w:r>
      <w:del w:id="87" w:author="Jouni Malinen" w:date="2023-05-16T23:35:00Z">
        <w:r w:rsidRPr="00A376D8" w:rsidDel="0048680A">
          <w:rPr>
            <w:rFonts w:ascii="Æ“" w:hAnsi="Æ“" w:cs="Æ“"/>
            <w:color w:val="000000"/>
            <w:sz w:val="20"/>
            <w:szCs w:val="20"/>
            <w:lang w:val="en-GB"/>
          </w:rPr>
          <w:delText xml:space="preserve">is </w:delText>
        </w:r>
      </w:del>
      <w:ins w:id="88" w:author="Jouni Malinen" w:date="2023-05-16T23:35:00Z">
        <w:r w:rsidR="0048680A">
          <w:rPr>
            <w:rFonts w:ascii="Æ“" w:hAnsi="Æ“" w:cs="Æ“"/>
            <w:color w:val="000000"/>
            <w:sz w:val="20"/>
            <w:szCs w:val="20"/>
            <w:lang w:val="en-GB"/>
          </w:rPr>
          <w:t>shall not be</w:t>
        </w:r>
        <w:r w:rsidR="0048680A" w:rsidRPr="00A376D8">
          <w:rPr>
            <w:rFonts w:ascii="Æ“" w:hAnsi="Æ“" w:cs="Æ“"/>
            <w:color w:val="000000"/>
            <w:sz w:val="20"/>
            <w:szCs w:val="20"/>
            <w:lang w:val="en-GB"/>
          </w:rPr>
          <w:t xml:space="preserve"> </w:t>
        </w:r>
      </w:ins>
      <w:r w:rsidRPr="00A376D8">
        <w:rPr>
          <w:rFonts w:ascii="Æ“" w:hAnsi="Æ“" w:cs="Æ“"/>
          <w:color w:val="000000"/>
          <w:sz w:val="20"/>
          <w:szCs w:val="20"/>
          <w:lang w:val="en-GB"/>
        </w:rPr>
        <w:t>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w:t>
      </w:r>
      <w:del w:id="89" w:author="Jouni Malinen" w:date="2023-05-16T23:35:00Z">
        <w:r w:rsidRPr="00A376D8" w:rsidDel="0048680A">
          <w:rPr>
            <w:rFonts w:ascii="Æ“" w:hAnsi="Æ“" w:cs="Æ“"/>
            <w:color w:val="000000"/>
            <w:sz w:val="20"/>
            <w:szCs w:val="20"/>
            <w:lang w:val="en-GB"/>
          </w:rPr>
          <w:delText>, which variant (i.e., Public Action or Protected Dual of Public Action) is</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used depends on the setting of the “Protected” parameter of the corresponding MLME.request or</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MLME.confirm primitive. Where there is no such parameter, the protected variant is used when management</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frame protection has been negotiated</w:delText>
        </w:r>
      </w:del>
      <w:r w:rsidRPr="00A376D8">
        <w:rPr>
          <w:rFonts w:ascii="Æ“" w:hAnsi="Æ“" w:cs="Æ“"/>
          <w:color w:val="000000"/>
          <w:sz w:val="20"/>
          <w:szCs w:val="20"/>
          <w:lang w:val="en-GB"/>
        </w:rPr>
        <w:t>.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18912A04" w14:textId="77777777" w:rsidR="00A376D8" w:rsidRDefault="00A376D8" w:rsidP="00A376D8">
      <w:pPr>
        <w:autoSpaceDE w:val="0"/>
        <w:autoSpaceDN w:val="0"/>
        <w:adjustRightInd w:val="0"/>
        <w:rPr>
          <w:rFonts w:ascii="Æ“" w:hAnsi="Æ“" w:cs="Æ“"/>
          <w:color w:val="218A21"/>
          <w:sz w:val="20"/>
          <w:szCs w:val="20"/>
          <w:lang w:val="en-GB"/>
        </w:rPr>
      </w:pPr>
    </w:p>
    <w:p w14:paraId="2CE367D7" w14:textId="3D1273F4" w:rsidR="00A376D8" w:rsidRPr="00A376D8" w:rsidRDefault="00A376D8" w:rsidP="00A376D8">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Æ“" w:hAnsi="Æ“" w:cs="Æ“"/>
          <w:color w:val="218A21"/>
          <w:sz w:val="20"/>
          <w:szCs w:val="20"/>
          <w:lang w:val="en-GB"/>
        </w:rPr>
      </w:pPr>
    </w:p>
    <w:p w14:paraId="236E3B74" w14:textId="767B7F6C"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Æ“" w:hAnsi="Æ“" w:cs="Æ“"/>
          <w:color w:val="218A21"/>
          <w:sz w:val="20"/>
          <w:szCs w:val="20"/>
          <w:lang w:val="en-GB"/>
        </w:rPr>
      </w:pPr>
    </w:p>
    <w:p w14:paraId="5CC013C1" w14:textId="6970F7CE"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lastRenderedPageBreak/>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10FC65B5" w14:textId="77777777" w:rsidR="00A376D8" w:rsidRDefault="00A376D8" w:rsidP="00A376D8">
      <w:pPr>
        <w:autoSpaceDE w:val="0"/>
        <w:autoSpaceDN w:val="0"/>
        <w:adjustRightInd w:val="0"/>
        <w:rPr>
          <w:rFonts w:ascii="Æ“" w:hAnsi="Æ“" w:cs="Æ“"/>
          <w:color w:val="218A21"/>
          <w:sz w:val="20"/>
          <w:szCs w:val="20"/>
          <w:lang w:val="en-GB"/>
        </w:rPr>
      </w:pPr>
    </w:p>
    <w:p w14:paraId="4FC2BCFC" w14:textId="39B5DD6D"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see CID 4067). 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607EC51B" w14:textId="77777777" w:rsidR="00CB1080" w:rsidRDefault="00CB1080" w:rsidP="00FF3F80">
      <w:pPr>
        <w:rPr>
          <w:lang w:val="en-US"/>
        </w:rPr>
      </w:pPr>
    </w:p>
    <w:p w14:paraId="4A379958" w14:textId="5202A626" w:rsidR="00CB1080" w:rsidRDefault="00CB1080">
      <w:pP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A90E8C">
        <w:rPr>
          <w:highlight w:val="yellow"/>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sidRPr="009227A2">
        <w:rPr>
          <w:rFonts w:ascii="Arial" w:hAnsi="Arial" w:cs="Arial"/>
          <w:sz w:val="20"/>
          <w:lang w:val="en-US"/>
        </w:rPr>
        <w:t>12</w:t>
      </w:r>
      <w:r w:rsidRPr="00650998">
        <w:rPr>
          <w:rFonts w:ascii="Arial" w:hAnsi="Arial" w:cs="Arial"/>
          <w:sz w:val="20"/>
        </w:rPr>
        <w:t>.</w:t>
      </w:r>
      <w:r w:rsidR="001D4223" w:rsidRPr="009227A2">
        <w:rPr>
          <w:rFonts w:ascii="Arial" w:hAnsi="Arial" w:cs="Arial"/>
          <w:sz w:val="20"/>
          <w:lang w:val="en-US"/>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Æ“" w:hAnsi="Æ“" w:cs="Æ“"/>
          <w:color w:val="218A21"/>
          <w:sz w:val="20"/>
          <w:szCs w:val="20"/>
          <w:lang w:val="en-GB"/>
        </w:rPr>
      </w:pPr>
    </w:p>
    <w:p w14:paraId="6A28985D" w14:textId="56D4FFE5" w:rsidR="001D4223"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w:t>
      </w:r>
      <w:del w:id="90" w:author="Jouni Malinen" w:date="2023-05-16T23:58:00Z">
        <w:r w:rsidRPr="00A376D8" w:rsidDel="00E50F79">
          <w:rPr>
            <w:rFonts w:ascii="Æ“" w:hAnsi="Æ“" w:cs="Æ“"/>
            <w:color w:val="000000"/>
            <w:sz w:val="20"/>
            <w:szCs w:val="20"/>
            <w:lang w:val="en-GB"/>
          </w:rPr>
          <w:delText xml:space="preserve">the </w:delText>
        </w:r>
      </w:del>
      <w:ins w:id="91" w:author="Jouni Malinen" w:date="2023-05-16T23:58:00Z">
        <w:r w:rsidR="00E50F79">
          <w:rPr>
            <w:rFonts w:ascii="Æ“" w:hAnsi="Æ“" w:cs="Æ“"/>
            <w:color w:val="000000"/>
            <w:sz w:val="20"/>
            <w:szCs w:val="20"/>
            <w:lang w:val="en-GB"/>
          </w:rPr>
          <w:t>a non-</w:t>
        </w:r>
      </w:ins>
      <w:r w:rsidRPr="00A376D8">
        <w:rPr>
          <w:rFonts w:ascii="Æ“" w:hAnsi="Æ“" w:cs="Æ“"/>
          <w:color w:val="000000"/>
          <w:sz w:val="20"/>
          <w:szCs w:val="20"/>
          <w:lang w:val="en-GB"/>
        </w:rPr>
        <w:t xml:space="preserve">protected variant </w:t>
      </w:r>
      <w:del w:id="92" w:author="Jouni Malinen" w:date="2023-05-16T23:58:00Z">
        <w:r w:rsidRPr="00A376D8" w:rsidDel="00E50F79">
          <w:rPr>
            <w:rFonts w:ascii="Æ“" w:hAnsi="Æ“" w:cs="Æ“"/>
            <w:color w:val="000000"/>
            <w:sz w:val="20"/>
            <w:szCs w:val="20"/>
            <w:lang w:val="en-GB"/>
          </w:rPr>
          <w:delText>is used</w:delText>
        </w:r>
      </w:del>
      <w:ins w:id="93" w:author="Jouni Malinen" w:date="2023-05-16T23:58:00Z">
        <w:r w:rsidR="00E50F79">
          <w:rPr>
            <w:rFonts w:ascii="Æ“" w:hAnsi="Æ“" w:cs="Æ“"/>
            <w:color w:val="000000"/>
            <w:sz w:val="20"/>
            <w:szCs w:val="20"/>
            <w:lang w:val="en-GB"/>
          </w:rPr>
          <w:t>shall be discarded</w:t>
        </w:r>
      </w:ins>
      <w:r w:rsidRPr="00A376D8">
        <w:rPr>
          <w:rFonts w:ascii="Æ“" w:hAnsi="Æ“" w:cs="Æ“"/>
          <w:color w:val="000000"/>
          <w:sz w:val="20"/>
          <w:szCs w:val="20"/>
          <w:lang w:val="en-GB"/>
        </w:rPr>
        <w:t xml:space="preserve">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326A09DE" w14:textId="77777777" w:rsidR="001D4223" w:rsidRDefault="001D4223" w:rsidP="001D4223">
      <w:pPr>
        <w:autoSpaceDE w:val="0"/>
        <w:autoSpaceDN w:val="0"/>
        <w:adjustRightInd w:val="0"/>
        <w:rPr>
          <w:rFonts w:ascii="Æ“" w:hAnsi="Æ“" w:cs="Æ“"/>
          <w:color w:val="218A21"/>
          <w:sz w:val="20"/>
          <w:szCs w:val="20"/>
          <w:lang w:val="en-GB"/>
        </w:rPr>
      </w:pPr>
    </w:p>
    <w:p w14:paraId="29095A93" w14:textId="77777777" w:rsidR="001D4223" w:rsidRPr="00A376D8" w:rsidRDefault="001D4223" w:rsidP="001D4223">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Æ“" w:hAnsi="Æ“" w:cs="Æ“"/>
          <w:color w:val="218A21"/>
          <w:sz w:val="20"/>
          <w:szCs w:val="20"/>
          <w:lang w:val="en-GB"/>
        </w:rPr>
      </w:pPr>
    </w:p>
    <w:p w14:paraId="652EBA0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Æ“" w:hAnsi="Æ“" w:cs="Æ“"/>
          <w:color w:val="218A21"/>
          <w:sz w:val="20"/>
          <w:szCs w:val="20"/>
          <w:lang w:val="en-GB"/>
        </w:rPr>
      </w:pPr>
    </w:p>
    <w:p w14:paraId="3961B5D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7489C1DC" w14:textId="77777777" w:rsidR="001D4223" w:rsidRDefault="001D4223" w:rsidP="001D4223">
      <w:pPr>
        <w:autoSpaceDE w:val="0"/>
        <w:autoSpaceDN w:val="0"/>
        <w:adjustRightInd w:val="0"/>
        <w:rPr>
          <w:rFonts w:ascii="Æ“" w:hAnsi="Æ“" w:cs="Æ“"/>
          <w:color w:val="218A21"/>
          <w:sz w:val="20"/>
          <w:szCs w:val="20"/>
          <w:lang w:val="en-GB"/>
        </w:rPr>
      </w:pPr>
    </w:p>
    <w:p w14:paraId="63DEFD12"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Æ“" w:hAnsi="Æ“" w:cs="Æ“"/>
          <w:color w:val="218A21"/>
          <w:sz w:val="20"/>
          <w:szCs w:val="20"/>
          <w:lang w:val="en-US"/>
        </w:rPr>
      </w:pPr>
    </w:p>
    <w:p w14:paraId="0D7E7703" w14:textId="17DCEDAE" w:rsidR="0095164A"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47A8567A" w14:textId="77777777" w:rsidR="0095164A" w:rsidRDefault="0095164A" w:rsidP="0095164A">
      <w:pPr>
        <w:autoSpaceDE w:val="0"/>
        <w:autoSpaceDN w:val="0"/>
        <w:adjustRightInd w:val="0"/>
        <w:rPr>
          <w:rFonts w:ascii="Æ“" w:hAnsi="Æ“" w:cs="Æ“"/>
          <w:color w:val="218A21"/>
          <w:sz w:val="20"/>
          <w:szCs w:val="20"/>
          <w:lang w:val="en-GB"/>
        </w:rPr>
      </w:pPr>
    </w:p>
    <w:p w14:paraId="200A5C7D" w14:textId="77777777" w:rsidR="0095164A" w:rsidRPr="00A376D8" w:rsidRDefault="0095164A" w:rsidP="0095164A">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Æ“" w:hAnsi="Æ“" w:cs="Æ“"/>
          <w:color w:val="218A21"/>
          <w:sz w:val="20"/>
          <w:szCs w:val="20"/>
          <w:lang w:val="en-GB"/>
        </w:rPr>
      </w:pPr>
    </w:p>
    <w:p w14:paraId="17150D6D" w14:textId="3642C61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 xml:space="preserve">used, the frame </w:t>
      </w:r>
      <w:ins w:id="94" w:author="Jouni Malinen" w:date="2023-05-17T00:14:00Z">
        <w:r w:rsidR="00A90E8C">
          <w:rPr>
            <w:rFonts w:ascii="Æ“" w:hAnsi="Æ“" w:cs="Æ“"/>
            <w:color w:val="000000"/>
            <w:sz w:val="20"/>
            <w:szCs w:val="20"/>
            <w:lang w:val="en-GB"/>
          </w:rPr>
          <w:t>shall</w:t>
        </w:r>
      </w:ins>
      <w:del w:id="95" w:author="Jouni Malinen" w:date="2023-05-17T00:14:00Z">
        <w:r w:rsidRPr="00A376D8" w:rsidDel="00A90E8C">
          <w:rPr>
            <w:rFonts w:ascii="Æ“" w:hAnsi="Æ“" w:cs="Æ“"/>
            <w:color w:val="000000"/>
            <w:sz w:val="20"/>
            <w:szCs w:val="20"/>
            <w:lang w:val="en-GB"/>
          </w:rPr>
          <w:delText>shoul</w:delText>
        </w:r>
      </w:del>
      <w:del w:id="96" w:author="Jouni Malinen" w:date="2023-05-17T00:13:00Z">
        <w:r w:rsidRPr="00A376D8" w:rsidDel="00A90E8C">
          <w:rPr>
            <w:rFonts w:ascii="Æ“" w:hAnsi="Æ“" w:cs="Æ“"/>
            <w:color w:val="000000"/>
            <w:sz w:val="20"/>
            <w:szCs w:val="20"/>
            <w:lang w:val="en-GB"/>
          </w:rPr>
          <w:delText>d</w:delText>
        </w:r>
      </w:del>
      <w:r w:rsidRPr="00A376D8">
        <w:rPr>
          <w:rFonts w:ascii="Æ“" w:hAnsi="Æ“" w:cs="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Æ“" w:hAnsi="Æ“" w:cs="Æ“"/>
          <w:color w:val="218A21"/>
          <w:sz w:val="20"/>
          <w:szCs w:val="20"/>
          <w:lang w:val="en-GB"/>
        </w:rPr>
      </w:pPr>
    </w:p>
    <w:p w14:paraId="22541618"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0EE0488D" w14:textId="77777777" w:rsidR="0095164A" w:rsidRDefault="0095164A" w:rsidP="0095164A">
      <w:pPr>
        <w:autoSpaceDE w:val="0"/>
        <w:autoSpaceDN w:val="0"/>
        <w:adjustRightInd w:val="0"/>
        <w:rPr>
          <w:rFonts w:ascii="Æ“" w:hAnsi="Æ“" w:cs="Æ“"/>
          <w:color w:val="218A21"/>
          <w:sz w:val="20"/>
          <w:szCs w:val="20"/>
          <w:lang w:val="en-GB"/>
        </w:rPr>
      </w:pPr>
    </w:p>
    <w:p w14:paraId="4D4BF4AE"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1B9956FE" w14:textId="5C8A37CB" w:rsidR="0029435F" w:rsidRDefault="0029435F">
      <w:r>
        <w:br w:type="page"/>
      </w:r>
    </w:p>
    <w:p w14:paraId="7F96E0D4" w14:textId="3466F0CF" w:rsidR="0029435F" w:rsidRDefault="0029435F" w:rsidP="0029435F">
      <w:pPr>
        <w:pStyle w:val="Heading1"/>
      </w:pPr>
      <w:proofErr w:type="spellStart"/>
      <w:r w:rsidRPr="0050136D">
        <w:lastRenderedPageBreak/>
        <w:t>REVme</w:t>
      </w:r>
      <w:proofErr w:type="spellEnd"/>
      <w:r w:rsidRPr="0050136D">
        <w:t xml:space="preserve">/D3.0 LB273 CID </w:t>
      </w:r>
      <w:r>
        <w:t>4065</w:t>
      </w:r>
      <w:r>
        <w:t xml:space="preserve"> (</w:t>
      </w:r>
      <w:r>
        <w:t>GEN</w:t>
      </w:r>
      <w:r>
        <w:t>)</w:t>
      </w:r>
    </w:p>
    <w:p w14:paraId="5A3C297D" w14:textId="77777777" w:rsidR="0029435F" w:rsidRPr="00210021" w:rsidRDefault="0029435F" w:rsidP="0029435F">
      <w:pPr>
        <w:rPr>
          <w:lang w:val="en-GB"/>
        </w:rPr>
      </w:pPr>
    </w:p>
    <w:p w14:paraId="51107FA5" w14:textId="77777777" w:rsidR="0029435F" w:rsidRPr="00B1684F" w:rsidRDefault="0029435F" w:rsidP="0029435F">
      <w:pPr>
        <w:rPr>
          <w:rFonts w:ascii="Arial" w:hAnsi="Arial" w:cs="Arial"/>
          <w:sz w:val="20"/>
          <w:lang w:val="en-US"/>
        </w:rPr>
      </w:pPr>
      <w:r>
        <w:t xml:space="preserve">Clause: </w:t>
      </w:r>
      <w:r>
        <w:rPr>
          <w:rFonts w:ascii="Arial" w:hAnsi="Arial" w:cs="Arial"/>
          <w:sz w:val="20"/>
          <w:lang w:val="en-US"/>
        </w:rPr>
        <w:t>9.6.5</w:t>
      </w:r>
      <w:r w:rsidRPr="00B1684F">
        <w:rPr>
          <w:rFonts w:ascii="Arial" w:hAnsi="Arial" w:cs="Arial"/>
          <w:sz w:val="20"/>
          <w:lang w:val="en-US"/>
        </w:rPr>
        <w:t xml:space="preserve"> (P</w:t>
      </w:r>
      <w:r>
        <w:rPr>
          <w:rFonts w:ascii="Arial" w:hAnsi="Arial" w:cs="Arial"/>
          <w:sz w:val="20"/>
          <w:lang w:val="en-US"/>
        </w:rPr>
        <w:t>1547</w:t>
      </w:r>
      <w:r w:rsidRPr="00B1684F">
        <w:rPr>
          <w:rFonts w:ascii="Arial" w:hAnsi="Arial" w:cs="Arial"/>
          <w:sz w:val="20"/>
          <w:lang w:val="en-US"/>
        </w:rPr>
        <w:t xml:space="preserve"> L</w:t>
      </w:r>
      <w:r>
        <w:rPr>
          <w:rFonts w:ascii="Arial" w:hAnsi="Arial" w:cs="Arial"/>
          <w:sz w:val="20"/>
          <w:lang w:val="en-US"/>
        </w:rPr>
        <w:t>57</w:t>
      </w:r>
      <w:r w:rsidRPr="00B1684F">
        <w:rPr>
          <w:rFonts w:ascii="Arial" w:hAnsi="Arial" w:cs="Arial"/>
          <w:sz w:val="20"/>
          <w:lang w:val="en-US"/>
        </w:rPr>
        <w:t>)</w:t>
      </w:r>
    </w:p>
    <w:p w14:paraId="00FDB19D" w14:textId="77777777" w:rsidR="0029435F" w:rsidRDefault="0029435F" w:rsidP="0029435F">
      <w:r>
        <w:t>Comment:</w:t>
      </w:r>
    </w:p>
    <w:p w14:paraId="641BC0D2" w14:textId="77777777" w:rsidR="0029435F" w:rsidRDefault="0029435F" w:rsidP="0029435F">
      <w:pPr>
        <w:rPr>
          <w:rFonts w:ascii="Arial" w:hAnsi="Arial" w:cs="Arial"/>
          <w:sz w:val="20"/>
          <w:szCs w:val="20"/>
        </w:rPr>
      </w:pPr>
      <w:r>
        <w:rPr>
          <w:rFonts w:ascii="Arial" w:hAnsi="Arial" w:cs="Arial"/>
          <w:sz w:val="20"/>
          <w:szCs w:val="20"/>
        </w:rPr>
        <w:t>"Vendor Specific frame" is quite misleading name for an Action frame that uses the "Vendor-specific" (127) Category value. There are other types of vendor specific frames and this name does not follow the "&lt;category name&gt; Action frame" style described in the beginning on 9.4.1.11. The current name is also confusing when the standard also has a "WUR Vendor Specific frame" which is actually not an Action frame. Furthermore, the protected version of the vendor-specific Action frame is called "Vendor Specific Protected Action frame" instead of "Vendor Specific Protected frame". Similarly, we have a "Vendor Specific Public Action frame".</w:t>
      </w:r>
    </w:p>
    <w:p w14:paraId="7B382D72" w14:textId="77777777" w:rsidR="0029435F" w:rsidRDefault="0029435F" w:rsidP="0029435F"/>
    <w:p w14:paraId="35347B05" w14:textId="77777777" w:rsidR="0029435F" w:rsidRDefault="0029435F" w:rsidP="0029435F">
      <w:pPr>
        <w:rPr>
          <w:lang w:val="en-US"/>
        </w:rPr>
      </w:pPr>
      <w:r w:rsidRPr="008E732F">
        <w:rPr>
          <w:lang w:val="en-US"/>
        </w:rPr>
        <w:t>Proposed Change:</w:t>
      </w:r>
    </w:p>
    <w:p w14:paraId="7B224CCB" w14:textId="77777777" w:rsidR="0029435F" w:rsidRDefault="0029435F" w:rsidP="0029435F">
      <w:pPr>
        <w:rPr>
          <w:rFonts w:ascii="Arial" w:hAnsi="Arial" w:cs="Arial"/>
          <w:sz w:val="20"/>
          <w:szCs w:val="20"/>
        </w:rPr>
      </w:pPr>
      <w:r>
        <w:rPr>
          <w:rFonts w:ascii="Arial" w:hAnsi="Arial" w:cs="Arial"/>
          <w:sz w:val="20"/>
          <w:szCs w:val="20"/>
        </w:rPr>
        <w:t>At 277 L19, replace "The Vendor Specific frame" with "The Vendor-specific Action frame".</w:t>
      </w:r>
      <w:r>
        <w:rPr>
          <w:rFonts w:ascii="Arial" w:hAnsi="Arial" w:cs="Arial"/>
          <w:sz w:val="20"/>
          <w:szCs w:val="20"/>
        </w:rPr>
        <w:br/>
        <w:t>At 1547 L57, replace "The Vendor Specific frame" with "The Vendor Specific Action frame".</w:t>
      </w:r>
      <w:r>
        <w:rPr>
          <w:rFonts w:ascii="Arial" w:hAnsi="Arial" w:cs="Arial"/>
          <w:sz w:val="20"/>
          <w:szCs w:val="20"/>
        </w:rPr>
        <w:br/>
        <w:t>At 1547 L58, replace "the Vendor Specific frame" with "the Vendor Specific Action frame".</w:t>
      </w:r>
      <w:r>
        <w:rPr>
          <w:rFonts w:ascii="Arial" w:hAnsi="Arial" w:cs="Arial"/>
          <w:sz w:val="20"/>
          <w:szCs w:val="20"/>
        </w:rPr>
        <w:br/>
        <w:t>At 1548 L17, replace "a Vendor Specific frame" with "a Vendor Specific Action frame".</w:t>
      </w:r>
      <w:r>
        <w:rPr>
          <w:rFonts w:ascii="Arial" w:hAnsi="Arial" w:cs="Arial"/>
          <w:sz w:val="20"/>
          <w:szCs w:val="20"/>
        </w:rPr>
        <w:br/>
        <w:t>At 1562 L61, replace "a Vendor Specific frame" with "a Vendor Specific Public Action frame".</w:t>
      </w:r>
    </w:p>
    <w:p w14:paraId="3A15D1A4" w14:textId="77777777" w:rsidR="0029435F" w:rsidRPr="001D4223" w:rsidRDefault="0029435F" w:rsidP="0029435F"/>
    <w:p w14:paraId="72184D14" w14:textId="77777777" w:rsidR="0029435F" w:rsidRDefault="0029435F" w:rsidP="0029435F">
      <w:pPr>
        <w:rPr>
          <w:lang w:val="en-US"/>
        </w:rPr>
      </w:pPr>
      <w:r w:rsidRPr="008E732F">
        <w:rPr>
          <w:lang w:val="en-US"/>
        </w:rPr>
        <w:t>Proposed Resolution:</w:t>
      </w:r>
    </w:p>
    <w:p w14:paraId="2951E391" w14:textId="78561D3C" w:rsidR="0029435F" w:rsidRDefault="00895DCE" w:rsidP="0029435F">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50C460E4" w14:textId="77777777" w:rsidR="00895DCE" w:rsidRDefault="00895DCE" w:rsidP="00895DCE">
      <w:pPr>
        <w:pStyle w:val="Heading1"/>
      </w:pPr>
      <w:proofErr w:type="spellStart"/>
      <w:r w:rsidRPr="0050136D">
        <w:t>REVme</w:t>
      </w:r>
      <w:proofErr w:type="spellEnd"/>
      <w:r w:rsidRPr="0050136D">
        <w:t xml:space="preserve">/D3.0 LB273 CID </w:t>
      </w:r>
      <w:r>
        <w:t>4214 (MAC)</w:t>
      </w:r>
    </w:p>
    <w:p w14:paraId="18C5E69E" w14:textId="77777777" w:rsidR="00895DCE" w:rsidRPr="00210021" w:rsidRDefault="00895DCE" w:rsidP="00895DCE">
      <w:pPr>
        <w:rPr>
          <w:lang w:val="en-GB"/>
        </w:rPr>
      </w:pPr>
    </w:p>
    <w:p w14:paraId="7B2D026D" w14:textId="77777777" w:rsidR="00895DCE" w:rsidRPr="00B1684F" w:rsidRDefault="00895DCE" w:rsidP="00895DCE">
      <w:pPr>
        <w:rPr>
          <w:rFonts w:ascii="Arial" w:hAnsi="Arial" w:cs="Arial"/>
          <w:sz w:val="20"/>
          <w:lang w:val="en-US"/>
        </w:rPr>
      </w:pPr>
      <w:r>
        <w:t xml:space="preserve">Clause: </w:t>
      </w:r>
      <w:r>
        <w:rPr>
          <w:rFonts w:ascii="Arial" w:hAnsi="Arial" w:cs="Arial"/>
          <w:sz w:val="20"/>
          <w:lang w:val="en-US"/>
        </w:rPr>
        <w:t>9.6.5</w:t>
      </w:r>
      <w:r w:rsidRPr="00B1684F">
        <w:rPr>
          <w:rFonts w:ascii="Arial" w:hAnsi="Arial" w:cs="Arial"/>
          <w:sz w:val="20"/>
          <w:lang w:val="en-US"/>
        </w:rPr>
        <w:t xml:space="preserve"> (P</w:t>
      </w:r>
      <w:r>
        <w:rPr>
          <w:rFonts w:ascii="Arial" w:hAnsi="Arial" w:cs="Arial"/>
          <w:sz w:val="20"/>
          <w:lang w:val="en-US"/>
        </w:rPr>
        <w:t>1547</w:t>
      </w:r>
      <w:r w:rsidRPr="00B1684F">
        <w:rPr>
          <w:rFonts w:ascii="Arial" w:hAnsi="Arial" w:cs="Arial"/>
          <w:sz w:val="20"/>
          <w:lang w:val="en-US"/>
        </w:rPr>
        <w:t xml:space="preserve"> L</w:t>
      </w:r>
      <w:r>
        <w:rPr>
          <w:rFonts w:ascii="Arial" w:hAnsi="Arial" w:cs="Arial"/>
          <w:sz w:val="20"/>
          <w:lang w:val="en-US"/>
        </w:rPr>
        <w:t>57</w:t>
      </w:r>
      <w:r w:rsidRPr="00B1684F">
        <w:rPr>
          <w:rFonts w:ascii="Arial" w:hAnsi="Arial" w:cs="Arial"/>
          <w:sz w:val="20"/>
          <w:lang w:val="en-US"/>
        </w:rPr>
        <w:t>)</w:t>
      </w:r>
    </w:p>
    <w:p w14:paraId="08C3174C" w14:textId="77777777" w:rsidR="00895DCE" w:rsidRDefault="00895DCE" w:rsidP="00895DCE">
      <w:r>
        <w:t>Comment:</w:t>
      </w:r>
    </w:p>
    <w:p w14:paraId="3F61704A" w14:textId="40D51D93" w:rsidR="00895DCE" w:rsidRDefault="00895DCE" w:rsidP="00895DCE">
      <w:pPr>
        <w:rPr>
          <w:rFonts w:ascii="Arial" w:hAnsi="Arial" w:cs="Arial"/>
          <w:sz w:val="20"/>
          <w:szCs w:val="20"/>
        </w:rPr>
      </w:pPr>
      <w:r>
        <w:rPr>
          <w:rFonts w:ascii="Arial" w:hAnsi="Arial" w:cs="Arial"/>
          <w:sz w:val="20"/>
          <w:szCs w:val="20"/>
        </w:rPr>
        <w:t>"The Vendor Specific frame is defined for vendor-specific signaling. The format of the Action field of the</w:t>
      </w:r>
      <w:r w:rsidRPr="00895DCE">
        <w:rPr>
          <w:rFonts w:ascii="Arial" w:hAnsi="Arial" w:cs="Arial"/>
          <w:sz w:val="20"/>
          <w:szCs w:val="20"/>
          <w:lang w:val="en-US"/>
        </w:rPr>
        <w:t xml:space="preserve"> </w:t>
      </w:r>
      <w:r>
        <w:rPr>
          <w:rFonts w:ascii="Arial" w:hAnsi="Arial" w:cs="Arial"/>
          <w:sz w:val="20"/>
          <w:szCs w:val="20"/>
        </w:rPr>
        <w:t>Vendor Specific frame is shown in Figure 9-1086 (Vendor Specific frame Action field format)." doesn't cover Vendor-Specific Protected frames</w:t>
      </w:r>
    </w:p>
    <w:p w14:paraId="181D8AC5" w14:textId="77777777" w:rsidR="00895DCE" w:rsidRDefault="00895DCE" w:rsidP="00895DCE"/>
    <w:p w14:paraId="406170C6" w14:textId="77777777" w:rsidR="00895DCE" w:rsidRDefault="00895DCE" w:rsidP="00895DCE">
      <w:pPr>
        <w:rPr>
          <w:lang w:val="en-US"/>
        </w:rPr>
      </w:pPr>
      <w:r w:rsidRPr="008E732F">
        <w:rPr>
          <w:lang w:val="en-US"/>
        </w:rPr>
        <w:t>Proposed Change:</w:t>
      </w:r>
    </w:p>
    <w:p w14:paraId="75302129" w14:textId="7BF579DD" w:rsidR="00895DCE" w:rsidRDefault="00895DCE" w:rsidP="00895DCE">
      <w:pPr>
        <w:rPr>
          <w:rFonts w:ascii="Arial" w:hAnsi="Arial" w:cs="Arial"/>
          <w:sz w:val="20"/>
          <w:szCs w:val="20"/>
        </w:rPr>
      </w:pPr>
      <w:r>
        <w:rPr>
          <w:rFonts w:ascii="Arial" w:hAnsi="Arial" w:cs="Arial"/>
          <w:sz w:val="20"/>
          <w:szCs w:val="20"/>
        </w:rPr>
        <w:t>Change to "Vendor Specific and Vendor Specific Protected frames are defined for vendor-specific signaling. The format of the Action field of these</w:t>
      </w:r>
      <w:r w:rsidRPr="00895DCE">
        <w:rPr>
          <w:rFonts w:ascii="Arial" w:hAnsi="Arial" w:cs="Arial"/>
          <w:sz w:val="20"/>
          <w:szCs w:val="20"/>
          <w:lang w:val="en-US"/>
        </w:rPr>
        <w:t xml:space="preserve"> </w:t>
      </w:r>
      <w:r>
        <w:rPr>
          <w:rFonts w:ascii="Arial" w:hAnsi="Arial" w:cs="Arial"/>
          <w:sz w:val="20"/>
          <w:szCs w:val="20"/>
        </w:rPr>
        <w:t>frames is shown in Figure 9-1086 (Vendor Specific frame Action field format)." and change the caption for that figure to "Vendor Specific and Vendor Specific Protected frame Action field format"</w:t>
      </w:r>
    </w:p>
    <w:p w14:paraId="52751BCD" w14:textId="77777777" w:rsidR="00895DCE" w:rsidRPr="001D4223" w:rsidRDefault="00895DCE" w:rsidP="00895DCE"/>
    <w:p w14:paraId="71B875B1" w14:textId="77777777" w:rsidR="00895DCE" w:rsidRDefault="00895DCE" w:rsidP="00895DCE">
      <w:pPr>
        <w:rPr>
          <w:lang w:val="en-US"/>
        </w:rPr>
      </w:pPr>
      <w:r w:rsidRPr="008E732F">
        <w:rPr>
          <w:lang w:val="en-US"/>
        </w:rPr>
        <w:t>Proposed Resolution:</w:t>
      </w:r>
    </w:p>
    <w:p w14:paraId="47A5AE18" w14:textId="77777777" w:rsidR="00895DCE" w:rsidRDefault="00895DCE" w:rsidP="00895DCE">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56E402B1" w14:textId="6A4BA0B4" w:rsidR="0029435F" w:rsidRDefault="0029435F" w:rsidP="0029435F">
      <w:pPr>
        <w:pStyle w:val="Heading1"/>
      </w:pPr>
      <w:proofErr w:type="spellStart"/>
      <w:r w:rsidRPr="0050136D">
        <w:t>REVme</w:t>
      </w:r>
      <w:proofErr w:type="spellEnd"/>
      <w:r w:rsidRPr="0050136D">
        <w:t xml:space="preserve">/D3.0 LB273 CID </w:t>
      </w:r>
      <w:r>
        <w:t>4334</w:t>
      </w:r>
      <w:r>
        <w:t xml:space="preserve"> (</w:t>
      </w:r>
      <w:r>
        <w:t>ED1</w:t>
      </w:r>
      <w:r>
        <w:t>)</w:t>
      </w:r>
    </w:p>
    <w:p w14:paraId="04481AD1" w14:textId="77777777" w:rsidR="0029435F" w:rsidRPr="00210021" w:rsidRDefault="0029435F" w:rsidP="0029435F">
      <w:pPr>
        <w:rPr>
          <w:lang w:val="en-GB"/>
        </w:rPr>
      </w:pPr>
    </w:p>
    <w:p w14:paraId="5D398796" w14:textId="24B2D7F3" w:rsidR="0029435F" w:rsidRPr="00B1684F" w:rsidRDefault="0029435F" w:rsidP="0029435F">
      <w:pPr>
        <w:rPr>
          <w:rFonts w:ascii="Arial" w:hAnsi="Arial" w:cs="Arial"/>
          <w:sz w:val="20"/>
          <w:lang w:val="en-US"/>
        </w:rPr>
      </w:pPr>
      <w:r>
        <w:t xml:space="preserve">Clause: </w:t>
      </w:r>
      <w:r>
        <w:rPr>
          <w:rFonts w:ascii="Arial" w:hAnsi="Arial" w:cs="Arial"/>
          <w:sz w:val="20"/>
          <w:lang w:val="en-US"/>
        </w:rPr>
        <w:t>9.6.5</w:t>
      </w:r>
    </w:p>
    <w:p w14:paraId="03136029" w14:textId="77777777" w:rsidR="0029435F" w:rsidRDefault="0029435F" w:rsidP="0029435F">
      <w:r>
        <w:t>Comment:</w:t>
      </w:r>
    </w:p>
    <w:p w14:paraId="6ACBDD2D" w14:textId="77777777" w:rsidR="0029435F" w:rsidRDefault="0029435F" w:rsidP="0029435F">
      <w:pPr>
        <w:rPr>
          <w:rFonts w:ascii="Arial" w:hAnsi="Arial" w:cs="Arial"/>
          <w:sz w:val="20"/>
          <w:szCs w:val="20"/>
        </w:rPr>
      </w:pPr>
      <w:r>
        <w:rPr>
          <w:rFonts w:ascii="Arial" w:hAnsi="Arial" w:cs="Arial"/>
          <w:sz w:val="20"/>
          <w:szCs w:val="20"/>
        </w:rPr>
        <w:t>Change "9.6.5 Vendor-specific Action frame details" to "9.6.5 Vendor-specific frame details", since VS frames are not a family of frames identified by an Action field, unlike other Action frames</w:t>
      </w:r>
    </w:p>
    <w:p w14:paraId="13DDB46A" w14:textId="77777777" w:rsidR="0029435F" w:rsidRDefault="0029435F" w:rsidP="0029435F"/>
    <w:p w14:paraId="3B5F097F" w14:textId="77777777" w:rsidR="0029435F" w:rsidRDefault="0029435F" w:rsidP="0029435F">
      <w:pPr>
        <w:rPr>
          <w:lang w:val="en-US"/>
        </w:rPr>
      </w:pPr>
      <w:r w:rsidRPr="008E732F">
        <w:rPr>
          <w:lang w:val="en-US"/>
        </w:rPr>
        <w:t>Proposed Change:</w:t>
      </w:r>
    </w:p>
    <w:p w14:paraId="0D44A2D5" w14:textId="77777777" w:rsidR="0029435F" w:rsidRDefault="0029435F" w:rsidP="0029435F">
      <w:pPr>
        <w:rPr>
          <w:rFonts w:ascii="Arial" w:hAnsi="Arial" w:cs="Arial"/>
          <w:sz w:val="20"/>
          <w:szCs w:val="20"/>
        </w:rPr>
      </w:pPr>
      <w:r>
        <w:rPr>
          <w:rFonts w:ascii="Arial" w:hAnsi="Arial" w:cs="Arial"/>
          <w:sz w:val="20"/>
          <w:szCs w:val="20"/>
        </w:rPr>
        <w:t>As it says in the comment</w:t>
      </w:r>
    </w:p>
    <w:p w14:paraId="2BE97F1A" w14:textId="77777777" w:rsidR="0029435F" w:rsidRPr="001D4223" w:rsidRDefault="0029435F" w:rsidP="0029435F"/>
    <w:p w14:paraId="37BDD77F" w14:textId="77777777" w:rsidR="0029435F" w:rsidRDefault="0029435F" w:rsidP="0029435F">
      <w:pPr>
        <w:rPr>
          <w:lang w:val="en-US"/>
        </w:rPr>
      </w:pPr>
      <w:r w:rsidRPr="008E732F">
        <w:rPr>
          <w:lang w:val="en-US"/>
        </w:rPr>
        <w:lastRenderedPageBreak/>
        <w:t>Proposed Resolution:</w:t>
      </w:r>
    </w:p>
    <w:p w14:paraId="324C9453" w14:textId="77777777" w:rsidR="00895DCE" w:rsidRDefault="00895DCE" w:rsidP="00895DCE">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03D68CF0" w14:textId="77777777" w:rsidR="0029435F" w:rsidRDefault="0029435F" w:rsidP="0029435F">
      <w:pPr>
        <w:rPr>
          <w:lang w:val="en-US"/>
        </w:rPr>
      </w:pPr>
    </w:p>
    <w:p w14:paraId="6DC8A15F" w14:textId="77777777" w:rsidR="0029435F" w:rsidRDefault="0029435F" w:rsidP="0029435F">
      <w:pPr>
        <w:rPr>
          <w:lang w:val="en-US"/>
        </w:rPr>
      </w:pPr>
    </w:p>
    <w:p w14:paraId="20E09294" w14:textId="77777777" w:rsidR="0029435F" w:rsidRPr="009A3003" w:rsidRDefault="0029435F" w:rsidP="0029435F">
      <w:pPr>
        <w:pStyle w:val="Heading2"/>
      </w:pPr>
      <w:r>
        <w:t>Discussion</w:t>
      </w:r>
    </w:p>
    <w:p w14:paraId="6263F8A7" w14:textId="77777777" w:rsidR="0029435F" w:rsidRDefault="0029435F" w:rsidP="0029435F"/>
    <w:p w14:paraId="613C83AD" w14:textId="7635D8CF" w:rsidR="0029435F" w:rsidRDefault="000548EC" w:rsidP="0029435F">
      <w:pPr>
        <w:rPr>
          <w:lang w:val="en-US"/>
        </w:rPr>
      </w:pPr>
      <w:r>
        <w:rPr>
          <w:lang w:val="en-US"/>
        </w:rPr>
        <w:t>The relevant frame Categories:</w:t>
      </w:r>
    </w:p>
    <w:p w14:paraId="75583674" w14:textId="6D219BF6" w:rsidR="009900CD" w:rsidRDefault="009900CD" w:rsidP="0029435F">
      <w:pPr>
        <w:rPr>
          <w:lang w:val="en-US"/>
        </w:rPr>
      </w:pPr>
      <w:r w:rsidRPr="009900CD">
        <w:rPr>
          <w:lang w:val="en-US"/>
        </w:rPr>
        <w:drawing>
          <wp:inline distT="0" distB="0" distL="0" distR="0" wp14:anchorId="3D692A9F" wp14:editId="0694F227">
            <wp:extent cx="5676900" cy="2159000"/>
            <wp:effectExtent l="0" t="0" r="0" b="0"/>
            <wp:docPr id="37318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9271" name=""/>
                    <pic:cNvPicPr/>
                  </pic:nvPicPr>
                  <pic:blipFill>
                    <a:blip r:embed="rId22"/>
                    <a:stretch>
                      <a:fillRect/>
                    </a:stretch>
                  </pic:blipFill>
                  <pic:spPr>
                    <a:xfrm>
                      <a:off x="0" y="0"/>
                      <a:ext cx="5676900" cy="2159000"/>
                    </a:xfrm>
                    <a:prstGeom prst="rect">
                      <a:avLst/>
                    </a:prstGeom>
                  </pic:spPr>
                </pic:pic>
              </a:graphicData>
            </a:graphic>
          </wp:inline>
        </w:drawing>
      </w:r>
    </w:p>
    <w:p w14:paraId="3CC13AF1" w14:textId="77777777" w:rsidR="0029435F" w:rsidRDefault="0029435F" w:rsidP="0029435F"/>
    <w:p w14:paraId="6A274EC5" w14:textId="44AFD946" w:rsidR="000548EC" w:rsidRPr="000548EC" w:rsidRDefault="000548EC" w:rsidP="0029435F">
      <w:pPr>
        <w:rPr>
          <w:lang w:val="en-US"/>
        </w:rPr>
      </w:pPr>
      <w:r w:rsidRPr="000548EC">
        <w:rPr>
          <w:lang w:val="en-US"/>
        </w:rPr>
        <w:t>The current baseline uses</w:t>
      </w:r>
      <w:r>
        <w:rPr>
          <w:lang w:val="en-US"/>
        </w:rPr>
        <w:t xml:space="preserve"> “Vendor Specific frame” for Code 127, “Vendor Specific Protected Action frame” for Code 126, “Vendor Specific Public Action frame” for Public Action frames with Public Action field value 9, and “WUR Vendor Specific frame” for a frame that is not even a </w:t>
      </w:r>
      <w:proofErr w:type="gramStart"/>
      <w:r>
        <w:rPr>
          <w:lang w:val="en-US"/>
        </w:rPr>
        <w:t>Management</w:t>
      </w:r>
      <w:proofErr w:type="gramEnd"/>
      <w:r>
        <w:rPr>
          <w:lang w:val="en-US"/>
        </w:rPr>
        <w:t xml:space="preserve"> frame. It would seem reasonable to </w:t>
      </w:r>
      <w:proofErr w:type="spellStart"/>
      <w:r>
        <w:rPr>
          <w:lang w:val="en-US"/>
        </w:rPr>
        <w:t>incude</w:t>
      </w:r>
      <w:proofErr w:type="spellEnd"/>
      <w:r>
        <w:rPr>
          <w:lang w:val="en-US"/>
        </w:rPr>
        <w:t xml:space="preserve"> the common “Action frame” part for the vendor specific frames that are Action frames: Vendor Specific Action frame, Vendor Specific Protected Action frame, Vendor Specific Public Action frame (where the first one is renamed and the last two remain as-is).</w:t>
      </w:r>
    </w:p>
    <w:p w14:paraId="5BFEFDD9" w14:textId="3523ECCB" w:rsidR="0029435F" w:rsidRDefault="0029435F" w:rsidP="0029435F">
      <w:pPr>
        <w:pStyle w:val="Heading2"/>
      </w:pPr>
      <w:proofErr w:type="spellStart"/>
      <w:r>
        <w:t>Pr</w:t>
      </w:r>
      <w:proofErr w:type="spellEnd"/>
      <w:r>
        <w:t xml:space="preserve">oposed changes for CID </w:t>
      </w:r>
      <w:r w:rsidR="00243C28">
        <w:t>4065/</w:t>
      </w:r>
      <w:r w:rsidR="00243C28">
        <w:t>4214/4334</w:t>
      </w:r>
    </w:p>
    <w:p w14:paraId="605D66EA" w14:textId="77777777" w:rsidR="0029435F" w:rsidRDefault="0029435F" w:rsidP="0029435F"/>
    <w:p w14:paraId="23368ADF" w14:textId="20CE92D7" w:rsidR="007E7A50" w:rsidRPr="007E7A50" w:rsidRDefault="007E7A50" w:rsidP="0029435F">
      <w:pPr>
        <w:rPr>
          <w:rFonts w:ascii="_≤ü" w:hAnsi="_≤ü" w:cs="_≤ü"/>
          <w:b/>
          <w:bCs/>
          <w:sz w:val="22"/>
          <w:szCs w:val="22"/>
          <w:lang w:val="en-GB"/>
        </w:rPr>
      </w:pPr>
      <w:r w:rsidRPr="007E7A50">
        <w:rPr>
          <w:rFonts w:ascii="_≤ü" w:hAnsi="_≤ü" w:cs="_≤ü"/>
          <w:b/>
          <w:bCs/>
          <w:sz w:val="22"/>
          <w:szCs w:val="22"/>
          <w:lang w:val="en-GB"/>
        </w:rPr>
        <w:t>1.4 Word usage</w:t>
      </w:r>
    </w:p>
    <w:p w14:paraId="59C93740" w14:textId="7B2DCE10" w:rsidR="007E7A50" w:rsidRPr="00D34A8D" w:rsidRDefault="007E7A50" w:rsidP="007E7A50">
      <w:pPr>
        <w:rPr>
          <w:lang w:val="en-US"/>
        </w:rPr>
      </w:pPr>
      <w:r>
        <w:rPr>
          <w:i/>
          <w:iCs/>
          <w:color w:val="FF0000"/>
          <w:lang w:val="en-US"/>
        </w:rPr>
        <w:t xml:space="preserve">Modify </w:t>
      </w:r>
      <w:r>
        <w:rPr>
          <w:i/>
          <w:iCs/>
          <w:color w:val="FF0000"/>
          <w:lang w:val="en-US"/>
        </w:rPr>
        <w:t>1.4</w:t>
      </w:r>
      <w:r>
        <w:rPr>
          <w:i/>
          <w:iCs/>
          <w:color w:val="FF0000"/>
          <w:lang w:val="en-US"/>
        </w:rPr>
        <w:t xml:space="preserve"> as shown</w:t>
      </w:r>
      <w:r w:rsidRPr="00BF5647">
        <w:rPr>
          <w:i/>
          <w:iCs/>
          <w:color w:val="FF0000"/>
          <w:lang w:val="en-US"/>
        </w:rPr>
        <w:t xml:space="preserve"> (P</w:t>
      </w:r>
      <w:r w:rsidR="00727647">
        <w:rPr>
          <w:i/>
          <w:iCs/>
          <w:color w:val="FF0000"/>
          <w:lang w:val="en-US"/>
        </w:rPr>
        <w:t>172</w:t>
      </w:r>
      <w:r w:rsidRPr="00BF5647">
        <w:rPr>
          <w:i/>
          <w:iCs/>
          <w:color w:val="FF0000"/>
          <w:lang w:val="en-US"/>
        </w:rPr>
        <w:t xml:space="preserve"> L</w:t>
      </w:r>
      <w:r w:rsidR="00727647">
        <w:rPr>
          <w:i/>
          <w:iCs/>
          <w:color w:val="FF0000"/>
          <w:lang w:val="en-US"/>
        </w:rPr>
        <w:t>39-49</w:t>
      </w:r>
      <w:r w:rsidRPr="00BF5647">
        <w:rPr>
          <w:i/>
          <w:iCs/>
          <w:color w:val="FF0000"/>
          <w:lang w:val="en-US"/>
        </w:rPr>
        <w:t>)</w:t>
      </w:r>
      <w:r>
        <w:rPr>
          <w:i/>
          <w:iCs/>
          <w:color w:val="FF0000"/>
          <w:lang w:val="en-US"/>
        </w:rPr>
        <w:t>:</w:t>
      </w:r>
    </w:p>
    <w:p w14:paraId="537180EC" w14:textId="569500C7" w:rsidR="007E7A50" w:rsidRPr="007E7A50" w:rsidRDefault="007E7A50" w:rsidP="007E7A50">
      <w:pPr>
        <w:autoSpaceDE w:val="0"/>
        <w:autoSpaceDN w:val="0"/>
        <w:adjustRightInd w:val="0"/>
        <w:rPr>
          <w:rFonts w:ascii="_≤ü" w:hAnsi="_≤ü" w:cs="_≤ü"/>
          <w:color w:val="000000"/>
          <w:sz w:val="20"/>
          <w:szCs w:val="20"/>
          <w:lang w:val="en-GB"/>
        </w:rPr>
      </w:pPr>
      <w:r w:rsidRPr="007E7A50">
        <w:rPr>
          <w:rFonts w:ascii="_≤ü" w:hAnsi="_≤ü" w:cs="_≤ü"/>
          <w:color w:val="000000"/>
          <w:sz w:val="20"/>
          <w:szCs w:val="20"/>
          <w:lang w:val="en-GB"/>
        </w:rPr>
        <w:t>References in this standard to a “&lt;name&gt; Action frame”, where &lt;name&gt; corresponds to a category</w:t>
      </w:r>
      <w:r>
        <w:rPr>
          <w:rFonts w:ascii="_≤ü" w:hAnsi="_≤ü" w:cs="_≤ü"/>
          <w:color w:val="000000"/>
          <w:sz w:val="20"/>
          <w:szCs w:val="20"/>
          <w:lang w:val="en-GB"/>
        </w:rPr>
        <w:t xml:space="preserve"> </w:t>
      </w:r>
      <w:r w:rsidRPr="007E7A50">
        <w:rPr>
          <w:rFonts w:ascii="_≤ü" w:hAnsi="_≤ü" w:cs="_≤ü"/>
          <w:color w:val="000000"/>
          <w:sz w:val="20"/>
          <w:szCs w:val="20"/>
          <w:lang w:val="en-GB"/>
        </w:rPr>
        <w:t>identified in Table 9-79 (Category values), are to be understood as being to an “Action frame whose</w:t>
      </w:r>
      <w:r>
        <w:rPr>
          <w:rFonts w:ascii="_≤ü" w:hAnsi="_≤ü" w:cs="_≤ü"/>
          <w:color w:val="000000"/>
          <w:sz w:val="20"/>
          <w:szCs w:val="20"/>
          <w:lang w:val="en-GB"/>
        </w:rPr>
        <w:t xml:space="preserve"> </w:t>
      </w:r>
      <w:r w:rsidRPr="007E7A50">
        <w:rPr>
          <w:rFonts w:ascii="_≤ü" w:hAnsi="_≤ü" w:cs="_≤ü"/>
          <w:color w:val="000000"/>
          <w:sz w:val="20"/>
          <w:szCs w:val="20"/>
          <w:lang w:val="en-GB"/>
        </w:rPr>
        <w:t>Category field indicates &lt;name&gt;”, and references in this standard to a “&lt;name&gt; frame”, where &lt;name&gt;</w:t>
      </w:r>
      <w:r>
        <w:rPr>
          <w:rFonts w:ascii="_≤ü" w:hAnsi="_≤ü" w:cs="_≤ü"/>
          <w:color w:val="000000"/>
          <w:sz w:val="20"/>
          <w:szCs w:val="20"/>
          <w:lang w:val="en-GB"/>
        </w:rPr>
        <w:t xml:space="preserve"> </w:t>
      </w:r>
      <w:r w:rsidRPr="007E7A50">
        <w:rPr>
          <w:rFonts w:ascii="_≤ü" w:hAnsi="_≤ü" w:cs="_≤ü"/>
          <w:color w:val="000000"/>
          <w:sz w:val="20"/>
          <w:szCs w:val="20"/>
          <w:lang w:val="en-GB"/>
        </w:rPr>
        <w:t>corresponds to an Action frame subtype identified by the octet immediately after the Category field (the</w:t>
      </w:r>
      <w:r>
        <w:rPr>
          <w:rFonts w:ascii="_≤ü" w:hAnsi="_≤ü" w:cs="_≤ü"/>
          <w:color w:val="000000"/>
          <w:sz w:val="20"/>
          <w:szCs w:val="20"/>
          <w:lang w:val="en-GB"/>
        </w:rPr>
        <w:t xml:space="preserve"> </w:t>
      </w:r>
      <w:r w:rsidRPr="007E7A50">
        <w:rPr>
          <w:rFonts w:ascii="_≤ü" w:hAnsi="_≤ü" w:cs="_≤ü"/>
          <w:color w:val="000000"/>
          <w:sz w:val="20"/>
          <w:szCs w:val="20"/>
          <w:lang w:val="en-GB"/>
        </w:rPr>
        <w:t>&lt;something&gt; Action field identified in the subclauses of 9.6 (Action frame format details)), are to be</w:t>
      </w:r>
      <w:r>
        <w:rPr>
          <w:rFonts w:ascii="_≤ü" w:hAnsi="_≤ü" w:cs="_≤ü"/>
          <w:color w:val="000000"/>
          <w:sz w:val="20"/>
          <w:szCs w:val="20"/>
          <w:lang w:val="en-GB"/>
        </w:rPr>
        <w:t xml:space="preserve"> </w:t>
      </w:r>
      <w:r w:rsidRPr="007E7A50">
        <w:rPr>
          <w:rFonts w:ascii="_≤ü" w:hAnsi="_≤ü" w:cs="_≤ü"/>
          <w:color w:val="000000"/>
          <w:sz w:val="20"/>
          <w:szCs w:val="20"/>
          <w:lang w:val="en-GB"/>
        </w:rPr>
        <w:t>understood as being to “an Action frame with that &lt;something&gt; Action field (and the corresponding</w:t>
      </w:r>
      <w:r>
        <w:rPr>
          <w:rFonts w:ascii="_≤ü" w:hAnsi="_≤ü" w:cs="_≤ü"/>
          <w:color w:val="000000"/>
          <w:sz w:val="20"/>
          <w:szCs w:val="20"/>
          <w:lang w:val="en-GB"/>
        </w:rPr>
        <w:t xml:space="preserve"> </w:t>
      </w:r>
      <w:r w:rsidRPr="007E7A50">
        <w:rPr>
          <w:rFonts w:ascii="_≤ü" w:hAnsi="_≤ü" w:cs="_≤ü"/>
          <w:color w:val="000000"/>
          <w:sz w:val="20"/>
          <w:szCs w:val="20"/>
          <w:lang w:val="en-GB"/>
        </w:rPr>
        <w:t>Category field)”. For example, frames in the QoS category are called QoS Action frames, and frames in the</w:t>
      </w:r>
      <w:r>
        <w:rPr>
          <w:rFonts w:ascii="_≤ü" w:hAnsi="_≤ü" w:cs="_≤ü"/>
          <w:color w:val="000000"/>
          <w:sz w:val="20"/>
          <w:szCs w:val="20"/>
          <w:lang w:val="en-GB"/>
        </w:rPr>
        <w:t xml:space="preserve"> </w:t>
      </w:r>
      <w:r w:rsidRPr="007E7A50">
        <w:rPr>
          <w:rFonts w:ascii="_≤ü" w:hAnsi="_≤ü" w:cs="_≤ü"/>
          <w:color w:val="000000"/>
          <w:sz w:val="20"/>
          <w:szCs w:val="20"/>
          <w:lang w:val="en-GB"/>
        </w:rPr>
        <w:t>QoS category with a QoS Action subfield of ADDTS Request are called ADDTS Request frames.</w:t>
      </w:r>
      <w:del w:id="97" w:author="Jouni Malinen" w:date="2023-05-29T13:25:00Z">
        <w:r w:rsidRPr="007E7A50" w:rsidDel="008F54B3">
          <w:rPr>
            <w:rFonts w:ascii="_≤ü" w:hAnsi="_≤ü" w:cs="_≤ü"/>
            <w:color w:val="000000"/>
            <w:sz w:val="20"/>
            <w:szCs w:val="20"/>
            <w:lang w:val="en-GB"/>
          </w:rPr>
          <w:delText xml:space="preserve"> Vendor</w:delText>
        </w:r>
        <w:r w:rsidDel="008F54B3">
          <w:rPr>
            <w:rFonts w:ascii="_≤ü" w:hAnsi="_≤ü" w:cs="_≤ü"/>
            <w:color w:val="000000"/>
            <w:sz w:val="20"/>
            <w:szCs w:val="20"/>
            <w:lang w:val="en-GB"/>
          </w:rPr>
          <w:delText xml:space="preserve"> </w:delText>
        </w:r>
        <w:r w:rsidRPr="007E7A50" w:rsidDel="008F54B3">
          <w:rPr>
            <w:rFonts w:ascii="_≤ü" w:hAnsi="_≤ü" w:cs="_≤ü"/>
            <w:color w:val="000000"/>
            <w:sz w:val="20"/>
            <w:szCs w:val="20"/>
            <w:lang w:val="en-GB"/>
          </w:rPr>
          <w:delText>Specific frames are a special case in that they are identified from the Category field.</w:delText>
        </w:r>
      </w:del>
      <w:ins w:id="98" w:author="Jouni Malinen" w:date="2023-06-02T11:28:00Z">
        <w:r w:rsidR="00DE329C">
          <w:rPr>
            <w:rFonts w:ascii="_≤ü" w:hAnsi="_≤ü" w:cs="_≤ü"/>
            <w:color w:val="000000"/>
            <w:sz w:val="20"/>
            <w:szCs w:val="20"/>
            <w:lang w:val="en-GB"/>
          </w:rPr>
          <w:t xml:space="preserve"> Vendor Specific Public Action frames are a special case in that </w:t>
        </w:r>
      </w:ins>
      <w:ins w:id="99" w:author="Jouni Malinen" w:date="2023-06-02T11:30:00Z">
        <w:r w:rsidR="00DE329C">
          <w:rPr>
            <w:rFonts w:ascii="_≤ü" w:hAnsi="_≤ü" w:cs="_≤ü"/>
            <w:color w:val="000000"/>
            <w:sz w:val="20"/>
            <w:szCs w:val="20"/>
            <w:lang w:val="en-GB"/>
          </w:rPr>
          <w:t>they</w:t>
        </w:r>
      </w:ins>
      <w:ins w:id="100" w:author="Jouni Malinen" w:date="2023-06-02T11:28:00Z">
        <w:r w:rsidR="00DE329C">
          <w:rPr>
            <w:rFonts w:ascii="_≤ü" w:hAnsi="_≤ü" w:cs="_≤ü"/>
            <w:color w:val="000000"/>
            <w:sz w:val="20"/>
            <w:szCs w:val="20"/>
            <w:lang w:val="en-GB"/>
          </w:rPr>
          <w:t xml:space="preserve"> </w:t>
        </w:r>
      </w:ins>
      <w:ins w:id="101" w:author="Jouni Malinen" w:date="2023-06-02T11:29:00Z">
        <w:r w:rsidR="00DE329C">
          <w:rPr>
            <w:rFonts w:ascii="_≤ü" w:hAnsi="_≤ü" w:cs="_≤ü"/>
            <w:color w:val="000000"/>
            <w:sz w:val="20"/>
            <w:szCs w:val="20"/>
            <w:lang w:val="en-GB"/>
          </w:rPr>
          <w:t xml:space="preserve">use </w:t>
        </w:r>
      </w:ins>
      <w:ins w:id="102" w:author="Jouni Malinen" w:date="2023-06-02T11:30:00Z">
        <w:r w:rsidR="00DE329C">
          <w:rPr>
            <w:rFonts w:ascii="_≤ü" w:hAnsi="_≤ü" w:cs="_≤ü"/>
            <w:color w:val="000000"/>
            <w:sz w:val="20"/>
            <w:szCs w:val="20"/>
            <w:lang w:val="en-GB"/>
          </w:rPr>
          <w:t xml:space="preserve">the </w:t>
        </w:r>
      </w:ins>
      <w:ins w:id="103" w:author="Jouni Malinen" w:date="2023-06-02T11:29:00Z">
        <w:r w:rsidR="00DE329C">
          <w:rPr>
            <w:rFonts w:ascii="_≤ü" w:hAnsi="_≤ü" w:cs="_≤ü"/>
            <w:color w:val="000000"/>
            <w:sz w:val="20"/>
            <w:szCs w:val="20"/>
            <w:lang w:val="en-GB"/>
          </w:rPr>
          <w:t>“&lt;name&gt; Public Action frame” construction instead of the “&lt;name&gt; frame” above.</w:t>
        </w:r>
      </w:ins>
    </w:p>
    <w:p w14:paraId="425E4DEB" w14:textId="77777777" w:rsidR="007E7A50" w:rsidRPr="007E7A50" w:rsidRDefault="007E7A50" w:rsidP="007E7A50">
      <w:pPr>
        <w:rPr>
          <w:lang w:val="en-US"/>
        </w:rPr>
      </w:pPr>
    </w:p>
    <w:p w14:paraId="1CB9BCC7" w14:textId="77777777" w:rsidR="0029435F" w:rsidRPr="0029435F" w:rsidRDefault="0029435F" w:rsidP="0029435F">
      <w:pPr>
        <w:autoSpaceDE w:val="0"/>
        <w:autoSpaceDN w:val="0"/>
        <w:adjustRightInd w:val="0"/>
        <w:rPr>
          <w:rFonts w:ascii="_≤ü" w:hAnsi="_≤ü" w:cs="_≤ü"/>
          <w:b/>
          <w:bCs/>
          <w:sz w:val="20"/>
          <w:szCs w:val="20"/>
          <w:lang w:val="en-GB"/>
        </w:rPr>
      </w:pPr>
      <w:r w:rsidRPr="0029435F">
        <w:rPr>
          <w:rFonts w:ascii="_≤ü" w:hAnsi="_≤ü" w:cs="_≤ü"/>
          <w:b/>
          <w:bCs/>
          <w:sz w:val="20"/>
          <w:szCs w:val="20"/>
          <w:lang w:val="en-GB"/>
        </w:rPr>
        <w:t>4.3.19 STA transmission of Data frames outside the context of a BSS</w:t>
      </w:r>
    </w:p>
    <w:p w14:paraId="53024B54" w14:textId="621B5F94" w:rsidR="0029435F" w:rsidRPr="00D34A8D" w:rsidRDefault="0029435F" w:rsidP="0029435F">
      <w:pPr>
        <w:rPr>
          <w:lang w:val="en-US"/>
        </w:rPr>
      </w:pPr>
      <w:r>
        <w:rPr>
          <w:i/>
          <w:iCs/>
          <w:color w:val="FF0000"/>
          <w:lang w:val="en-US"/>
        </w:rPr>
        <w:t xml:space="preserve">Modify </w:t>
      </w:r>
      <w:r>
        <w:rPr>
          <w:i/>
          <w:iCs/>
          <w:color w:val="FF0000"/>
          <w:lang w:val="en-US"/>
        </w:rPr>
        <w:t>4</w:t>
      </w:r>
      <w:r>
        <w:rPr>
          <w:i/>
          <w:iCs/>
          <w:color w:val="FF0000"/>
          <w:lang w:val="en-US"/>
        </w:rPr>
        <w:t>.</w:t>
      </w:r>
      <w:r>
        <w:rPr>
          <w:i/>
          <w:iCs/>
          <w:color w:val="FF0000"/>
          <w:lang w:val="en-US"/>
        </w:rPr>
        <w:t>3</w:t>
      </w:r>
      <w:r>
        <w:rPr>
          <w:i/>
          <w:iCs/>
          <w:color w:val="FF0000"/>
          <w:lang w:val="en-US"/>
        </w:rPr>
        <w:t>.</w:t>
      </w:r>
      <w:r>
        <w:rPr>
          <w:i/>
          <w:iCs/>
          <w:color w:val="FF0000"/>
          <w:lang w:val="en-US"/>
        </w:rPr>
        <w:t>19</w:t>
      </w:r>
      <w:r>
        <w:rPr>
          <w:i/>
          <w:iCs/>
          <w:color w:val="FF0000"/>
          <w:lang w:val="en-US"/>
        </w:rPr>
        <w:t xml:space="preserve"> as shown</w:t>
      </w:r>
      <w:r w:rsidRPr="00BF5647">
        <w:rPr>
          <w:i/>
          <w:iCs/>
          <w:color w:val="FF0000"/>
          <w:lang w:val="en-US"/>
        </w:rPr>
        <w:t xml:space="preserve"> (P</w:t>
      </w:r>
      <w:r>
        <w:rPr>
          <w:i/>
          <w:iCs/>
          <w:color w:val="FF0000"/>
          <w:lang w:val="en-US"/>
        </w:rPr>
        <w:t>2</w:t>
      </w:r>
      <w:r>
        <w:rPr>
          <w:i/>
          <w:iCs/>
          <w:color w:val="FF0000"/>
          <w:lang w:val="en-US"/>
        </w:rPr>
        <w:t>77</w:t>
      </w:r>
      <w:r w:rsidRPr="00BF5647">
        <w:rPr>
          <w:i/>
          <w:iCs/>
          <w:color w:val="FF0000"/>
          <w:lang w:val="en-US"/>
        </w:rPr>
        <w:t xml:space="preserve"> L</w:t>
      </w:r>
      <w:r>
        <w:rPr>
          <w:i/>
          <w:iCs/>
          <w:color w:val="FF0000"/>
          <w:lang w:val="en-US"/>
        </w:rPr>
        <w:t>19</w:t>
      </w:r>
      <w:r w:rsidRPr="00BF5647">
        <w:rPr>
          <w:i/>
          <w:iCs/>
          <w:color w:val="FF0000"/>
          <w:lang w:val="en-US"/>
        </w:rPr>
        <w:t>)</w:t>
      </w:r>
      <w:r>
        <w:rPr>
          <w:i/>
          <w:iCs/>
          <w:color w:val="FF0000"/>
          <w:lang w:val="en-US"/>
        </w:rPr>
        <w:t>:</w:t>
      </w:r>
    </w:p>
    <w:p w14:paraId="1A10A6AA" w14:textId="77777777" w:rsidR="0029435F" w:rsidRPr="0095164A" w:rsidRDefault="0029435F" w:rsidP="0029435F">
      <w:pPr>
        <w:autoSpaceDE w:val="0"/>
        <w:autoSpaceDN w:val="0"/>
        <w:adjustRightInd w:val="0"/>
        <w:rPr>
          <w:rFonts w:ascii="Æ“" w:hAnsi="Æ“" w:cs="Æ“"/>
          <w:color w:val="218A21"/>
          <w:sz w:val="20"/>
          <w:szCs w:val="20"/>
          <w:lang w:val="en-US"/>
        </w:rPr>
      </w:pPr>
    </w:p>
    <w:p w14:paraId="3D8B5E2F" w14:textId="017A83FE" w:rsidR="001E4CC4" w:rsidRDefault="0029435F" w:rsidP="0029435F">
      <w:pPr>
        <w:autoSpaceDE w:val="0"/>
        <w:autoSpaceDN w:val="0"/>
        <w:adjustRightInd w:val="0"/>
        <w:rPr>
          <w:ins w:id="104" w:author="Jouni Malinen" w:date="2023-05-26T20:19:00Z"/>
          <w:rFonts w:ascii="_≤ü" w:hAnsi="_≤ü" w:cs="_≤ü"/>
          <w:sz w:val="20"/>
          <w:szCs w:val="20"/>
          <w:lang w:val="en-GB"/>
        </w:rPr>
      </w:pPr>
      <w:r w:rsidRPr="0029435F">
        <w:rPr>
          <w:rFonts w:ascii="_≤ü" w:hAnsi="_≤ü" w:cs="_≤ü"/>
          <w:sz w:val="20"/>
          <w:szCs w:val="20"/>
          <w:lang w:val="en-GB"/>
        </w:rPr>
        <w:t xml:space="preserve">The Vendor Specific </w:t>
      </w:r>
      <w:ins w:id="105" w:author="Jouni Malinen" w:date="2023-05-26T20:19:00Z">
        <w:r w:rsidR="00654AC4">
          <w:rPr>
            <w:rFonts w:ascii="_≤ü" w:hAnsi="_≤ü" w:cs="_≤ü"/>
            <w:sz w:val="20"/>
            <w:szCs w:val="20"/>
            <w:lang w:val="en-GB"/>
          </w:rPr>
          <w:t xml:space="preserve">Action </w:t>
        </w:r>
      </w:ins>
      <w:r w:rsidRPr="0029435F">
        <w:rPr>
          <w:rFonts w:ascii="_≤ü" w:hAnsi="_≤ü" w:cs="_≤ü"/>
          <w:sz w:val="20"/>
          <w:szCs w:val="20"/>
          <w:lang w:val="en-GB"/>
        </w:rPr>
        <w:t>frame (see 9.6.5 (Vendor-specific Action frame details)) provides one means</w:t>
      </w:r>
      <w:r>
        <w:rPr>
          <w:rFonts w:ascii="_≤ü" w:hAnsi="_≤ü" w:cs="_≤ü"/>
          <w:sz w:val="20"/>
          <w:szCs w:val="20"/>
          <w:lang w:val="en-GB"/>
        </w:rPr>
        <w:t xml:space="preserve"> </w:t>
      </w:r>
      <w:r w:rsidRPr="0029435F">
        <w:rPr>
          <w:rFonts w:ascii="_≤ü" w:hAnsi="_≤ü" w:cs="_≤ü"/>
          <w:sz w:val="20"/>
          <w:szCs w:val="20"/>
          <w:lang w:val="en-GB"/>
        </w:rPr>
        <w:t>for STAs to exchange management information prior to communicating Data frames outside the context of a</w:t>
      </w:r>
      <w:r>
        <w:rPr>
          <w:rFonts w:ascii="_≤ü" w:hAnsi="_≤ü" w:cs="_≤ü"/>
          <w:sz w:val="20"/>
          <w:szCs w:val="20"/>
          <w:lang w:val="en-GB"/>
        </w:rPr>
        <w:t xml:space="preserve"> </w:t>
      </w:r>
      <w:r w:rsidRPr="0029435F">
        <w:rPr>
          <w:rFonts w:ascii="_≤ü" w:hAnsi="_≤ü" w:cs="_≤ü"/>
          <w:sz w:val="20"/>
          <w:szCs w:val="20"/>
          <w:lang w:val="en-GB"/>
        </w:rPr>
        <w:t>BSS.</w:t>
      </w:r>
    </w:p>
    <w:p w14:paraId="0D1858C6" w14:textId="77777777" w:rsidR="002E6050" w:rsidRDefault="002E6050" w:rsidP="0029435F">
      <w:pPr>
        <w:autoSpaceDE w:val="0"/>
        <w:autoSpaceDN w:val="0"/>
        <w:adjustRightInd w:val="0"/>
        <w:rPr>
          <w:ins w:id="106" w:author="Jouni Malinen" w:date="2023-05-26T20:19:00Z"/>
          <w:rFonts w:ascii="_≤ü" w:hAnsi="_≤ü" w:cs="_≤ü"/>
          <w:sz w:val="20"/>
          <w:szCs w:val="20"/>
          <w:lang w:val="en-GB"/>
        </w:rPr>
      </w:pPr>
    </w:p>
    <w:p w14:paraId="4B663698" w14:textId="0CC92AD1" w:rsidR="002E6050" w:rsidRPr="002E6050" w:rsidRDefault="002E6050" w:rsidP="002E6050">
      <w:pPr>
        <w:autoSpaceDE w:val="0"/>
        <w:autoSpaceDN w:val="0"/>
        <w:adjustRightInd w:val="0"/>
        <w:rPr>
          <w:rFonts w:ascii="_≤ü" w:hAnsi="_≤ü" w:cs="_≤ü"/>
          <w:b/>
          <w:bCs/>
          <w:color w:val="218A21"/>
          <w:sz w:val="20"/>
          <w:szCs w:val="20"/>
          <w:lang w:val="en-GB"/>
        </w:rPr>
      </w:pPr>
      <w:r w:rsidRPr="002E6050">
        <w:rPr>
          <w:rFonts w:ascii="_≤ü" w:hAnsi="_≤ü" w:cs="_≤ü"/>
          <w:b/>
          <w:bCs/>
          <w:color w:val="000000"/>
          <w:sz w:val="20"/>
          <w:szCs w:val="20"/>
          <w:lang w:val="en-GB"/>
        </w:rPr>
        <w:t>9.6.5 Vendor</w:t>
      </w:r>
      <w:del w:id="107" w:author="Jouni Malinen" w:date="2023-05-29T13:10:00Z">
        <w:r w:rsidRPr="002E6050" w:rsidDel="00975AD3">
          <w:rPr>
            <w:rFonts w:ascii="_≤ü" w:hAnsi="_≤ü" w:cs="_≤ü"/>
            <w:b/>
            <w:bCs/>
            <w:color w:val="000000"/>
            <w:sz w:val="20"/>
            <w:szCs w:val="20"/>
            <w:lang w:val="en-GB"/>
          </w:rPr>
          <w:delText>-s</w:delText>
        </w:r>
      </w:del>
      <w:ins w:id="108" w:author="Jouni Malinen" w:date="2023-05-29T13:10:00Z">
        <w:r w:rsidR="00975AD3">
          <w:rPr>
            <w:rFonts w:ascii="_≤ü" w:hAnsi="_≤ü" w:cs="_≤ü"/>
            <w:b/>
            <w:bCs/>
            <w:color w:val="000000"/>
            <w:sz w:val="20"/>
            <w:szCs w:val="20"/>
            <w:lang w:val="en-GB"/>
          </w:rPr>
          <w:t xml:space="preserve"> S</w:t>
        </w:r>
      </w:ins>
      <w:r w:rsidRPr="002E6050">
        <w:rPr>
          <w:rFonts w:ascii="_≤ü" w:hAnsi="_≤ü" w:cs="_≤ü"/>
          <w:b/>
          <w:bCs/>
          <w:color w:val="000000"/>
          <w:sz w:val="20"/>
          <w:szCs w:val="20"/>
          <w:lang w:val="en-GB"/>
        </w:rPr>
        <w:t>pecific Action frame</w:t>
      </w:r>
      <w:ins w:id="109" w:author="Jouni Malinen" w:date="2023-05-29T13:11:00Z">
        <w:r w:rsidR="00975AD3">
          <w:rPr>
            <w:rFonts w:ascii="_≤ü" w:hAnsi="_≤ü" w:cs="_≤ü"/>
            <w:b/>
            <w:bCs/>
            <w:color w:val="000000"/>
            <w:sz w:val="20"/>
            <w:szCs w:val="20"/>
            <w:lang w:val="en-GB"/>
          </w:rPr>
          <w:t xml:space="preserve"> and Vendor Specific Protected Action frame</w:t>
        </w:r>
      </w:ins>
      <w:r w:rsidRPr="002E6050">
        <w:rPr>
          <w:rFonts w:ascii="_≤ü" w:hAnsi="_≤ü" w:cs="_≤ü"/>
          <w:b/>
          <w:bCs/>
          <w:color w:val="000000"/>
          <w:sz w:val="20"/>
          <w:szCs w:val="20"/>
          <w:lang w:val="en-GB"/>
        </w:rPr>
        <w:t xml:space="preserve"> details</w:t>
      </w:r>
    </w:p>
    <w:p w14:paraId="307516AE" w14:textId="29D7324F" w:rsidR="00C974DD" w:rsidRPr="00D34A8D" w:rsidRDefault="00C974DD" w:rsidP="00C974DD">
      <w:pPr>
        <w:rPr>
          <w:lang w:val="en-US"/>
        </w:rPr>
      </w:pPr>
      <w:r>
        <w:rPr>
          <w:i/>
          <w:iCs/>
          <w:color w:val="FF0000"/>
          <w:lang w:val="en-US"/>
        </w:rPr>
        <w:t xml:space="preserve">Modify </w:t>
      </w:r>
      <w:r>
        <w:rPr>
          <w:i/>
          <w:iCs/>
          <w:color w:val="FF0000"/>
          <w:lang w:val="en-US"/>
        </w:rPr>
        <w:t>9.6.5</w:t>
      </w:r>
      <w:r>
        <w:rPr>
          <w:i/>
          <w:iCs/>
          <w:color w:val="FF0000"/>
          <w:lang w:val="en-US"/>
        </w:rPr>
        <w:t xml:space="preserve"> as shown</w:t>
      </w:r>
      <w:r w:rsidRPr="00BF5647">
        <w:rPr>
          <w:i/>
          <w:iCs/>
          <w:color w:val="FF0000"/>
          <w:lang w:val="en-US"/>
        </w:rPr>
        <w:t xml:space="preserve"> (</w:t>
      </w:r>
      <w:r w:rsidR="00975AD3">
        <w:rPr>
          <w:i/>
          <w:iCs/>
          <w:color w:val="FF0000"/>
          <w:lang w:val="en-US"/>
        </w:rPr>
        <w:t xml:space="preserve">title </w:t>
      </w:r>
      <w:r w:rsidR="009900CD">
        <w:rPr>
          <w:i/>
          <w:iCs/>
          <w:color w:val="FF0000"/>
          <w:lang w:val="en-US"/>
        </w:rPr>
        <w:t>of 9.6.5, title of Figure 90-1086,</w:t>
      </w:r>
      <w:r w:rsidR="00975AD3">
        <w:rPr>
          <w:i/>
          <w:iCs/>
          <w:color w:val="FF0000"/>
          <w:lang w:val="en-US"/>
        </w:rPr>
        <w:t xml:space="preserve"> and </w:t>
      </w:r>
      <w:r w:rsidRPr="00BF5647">
        <w:rPr>
          <w:i/>
          <w:iCs/>
          <w:color w:val="FF0000"/>
          <w:lang w:val="en-US"/>
        </w:rPr>
        <w:t>P</w:t>
      </w:r>
      <w:r>
        <w:rPr>
          <w:i/>
          <w:iCs/>
          <w:color w:val="FF0000"/>
          <w:lang w:val="en-US"/>
        </w:rPr>
        <w:t>1547-1548</w:t>
      </w:r>
      <w:r w:rsidRPr="00BF5647">
        <w:rPr>
          <w:i/>
          <w:iCs/>
          <w:color w:val="FF0000"/>
          <w:lang w:val="en-US"/>
        </w:rPr>
        <w:t>)</w:t>
      </w:r>
      <w:r>
        <w:rPr>
          <w:i/>
          <w:iCs/>
          <w:color w:val="FF0000"/>
          <w:lang w:val="en-US"/>
        </w:rPr>
        <w:t>:</w:t>
      </w:r>
    </w:p>
    <w:p w14:paraId="6B9017A5" w14:textId="77777777" w:rsidR="002E6050" w:rsidRPr="00C974DD" w:rsidRDefault="002E6050" w:rsidP="002E6050">
      <w:pPr>
        <w:autoSpaceDE w:val="0"/>
        <w:autoSpaceDN w:val="0"/>
        <w:adjustRightInd w:val="0"/>
        <w:rPr>
          <w:rFonts w:ascii="_≤ü" w:hAnsi="_≤ü" w:cs="_≤ü"/>
          <w:color w:val="000000"/>
          <w:sz w:val="20"/>
          <w:szCs w:val="20"/>
          <w:lang w:val="en-US"/>
        </w:rPr>
      </w:pPr>
    </w:p>
    <w:p w14:paraId="374C4E5C" w14:textId="0801C7F4" w:rsidR="002E6050" w:rsidRPr="002E6050" w:rsidRDefault="002E6050" w:rsidP="002E6050">
      <w:pPr>
        <w:autoSpaceDE w:val="0"/>
        <w:autoSpaceDN w:val="0"/>
        <w:adjustRightInd w:val="0"/>
        <w:rPr>
          <w:rFonts w:ascii="_≤ü" w:hAnsi="_≤ü" w:cs="_≤ü"/>
          <w:color w:val="000000"/>
          <w:sz w:val="20"/>
          <w:szCs w:val="20"/>
          <w:lang w:val="en-GB"/>
        </w:rPr>
      </w:pPr>
      <w:del w:id="110" w:author="Jouni Malinen" w:date="2023-05-29T13:14:00Z">
        <w:r w:rsidRPr="002E6050" w:rsidDel="00975AD3">
          <w:rPr>
            <w:rFonts w:ascii="_≤ü" w:hAnsi="_≤ü" w:cs="_≤ü"/>
            <w:color w:val="000000"/>
            <w:sz w:val="20"/>
            <w:szCs w:val="20"/>
            <w:lang w:val="en-GB"/>
          </w:rPr>
          <w:delText xml:space="preserve">The </w:delText>
        </w:r>
      </w:del>
      <w:r w:rsidRPr="002E6050">
        <w:rPr>
          <w:rFonts w:ascii="_≤ü" w:hAnsi="_≤ü" w:cs="_≤ü"/>
          <w:color w:val="000000"/>
          <w:sz w:val="20"/>
          <w:szCs w:val="20"/>
          <w:lang w:val="en-GB"/>
        </w:rPr>
        <w:t xml:space="preserve">Vendor Specific </w:t>
      </w:r>
      <w:ins w:id="111" w:author="Jouni Malinen" w:date="2023-05-29T12:53:00Z">
        <w:r w:rsidR="00C974DD">
          <w:rPr>
            <w:rFonts w:ascii="_≤ü" w:hAnsi="_≤ü" w:cs="_≤ü"/>
            <w:color w:val="000000"/>
            <w:sz w:val="20"/>
            <w:szCs w:val="20"/>
            <w:lang w:val="en-GB"/>
          </w:rPr>
          <w:t xml:space="preserve">Action </w:t>
        </w:r>
      </w:ins>
      <w:ins w:id="112" w:author="Jouni Malinen" w:date="2023-05-29T13:13:00Z">
        <w:r w:rsidR="00975AD3">
          <w:rPr>
            <w:rFonts w:ascii="_≤ü" w:hAnsi="_≤ü" w:cs="_≤ü"/>
            <w:color w:val="000000"/>
            <w:sz w:val="20"/>
            <w:szCs w:val="20"/>
            <w:lang w:val="en-GB"/>
          </w:rPr>
          <w:t>and Vendor Speci</w:t>
        </w:r>
      </w:ins>
      <w:ins w:id="113" w:author="Jouni Malinen" w:date="2023-05-29T13:14:00Z">
        <w:r w:rsidR="00975AD3">
          <w:rPr>
            <w:rFonts w:ascii="_≤ü" w:hAnsi="_≤ü" w:cs="_≤ü"/>
            <w:color w:val="000000"/>
            <w:sz w:val="20"/>
            <w:szCs w:val="20"/>
            <w:lang w:val="en-GB"/>
          </w:rPr>
          <w:t>f</w:t>
        </w:r>
      </w:ins>
      <w:ins w:id="114" w:author="Jouni Malinen" w:date="2023-05-29T13:13:00Z">
        <w:r w:rsidR="00975AD3">
          <w:rPr>
            <w:rFonts w:ascii="_≤ü" w:hAnsi="_≤ü" w:cs="_≤ü"/>
            <w:color w:val="000000"/>
            <w:sz w:val="20"/>
            <w:szCs w:val="20"/>
            <w:lang w:val="en-GB"/>
          </w:rPr>
          <w:t xml:space="preserve">ic Protected Action </w:t>
        </w:r>
      </w:ins>
      <w:r w:rsidRPr="002E6050">
        <w:rPr>
          <w:rFonts w:ascii="_≤ü" w:hAnsi="_≤ü" w:cs="_≤ü"/>
          <w:color w:val="000000"/>
          <w:sz w:val="20"/>
          <w:szCs w:val="20"/>
          <w:lang w:val="en-GB"/>
        </w:rPr>
        <w:t>frame</w:t>
      </w:r>
      <w:ins w:id="115" w:author="Jouni Malinen" w:date="2023-05-29T13:13:00Z">
        <w:r w:rsidR="00975AD3">
          <w:rPr>
            <w:rFonts w:ascii="_≤ü" w:hAnsi="_≤ü" w:cs="_≤ü"/>
            <w:color w:val="000000"/>
            <w:sz w:val="20"/>
            <w:szCs w:val="20"/>
            <w:lang w:val="en-GB"/>
          </w:rPr>
          <w:t>s</w:t>
        </w:r>
      </w:ins>
      <w:r w:rsidRPr="002E6050">
        <w:rPr>
          <w:rFonts w:ascii="_≤ü" w:hAnsi="_≤ü" w:cs="_≤ü"/>
          <w:color w:val="000000"/>
          <w:sz w:val="20"/>
          <w:szCs w:val="20"/>
          <w:lang w:val="en-GB"/>
        </w:rPr>
        <w:t xml:space="preserve"> </w:t>
      </w:r>
      <w:del w:id="116" w:author="Jouni Malinen" w:date="2023-05-29T13:13:00Z">
        <w:r w:rsidRPr="002E6050" w:rsidDel="00975AD3">
          <w:rPr>
            <w:rFonts w:ascii="_≤ü" w:hAnsi="_≤ü" w:cs="_≤ü"/>
            <w:color w:val="000000"/>
            <w:sz w:val="20"/>
            <w:szCs w:val="20"/>
            <w:lang w:val="en-GB"/>
          </w:rPr>
          <w:delText xml:space="preserve">is </w:delText>
        </w:r>
      </w:del>
      <w:ins w:id="117" w:author="Jouni Malinen" w:date="2023-05-29T13:13:00Z">
        <w:r w:rsidR="00975AD3">
          <w:rPr>
            <w:rFonts w:ascii="_≤ü" w:hAnsi="_≤ü" w:cs="_≤ü"/>
            <w:color w:val="000000"/>
            <w:sz w:val="20"/>
            <w:szCs w:val="20"/>
            <w:lang w:val="en-GB"/>
          </w:rPr>
          <w:t>are</w:t>
        </w:r>
        <w:r w:rsidR="00975AD3" w:rsidRPr="002E6050">
          <w:rPr>
            <w:rFonts w:ascii="_≤ü" w:hAnsi="_≤ü" w:cs="_≤ü"/>
            <w:color w:val="000000"/>
            <w:sz w:val="20"/>
            <w:szCs w:val="20"/>
            <w:lang w:val="en-GB"/>
          </w:rPr>
          <w:t xml:space="preserve"> </w:t>
        </w:r>
      </w:ins>
      <w:r w:rsidRPr="002E6050">
        <w:rPr>
          <w:rFonts w:ascii="_≤ü" w:hAnsi="_≤ü" w:cs="_≤ü"/>
          <w:color w:val="000000"/>
          <w:sz w:val="20"/>
          <w:szCs w:val="20"/>
          <w:lang w:val="en-GB"/>
        </w:rPr>
        <w:t xml:space="preserve">defined for vendor-specific </w:t>
      </w:r>
      <w:proofErr w:type="spellStart"/>
      <w:r w:rsidRPr="002E6050">
        <w:rPr>
          <w:rFonts w:ascii="_≤ü" w:hAnsi="_≤ü" w:cs="_≤ü"/>
          <w:color w:val="000000"/>
          <w:sz w:val="20"/>
          <w:szCs w:val="20"/>
          <w:lang w:val="en-GB"/>
        </w:rPr>
        <w:t>signaling</w:t>
      </w:r>
      <w:proofErr w:type="spellEnd"/>
      <w:r w:rsidRPr="002E6050">
        <w:rPr>
          <w:rFonts w:ascii="_≤ü" w:hAnsi="_≤ü" w:cs="_≤ü"/>
          <w:color w:val="000000"/>
          <w:sz w:val="20"/>
          <w:szCs w:val="20"/>
          <w:lang w:val="en-GB"/>
        </w:rPr>
        <w:t>. The format of the Action field of the</w:t>
      </w:r>
      <w:del w:id="118" w:author="Jouni Malinen" w:date="2023-05-29T13:15:00Z">
        <w:r w:rsidDel="00975AD3">
          <w:rPr>
            <w:rFonts w:ascii="_≤ü" w:hAnsi="_≤ü" w:cs="_≤ü"/>
            <w:color w:val="000000"/>
            <w:sz w:val="20"/>
            <w:szCs w:val="20"/>
            <w:lang w:val="en-GB"/>
          </w:rPr>
          <w:delText xml:space="preserve"> </w:delText>
        </w:r>
        <w:r w:rsidRPr="002E6050" w:rsidDel="00975AD3">
          <w:rPr>
            <w:rFonts w:ascii="_≤ü" w:hAnsi="_≤ü" w:cs="_≤ü"/>
            <w:color w:val="000000"/>
            <w:sz w:val="20"/>
            <w:szCs w:val="20"/>
            <w:lang w:val="en-GB"/>
          </w:rPr>
          <w:delText>Vendor Specific</w:delText>
        </w:r>
      </w:del>
      <w:ins w:id="119" w:author="Jouni Malinen" w:date="2023-05-29T13:15:00Z">
        <w:r w:rsidR="00975AD3">
          <w:rPr>
            <w:rFonts w:ascii="_≤ü" w:hAnsi="_≤ü" w:cs="_≤ü"/>
            <w:color w:val="000000"/>
            <w:sz w:val="20"/>
            <w:szCs w:val="20"/>
            <w:lang w:val="en-GB"/>
          </w:rPr>
          <w:t>se</w:t>
        </w:r>
      </w:ins>
      <w:r w:rsidRPr="002E6050">
        <w:rPr>
          <w:rFonts w:ascii="_≤ü" w:hAnsi="_≤ü" w:cs="_≤ü"/>
          <w:color w:val="000000"/>
          <w:sz w:val="20"/>
          <w:szCs w:val="20"/>
          <w:lang w:val="en-GB"/>
        </w:rPr>
        <w:t xml:space="preserve"> frame</w:t>
      </w:r>
      <w:ins w:id="120" w:author="Jouni Malinen" w:date="2023-05-29T13:15:00Z">
        <w:r w:rsidR="00975AD3">
          <w:rPr>
            <w:rFonts w:ascii="_≤ü" w:hAnsi="_≤ü" w:cs="_≤ü"/>
            <w:color w:val="000000"/>
            <w:sz w:val="20"/>
            <w:szCs w:val="20"/>
            <w:lang w:val="en-GB"/>
          </w:rPr>
          <w:t>s</w:t>
        </w:r>
      </w:ins>
      <w:r w:rsidRPr="002E6050">
        <w:rPr>
          <w:rFonts w:ascii="_≤ü" w:hAnsi="_≤ü" w:cs="_≤ü"/>
          <w:color w:val="000000"/>
          <w:sz w:val="20"/>
          <w:szCs w:val="20"/>
          <w:lang w:val="en-GB"/>
        </w:rPr>
        <w:t xml:space="preserve"> is shown in Figure 9-1086 (Vendor Specific frame Action field format).</w:t>
      </w:r>
    </w:p>
    <w:p w14:paraId="7496F76B" w14:textId="78213E42" w:rsidR="00FB08A6" w:rsidRDefault="002E6050" w:rsidP="002E6050">
      <w:pPr>
        <w:autoSpaceDE w:val="0"/>
        <w:autoSpaceDN w:val="0"/>
        <w:adjustRightInd w:val="0"/>
        <w:rPr>
          <w:rFonts w:ascii="_≤ü" w:hAnsi="_≤ü" w:cs="_≤ü"/>
          <w:color w:val="000000"/>
          <w:sz w:val="18"/>
          <w:szCs w:val="18"/>
          <w:lang w:val="en-GB"/>
        </w:rPr>
      </w:pPr>
      <w:r w:rsidRPr="002E6050">
        <w:rPr>
          <w:rFonts w:ascii="_≤ü" w:hAnsi="_≤ü" w:cs="_≤ü"/>
          <w:color w:val="000000"/>
          <w:sz w:val="18"/>
          <w:szCs w:val="18"/>
          <w:lang w:val="en-GB"/>
        </w:rPr>
        <w:t>NOTE—If management frame protection is negotiated, then Vendor Specific Protected Action frames (see Table 9-79</w:t>
      </w:r>
      <w:r>
        <w:rPr>
          <w:rFonts w:ascii="_≤ü" w:hAnsi="_≤ü" w:cs="_≤ü"/>
          <w:color w:val="000000"/>
          <w:sz w:val="18"/>
          <w:szCs w:val="18"/>
          <w:lang w:val="en-GB"/>
        </w:rPr>
        <w:t xml:space="preserve"> </w:t>
      </w:r>
      <w:r w:rsidRPr="002E6050">
        <w:rPr>
          <w:rFonts w:ascii="_≤ü" w:hAnsi="_≤ü" w:cs="_≤ü"/>
          <w:color w:val="000000"/>
          <w:sz w:val="18"/>
          <w:szCs w:val="18"/>
          <w:lang w:val="en-GB"/>
        </w:rPr>
        <w:t xml:space="preserve">(Category values)) are protected; </w:t>
      </w:r>
      <w:proofErr w:type="gramStart"/>
      <w:r w:rsidRPr="002E6050">
        <w:rPr>
          <w:rFonts w:ascii="_≤ü" w:hAnsi="_≤ü" w:cs="_≤ü"/>
          <w:color w:val="000000"/>
          <w:sz w:val="18"/>
          <w:szCs w:val="18"/>
          <w:lang w:val="en-GB"/>
        </w:rPr>
        <w:t>otherwise</w:t>
      </w:r>
      <w:proofErr w:type="gramEnd"/>
      <w:r w:rsidRPr="002E6050">
        <w:rPr>
          <w:rFonts w:ascii="_≤ü" w:hAnsi="_≤ü" w:cs="_≤ü"/>
          <w:color w:val="000000"/>
          <w:sz w:val="18"/>
          <w:szCs w:val="18"/>
          <w:lang w:val="en-GB"/>
        </w:rPr>
        <w:t xml:space="preserve"> they are unprotected.</w:t>
      </w:r>
    </w:p>
    <w:p w14:paraId="3C19B550" w14:textId="7A3CE498" w:rsidR="00FB08A6" w:rsidRDefault="00FB08A6" w:rsidP="009900CD">
      <w:pPr>
        <w:autoSpaceDE w:val="0"/>
        <w:autoSpaceDN w:val="0"/>
        <w:adjustRightInd w:val="0"/>
        <w:jc w:val="center"/>
        <w:rPr>
          <w:rFonts w:ascii="_≤ü" w:hAnsi="_≤ü" w:cs="_≤ü"/>
          <w:color w:val="000000"/>
          <w:sz w:val="18"/>
          <w:szCs w:val="18"/>
          <w:lang w:val="en-GB"/>
        </w:rPr>
      </w:pPr>
    </w:p>
    <w:p w14:paraId="434D7567" w14:textId="7E380019" w:rsidR="009900CD" w:rsidRDefault="009900CD" w:rsidP="009900CD">
      <w:pPr>
        <w:autoSpaceDE w:val="0"/>
        <w:autoSpaceDN w:val="0"/>
        <w:adjustRightInd w:val="0"/>
        <w:jc w:val="center"/>
        <w:rPr>
          <w:rFonts w:ascii="_≤ü" w:hAnsi="_≤ü" w:cs="_≤ü"/>
          <w:color w:val="000000"/>
          <w:sz w:val="18"/>
          <w:szCs w:val="18"/>
          <w:lang w:val="en-GB"/>
        </w:rPr>
      </w:pPr>
      <w:r w:rsidRPr="009900CD">
        <w:rPr>
          <w:rFonts w:ascii="_≤ü" w:hAnsi="_≤ü" w:cs="_≤ü"/>
          <w:color w:val="000000"/>
          <w:sz w:val="18"/>
          <w:szCs w:val="18"/>
          <w:lang w:val="en-GB"/>
        </w:rPr>
        <w:drawing>
          <wp:inline distT="0" distB="0" distL="0" distR="0" wp14:anchorId="4568C188" wp14:editId="5ED56163">
            <wp:extent cx="3543300" cy="609600"/>
            <wp:effectExtent l="0" t="0" r="0" b="0"/>
            <wp:docPr id="1215022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2884" name=""/>
                    <pic:cNvPicPr/>
                  </pic:nvPicPr>
                  <pic:blipFill>
                    <a:blip r:embed="rId23"/>
                    <a:stretch>
                      <a:fillRect/>
                    </a:stretch>
                  </pic:blipFill>
                  <pic:spPr>
                    <a:xfrm>
                      <a:off x="0" y="0"/>
                      <a:ext cx="3543300" cy="609600"/>
                    </a:xfrm>
                    <a:prstGeom prst="rect">
                      <a:avLst/>
                    </a:prstGeom>
                  </pic:spPr>
                </pic:pic>
              </a:graphicData>
            </a:graphic>
          </wp:inline>
        </w:drawing>
      </w:r>
    </w:p>
    <w:p w14:paraId="159E3A0D" w14:textId="4737FAEA" w:rsidR="00FB08A6" w:rsidRPr="009900CD" w:rsidRDefault="009900CD" w:rsidP="009900CD">
      <w:pPr>
        <w:autoSpaceDE w:val="0"/>
        <w:autoSpaceDN w:val="0"/>
        <w:adjustRightInd w:val="0"/>
        <w:jc w:val="center"/>
        <w:rPr>
          <w:rFonts w:ascii="_≤ü" w:hAnsi="_≤ü" w:cs="_≤ü"/>
          <w:b/>
          <w:bCs/>
          <w:color w:val="000000"/>
          <w:sz w:val="18"/>
          <w:szCs w:val="18"/>
          <w:lang w:val="en-GB"/>
        </w:rPr>
      </w:pPr>
      <w:r w:rsidRPr="009900CD">
        <w:rPr>
          <w:rFonts w:ascii="_≤ü" w:hAnsi="_≤ü" w:cs="_≤ü"/>
          <w:b/>
          <w:bCs/>
          <w:sz w:val="20"/>
          <w:szCs w:val="20"/>
          <w:lang w:val="en-GB"/>
        </w:rPr>
        <w:t xml:space="preserve">Figure 9-1086—Vendor Specific </w:t>
      </w:r>
      <w:ins w:id="121" w:author="Jouni Malinen" w:date="2023-05-29T13:18:00Z">
        <w:r>
          <w:rPr>
            <w:rFonts w:ascii="_≤ü" w:hAnsi="_≤ü" w:cs="_≤ü"/>
            <w:b/>
            <w:bCs/>
            <w:sz w:val="20"/>
            <w:szCs w:val="20"/>
            <w:lang w:val="en-GB"/>
          </w:rPr>
          <w:t xml:space="preserve">Action and Vendor Specific Protected Action </w:t>
        </w:r>
      </w:ins>
      <w:r w:rsidRPr="009900CD">
        <w:rPr>
          <w:rFonts w:ascii="_≤ü" w:hAnsi="_≤ü" w:cs="_≤ü"/>
          <w:b/>
          <w:bCs/>
          <w:sz w:val="20"/>
          <w:szCs w:val="20"/>
          <w:lang w:val="en-GB"/>
        </w:rPr>
        <w:t>frame Action field format</w:t>
      </w:r>
    </w:p>
    <w:p w14:paraId="294DBB7B" w14:textId="77777777" w:rsidR="009900CD" w:rsidRDefault="009900CD" w:rsidP="00FB08A6">
      <w:pPr>
        <w:autoSpaceDE w:val="0"/>
        <w:autoSpaceDN w:val="0"/>
        <w:adjustRightInd w:val="0"/>
        <w:rPr>
          <w:rFonts w:ascii="_≤ü" w:hAnsi="_≤ü" w:cs="_≤ü"/>
          <w:sz w:val="20"/>
          <w:szCs w:val="20"/>
          <w:lang w:val="en-GB"/>
        </w:rPr>
      </w:pPr>
    </w:p>
    <w:p w14:paraId="26DC5F6C" w14:textId="0C295926"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Category field is defined in 9.4.1.11 (Action field).</w:t>
      </w:r>
    </w:p>
    <w:p w14:paraId="0A2CAA73" w14:textId="77777777" w:rsidR="00FB08A6" w:rsidRPr="00FB08A6" w:rsidRDefault="00FB08A6" w:rsidP="00FB08A6">
      <w:pPr>
        <w:autoSpaceDE w:val="0"/>
        <w:autoSpaceDN w:val="0"/>
        <w:adjustRightInd w:val="0"/>
        <w:rPr>
          <w:rFonts w:ascii="_≤ü" w:hAnsi="_≤ü" w:cs="_≤ü"/>
          <w:sz w:val="20"/>
          <w:szCs w:val="20"/>
          <w:lang w:val="en-GB"/>
        </w:rPr>
      </w:pPr>
    </w:p>
    <w:p w14:paraId="030A6189" w14:textId="47E4E8B0"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Organization Identifier field contains a</w:t>
      </w:r>
      <w:ins w:id="122" w:author="Jouni Malinen" w:date="2023-05-29T13:13:00Z">
        <w:r w:rsidR="00975AD3">
          <w:rPr>
            <w:rFonts w:ascii="_≤ü" w:hAnsi="_≤ü" w:cs="_≤ü"/>
            <w:sz w:val="20"/>
            <w:szCs w:val="20"/>
            <w:lang w:val="en-GB"/>
          </w:rPr>
          <w:t>n</w:t>
        </w:r>
      </w:ins>
      <w:r w:rsidRPr="00FB08A6">
        <w:rPr>
          <w:rFonts w:ascii="_≤ü" w:hAnsi="_≤ü" w:cs="_≤ü"/>
          <w:sz w:val="20"/>
          <w:szCs w:val="20"/>
          <w:lang w:val="en-GB"/>
        </w:rPr>
        <w:t xml:space="preserve"> organization identifier assigned by the IEEE and is specified</w:t>
      </w:r>
      <w:r>
        <w:rPr>
          <w:rFonts w:ascii="_≤ü" w:hAnsi="_≤ü" w:cs="_≤ü"/>
          <w:sz w:val="20"/>
          <w:szCs w:val="20"/>
          <w:lang w:val="en-GB"/>
        </w:rPr>
        <w:t xml:space="preserve"> </w:t>
      </w:r>
      <w:r w:rsidRPr="00FB08A6">
        <w:rPr>
          <w:rFonts w:ascii="_≤ü" w:hAnsi="_≤ü" w:cs="_≤ü"/>
          <w:sz w:val="20"/>
          <w:szCs w:val="20"/>
          <w:lang w:val="en-GB"/>
        </w:rPr>
        <w:t>in 9.4.1.29 (Organization Identifier field). The order of the Organization Identifier field is described in 9.2.2</w:t>
      </w:r>
      <w:r>
        <w:rPr>
          <w:rFonts w:ascii="_≤ü" w:hAnsi="_≤ü" w:cs="_≤ü"/>
          <w:sz w:val="20"/>
          <w:szCs w:val="20"/>
          <w:lang w:val="en-GB"/>
        </w:rPr>
        <w:t xml:space="preserve"> </w:t>
      </w:r>
      <w:r w:rsidRPr="00FB08A6">
        <w:rPr>
          <w:rFonts w:ascii="_≤ü" w:hAnsi="_≤ü" w:cs="_≤ü"/>
          <w:sz w:val="20"/>
          <w:szCs w:val="20"/>
          <w:lang w:val="en-GB"/>
        </w:rPr>
        <w:t>(Conventions).</w:t>
      </w:r>
    </w:p>
    <w:p w14:paraId="75341DF3" w14:textId="77777777" w:rsidR="00FB08A6" w:rsidRPr="00FB08A6" w:rsidRDefault="00FB08A6" w:rsidP="00FB08A6">
      <w:pPr>
        <w:autoSpaceDE w:val="0"/>
        <w:autoSpaceDN w:val="0"/>
        <w:adjustRightInd w:val="0"/>
        <w:rPr>
          <w:rFonts w:ascii="_≤ü" w:hAnsi="_≤ü" w:cs="_≤ü"/>
          <w:sz w:val="20"/>
          <w:szCs w:val="20"/>
          <w:lang w:val="en-GB"/>
        </w:rPr>
      </w:pPr>
    </w:p>
    <w:p w14:paraId="36614290" w14:textId="6DFEB355"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Vendor Specific Content field contains vendor-specific field(s). The length of the vendor specific</w:t>
      </w:r>
      <w:r>
        <w:rPr>
          <w:rFonts w:ascii="_≤ü" w:hAnsi="_≤ü" w:cs="_≤ü"/>
          <w:sz w:val="20"/>
          <w:szCs w:val="20"/>
          <w:lang w:val="en-GB"/>
        </w:rPr>
        <w:t xml:space="preserve"> </w:t>
      </w:r>
      <w:r w:rsidRPr="00FB08A6">
        <w:rPr>
          <w:rFonts w:ascii="_≤ü" w:hAnsi="_≤ü" w:cs="_≤ü"/>
          <w:sz w:val="20"/>
          <w:szCs w:val="20"/>
          <w:lang w:val="en-GB"/>
        </w:rPr>
        <w:t xml:space="preserve">content in a Vendor Specific </w:t>
      </w:r>
      <w:ins w:id="123" w:author="Jouni Malinen" w:date="2023-05-29T12:54:00Z">
        <w:r w:rsidR="00C974DD">
          <w:rPr>
            <w:rFonts w:ascii="_≤ü" w:hAnsi="_≤ü" w:cs="_≤ü"/>
            <w:sz w:val="20"/>
            <w:szCs w:val="20"/>
            <w:lang w:val="en-GB"/>
          </w:rPr>
          <w:t xml:space="preserve">Action </w:t>
        </w:r>
      </w:ins>
      <w:ins w:id="124" w:author="Jouni Malinen" w:date="2023-05-29T13:13:00Z">
        <w:r w:rsidR="00975AD3">
          <w:rPr>
            <w:rFonts w:ascii="_≤ü" w:hAnsi="_≤ü" w:cs="_≤ü"/>
            <w:sz w:val="20"/>
            <w:szCs w:val="20"/>
            <w:lang w:val="en-GB"/>
          </w:rPr>
          <w:t xml:space="preserve">and Vendor Specific Protected Action </w:t>
        </w:r>
      </w:ins>
      <w:r w:rsidRPr="00FB08A6">
        <w:rPr>
          <w:rFonts w:ascii="_≤ü" w:hAnsi="_≤ü" w:cs="_≤ü"/>
          <w:sz w:val="20"/>
          <w:szCs w:val="20"/>
          <w:lang w:val="en-GB"/>
        </w:rPr>
        <w:t>frame is limited by the maximum allowed MMPDU size.</w:t>
      </w:r>
    </w:p>
    <w:p w14:paraId="7C5DB992" w14:textId="77777777" w:rsidR="003F53D5" w:rsidRDefault="003F53D5" w:rsidP="00FB08A6">
      <w:pPr>
        <w:autoSpaceDE w:val="0"/>
        <w:autoSpaceDN w:val="0"/>
        <w:adjustRightInd w:val="0"/>
        <w:rPr>
          <w:rFonts w:ascii="_≤ü" w:hAnsi="_≤ü" w:cs="_≤ü"/>
          <w:sz w:val="20"/>
          <w:szCs w:val="20"/>
          <w:lang w:val="en-GB"/>
        </w:rPr>
      </w:pPr>
    </w:p>
    <w:p w14:paraId="7718DC69" w14:textId="77777777" w:rsidR="003F53D5" w:rsidRPr="003F53D5" w:rsidRDefault="003F53D5" w:rsidP="003F53D5">
      <w:pPr>
        <w:autoSpaceDE w:val="0"/>
        <w:autoSpaceDN w:val="0"/>
        <w:adjustRightInd w:val="0"/>
        <w:rPr>
          <w:rFonts w:ascii="_≤ü" w:hAnsi="_≤ü" w:cs="_≤ü"/>
          <w:b/>
          <w:bCs/>
          <w:sz w:val="20"/>
          <w:szCs w:val="20"/>
          <w:lang w:val="en-GB"/>
        </w:rPr>
      </w:pPr>
      <w:r w:rsidRPr="003F53D5">
        <w:rPr>
          <w:rFonts w:ascii="_≤ü" w:hAnsi="_≤ü" w:cs="_≤ü"/>
          <w:b/>
          <w:bCs/>
          <w:sz w:val="20"/>
          <w:szCs w:val="20"/>
          <w:lang w:val="en-GB"/>
        </w:rPr>
        <w:t>9.6.7.11 Vendor Specific Public Action frame format</w:t>
      </w:r>
    </w:p>
    <w:p w14:paraId="1E97CACE" w14:textId="7C803865" w:rsidR="00C974DD" w:rsidRPr="00D34A8D" w:rsidRDefault="00C974DD" w:rsidP="00C974DD">
      <w:pPr>
        <w:rPr>
          <w:lang w:val="en-US"/>
        </w:rPr>
      </w:pPr>
      <w:r>
        <w:rPr>
          <w:i/>
          <w:iCs/>
          <w:color w:val="FF0000"/>
          <w:lang w:val="en-US"/>
        </w:rPr>
        <w:t>Modify 9.6.</w:t>
      </w:r>
      <w:r>
        <w:rPr>
          <w:i/>
          <w:iCs/>
          <w:color w:val="FF0000"/>
          <w:lang w:val="en-US"/>
        </w:rPr>
        <w:t>7.11</w:t>
      </w:r>
      <w:r>
        <w:rPr>
          <w:i/>
          <w:iCs/>
          <w:color w:val="FF0000"/>
          <w:lang w:val="en-US"/>
        </w:rPr>
        <w:t xml:space="preserve"> as shown</w:t>
      </w:r>
      <w:r w:rsidRPr="00BF5647">
        <w:rPr>
          <w:i/>
          <w:iCs/>
          <w:color w:val="FF0000"/>
          <w:lang w:val="en-US"/>
        </w:rPr>
        <w:t xml:space="preserve"> (P</w:t>
      </w:r>
      <w:r>
        <w:rPr>
          <w:i/>
          <w:iCs/>
          <w:color w:val="FF0000"/>
          <w:lang w:val="en-US"/>
        </w:rPr>
        <w:t>15</w:t>
      </w:r>
      <w:r w:rsidR="00221E8E">
        <w:rPr>
          <w:i/>
          <w:iCs/>
          <w:color w:val="FF0000"/>
          <w:lang w:val="en-US"/>
        </w:rPr>
        <w:t>62 L61</w:t>
      </w:r>
      <w:r w:rsidRPr="00BF5647">
        <w:rPr>
          <w:i/>
          <w:iCs/>
          <w:color w:val="FF0000"/>
          <w:lang w:val="en-US"/>
        </w:rPr>
        <w:t>)</w:t>
      </w:r>
      <w:r>
        <w:rPr>
          <w:i/>
          <w:iCs/>
          <w:color w:val="FF0000"/>
          <w:lang w:val="en-US"/>
        </w:rPr>
        <w:t>:</w:t>
      </w:r>
    </w:p>
    <w:p w14:paraId="71821782" w14:textId="77777777" w:rsidR="003F53D5" w:rsidRDefault="003F53D5" w:rsidP="003F53D5">
      <w:pPr>
        <w:autoSpaceDE w:val="0"/>
        <w:autoSpaceDN w:val="0"/>
        <w:adjustRightInd w:val="0"/>
        <w:rPr>
          <w:rFonts w:ascii="_≤ü" w:hAnsi="_≤ü" w:cs="_≤ü"/>
          <w:sz w:val="20"/>
          <w:szCs w:val="20"/>
          <w:lang w:val="en-GB"/>
        </w:rPr>
      </w:pPr>
    </w:p>
    <w:p w14:paraId="46EACD4F" w14:textId="514D17F5"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 xml:space="preserve">The Vendor Specific Public Action frame is defined for vendor-specific </w:t>
      </w:r>
      <w:proofErr w:type="spellStart"/>
      <w:r w:rsidRPr="003F53D5">
        <w:rPr>
          <w:rFonts w:ascii="_≤ü" w:hAnsi="_≤ü" w:cs="_≤ü"/>
          <w:sz w:val="20"/>
          <w:szCs w:val="20"/>
          <w:lang w:val="en-GB"/>
        </w:rPr>
        <w:t>signaling</w:t>
      </w:r>
      <w:proofErr w:type="spellEnd"/>
      <w:r w:rsidRPr="003F53D5">
        <w:rPr>
          <w:rFonts w:ascii="_≤ü" w:hAnsi="_≤ü" w:cs="_≤ü"/>
          <w:sz w:val="20"/>
          <w:szCs w:val="20"/>
          <w:lang w:val="en-GB"/>
        </w:rPr>
        <w:t xml:space="preserve"> between </w:t>
      </w:r>
      <w:proofErr w:type="spellStart"/>
      <w:r w:rsidRPr="003F53D5">
        <w:rPr>
          <w:rFonts w:ascii="_≤ü" w:hAnsi="_≤ü" w:cs="_≤ü"/>
          <w:sz w:val="20"/>
          <w:szCs w:val="20"/>
          <w:lang w:val="en-GB"/>
        </w:rPr>
        <w:t>unassociated</w:t>
      </w:r>
      <w:proofErr w:type="spellEnd"/>
      <w:r>
        <w:rPr>
          <w:rFonts w:ascii="_≤ü" w:hAnsi="_≤ü" w:cs="_≤ü"/>
          <w:sz w:val="20"/>
          <w:szCs w:val="20"/>
          <w:lang w:val="en-GB"/>
        </w:rPr>
        <w:t xml:space="preserve"> </w:t>
      </w:r>
      <w:r w:rsidRPr="003F53D5">
        <w:rPr>
          <w:rFonts w:ascii="_≤ü" w:hAnsi="_≤ü" w:cs="_≤ü"/>
          <w:sz w:val="20"/>
          <w:szCs w:val="20"/>
          <w:lang w:val="en-GB"/>
        </w:rPr>
        <w:t>STAs. The format of the Action field of the Vendor Specific Public Action frame is shown in Figure 9-1103</w:t>
      </w:r>
      <w:r>
        <w:rPr>
          <w:rFonts w:ascii="_≤ü" w:hAnsi="_≤ü" w:cs="_≤ü"/>
          <w:sz w:val="20"/>
          <w:szCs w:val="20"/>
          <w:lang w:val="en-GB"/>
        </w:rPr>
        <w:t xml:space="preserve"> </w:t>
      </w:r>
      <w:r w:rsidRPr="003F53D5">
        <w:rPr>
          <w:rFonts w:ascii="_≤ü" w:hAnsi="_≤ü" w:cs="_≤ü"/>
          <w:sz w:val="20"/>
          <w:szCs w:val="20"/>
          <w:lang w:val="en-GB"/>
        </w:rPr>
        <w:t>(Vendor Specific Public Action frame Action field format).</w:t>
      </w:r>
    </w:p>
    <w:p w14:paraId="691D9DF7" w14:textId="77777777" w:rsidR="003F53D5" w:rsidRDefault="003F53D5" w:rsidP="003F53D5">
      <w:pPr>
        <w:autoSpaceDE w:val="0"/>
        <w:autoSpaceDN w:val="0"/>
        <w:adjustRightInd w:val="0"/>
        <w:rPr>
          <w:rFonts w:ascii="_≤ü" w:hAnsi="_≤ü" w:cs="_≤ü"/>
          <w:sz w:val="20"/>
          <w:szCs w:val="20"/>
          <w:lang w:val="en-GB"/>
        </w:rPr>
      </w:pPr>
    </w:p>
    <w:p w14:paraId="6B58748C" w14:textId="44023584"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drawing>
          <wp:inline distT="0" distB="0" distL="0" distR="0" wp14:anchorId="47FE4AFC" wp14:editId="018F7606">
            <wp:extent cx="4826000" cy="1016000"/>
            <wp:effectExtent l="0" t="0" r="0" b="0"/>
            <wp:docPr id="3684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9480" name=""/>
                    <pic:cNvPicPr/>
                  </pic:nvPicPr>
                  <pic:blipFill>
                    <a:blip r:embed="rId24"/>
                    <a:stretch>
                      <a:fillRect/>
                    </a:stretch>
                  </pic:blipFill>
                  <pic:spPr>
                    <a:xfrm>
                      <a:off x="0" y="0"/>
                      <a:ext cx="4826000" cy="1016000"/>
                    </a:xfrm>
                    <a:prstGeom prst="rect">
                      <a:avLst/>
                    </a:prstGeom>
                  </pic:spPr>
                </pic:pic>
              </a:graphicData>
            </a:graphic>
          </wp:inline>
        </w:drawing>
      </w:r>
    </w:p>
    <w:p w14:paraId="07CDA9FC" w14:textId="77777777" w:rsidR="003F53D5" w:rsidRPr="003F53D5" w:rsidRDefault="003F53D5" w:rsidP="003F53D5">
      <w:pPr>
        <w:autoSpaceDE w:val="0"/>
        <w:autoSpaceDN w:val="0"/>
        <w:adjustRightInd w:val="0"/>
        <w:rPr>
          <w:rFonts w:ascii="_≤ü" w:hAnsi="_≤ü" w:cs="_≤ü"/>
          <w:sz w:val="20"/>
          <w:szCs w:val="20"/>
          <w:lang w:val="en-GB"/>
        </w:rPr>
      </w:pPr>
    </w:p>
    <w:p w14:paraId="38D32CB0" w14:textId="77777777" w:rsidR="003F53D5" w:rsidRP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Category field is defined in 9.4.1.11 (Action field).</w:t>
      </w:r>
    </w:p>
    <w:p w14:paraId="3785252B" w14:textId="77777777" w:rsidR="003F53D5" w:rsidRDefault="003F53D5" w:rsidP="003F53D5">
      <w:pPr>
        <w:autoSpaceDE w:val="0"/>
        <w:autoSpaceDN w:val="0"/>
        <w:adjustRightInd w:val="0"/>
        <w:rPr>
          <w:rFonts w:ascii="_≤ü" w:hAnsi="_≤ü" w:cs="_≤ü"/>
          <w:sz w:val="20"/>
          <w:szCs w:val="20"/>
          <w:lang w:val="en-GB"/>
        </w:rPr>
      </w:pPr>
    </w:p>
    <w:p w14:paraId="18661F60" w14:textId="6102B801"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Public Action field is defined in 9.6.7.1 (Public Action field).</w:t>
      </w:r>
    </w:p>
    <w:p w14:paraId="037B0095" w14:textId="77777777" w:rsidR="003F53D5" w:rsidRPr="003F53D5" w:rsidRDefault="003F53D5" w:rsidP="003F53D5">
      <w:pPr>
        <w:autoSpaceDE w:val="0"/>
        <w:autoSpaceDN w:val="0"/>
        <w:adjustRightInd w:val="0"/>
        <w:rPr>
          <w:rFonts w:ascii="_≤ü" w:hAnsi="_≤ü" w:cs="_≤ü"/>
          <w:sz w:val="20"/>
          <w:szCs w:val="20"/>
          <w:lang w:val="en-GB"/>
        </w:rPr>
      </w:pPr>
    </w:p>
    <w:p w14:paraId="31EDBBD6" w14:textId="32F08446"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Organization Identifier field contains a</w:t>
      </w:r>
      <w:ins w:id="125" w:author="Jouni Malinen" w:date="2023-05-29T13:19:00Z">
        <w:r w:rsidR="00C56123">
          <w:rPr>
            <w:rFonts w:ascii="_≤ü" w:hAnsi="_≤ü" w:cs="_≤ü"/>
            <w:sz w:val="20"/>
            <w:szCs w:val="20"/>
            <w:lang w:val="en-GB"/>
          </w:rPr>
          <w:t>n</w:t>
        </w:r>
      </w:ins>
      <w:r w:rsidRPr="003F53D5">
        <w:rPr>
          <w:rFonts w:ascii="_≤ü" w:hAnsi="_≤ü" w:cs="_≤ü"/>
          <w:sz w:val="20"/>
          <w:szCs w:val="20"/>
          <w:lang w:val="en-GB"/>
        </w:rPr>
        <w:t xml:space="preserve"> organization identifier assigned by the IEEE and is specified</w:t>
      </w:r>
      <w:r>
        <w:rPr>
          <w:rFonts w:ascii="_≤ü" w:hAnsi="_≤ü" w:cs="_≤ü"/>
          <w:sz w:val="20"/>
          <w:szCs w:val="20"/>
          <w:lang w:val="en-GB"/>
        </w:rPr>
        <w:t xml:space="preserve"> </w:t>
      </w:r>
      <w:r w:rsidRPr="003F53D5">
        <w:rPr>
          <w:rFonts w:ascii="_≤ü" w:hAnsi="_≤ü" w:cs="_≤ü"/>
          <w:sz w:val="20"/>
          <w:szCs w:val="20"/>
          <w:lang w:val="en-GB"/>
        </w:rPr>
        <w:t>in 9.4.1.29 (Organization Identifier field). The order of the Organization Identifier field is described in 9.2.2</w:t>
      </w:r>
      <w:r>
        <w:rPr>
          <w:rFonts w:ascii="_≤ü" w:hAnsi="_≤ü" w:cs="_≤ü"/>
          <w:sz w:val="20"/>
          <w:szCs w:val="20"/>
          <w:lang w:val="en-GB"/>
        </w:rPr>
        <w:t xml:space="preserve"> </w:t>
      </w:r>
      <w:r w:rsidRPr="003F53D5">
        <w:rPr>
          <w:rFonts w:ascii="_≤ü" w:hAnsi="_≤ü" w:cs="_≤ü"/>
          <w:sz w:val="20"/>
          <w:szCs w:val="20"/>
          <w:lang w:val="en-GB"/>
        </w:rPr>
        <w:t>(Conventions). The length of the Organization Identifier field is variable, as specified in 9.4.1.29</w:t>
      </w:r>
      <w:r>
        <w:rPr>
          <w:rFonts w:ascii="_≤ü" w:hAnsi="_≤ü" w:cs="_≤ü"/>
          <w:sz w:val="20"/>
          <w:szCs w:val="20"/>
          <w:lang w:val="en-GB"/>
        </w:rPr>
        <w:t xml:space="preserve"> </w:t>
      </w:r>
      <w:r w:rsidRPr="003F53D5">
        <w:rPr>
          <w:rFonts w:ascii="_≤ü" w:hAnsi="_≤ü" w:cs="_≤ü"/>
          <w:sz w:val="20"/>
          <w:szCs w:val="20"/>
          <w:lang w:val="en-GB"/>
        </w:rPr>
        <w:t>(Organization Identifier field).</w:t>
      </w:r>
    </w:p>
    <w:p w14:paraId="08C4ADE8" w14:textId="77777777" w:rsidR="003F53D5" w:rsidRPr="003F53D5" w:rsidRDefault="003F53D5" w:rsidP="003F53D5">
      <w:pPr>
        <w:autoSpaceDE w:val="0"/>
        <w:autoSpaceDN w:val="0"/>
        <w:adjustRightInd w:val="0"/>
        <w:rPr>
          <w:rFonts w:ascii="_≤ü" w:hAnsi="_≤ü" w:cs="_≤ü"/>
          <w:sz w:val="20"/>
          <w:szCs w:val="20"/>
          <w:lang w:val="en-GB"/>
        </w:rPr>
      </w:pPr>
    </w:p>
    <w:p w14:paraId="7EC10364" w14:textId="0B8229D1" w:rsidR="003F53D5" w:rsidRP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Vendor Specific Content field contains vendor-specific field(s). The length of the vendor specific</w:t>
      </w:r>
      <w:r>
        <w:rPr>
          <w:rFonts w:ascii="_≤ü" w:hAnsi="_≤ü" w:cs="_≤ü"/>
          <w:sz w:val="20"/>
          <w:szCs w:val="20"/>
          <w:lang w:val="en-GB"/>
        </w:rPr>
        <w:t xml:space="preserve"> </w:t>
      </w:r>
      <w:r w:rsidRPr="003F53D5">
        <w:rPr>
          <w:rFonts w:ascii="_≤ü" w:hAnsi="_≤ü" w:cs="_≤ü"/>
          <w:sz w:val="20"/>
          <w:szCs w:val="20"/>
          <w:lang w:val="en-GB"/>
        </w:rPr>
        <w:t xml:space="preserve">content in a Vendor Specific </w:t>
      </w:r>
      <w:ins w:id="126" w:author="Jouni Malinen" w:date="2023-05-29T12:55:00Z">
        <w:r w:rsidR="00C974DD">
          <w:rPr>
            <w:rFonts w:ascii="_≤ü" w:hAnsi="_≤ü" w:cs="_≤ü"/>
            <w:sz w:val="20"/>
            <w:szCs w:val="20"/>
            <w:lang w:val="en-GB"/>
          </w:rPr>
          <w:t xml:space="preserve">Public Action </w:t>
        </w:r>
      </w:ins>
      <w:r w:rsidRPr="003F53D5">
        <w:rPr>
          <w:rFonts w:ascii="_≤ü" w:hAnsi="_≤ü" w:cs="_≤ü"/>
          <w:sz w:val="20"/>
          <w:szCs w:val="20"/>
          <w:lang w:val="en-GB"/>
        </w:rPr>
        <w:t>frame is limited by the maximum allowed MMPDU size.</w:t>
      </w:r>
    </w:p>
    <w:p w14:paraId="735D356C" w14:textId="77777777" w:rsidR="00FB08A6" w:rsidRPr="00FB08A6" w:rsidRDefault="00FB08A6" w:rsidP="00FB08A6">
      <w:pPr>
        <w:autoSpaceDE w:val="0"/>
        <w:autoSpaceDN w:val="0"/>
        <w:adjustRightInd w:val="0"/>
        <w:rPr>
          <w:rFonts w:ascii="_≤ü" w:hAnsi="_≤ü" w:cs="_≤ü"/>
          <w:sz w:val="20"/>
          <w:szCs w:val="20"/>
          <w:lang w:val="en-GB"/>
        </w:rPr>
      </w:pPr>
    </w:p>
    <w:sectPr w:rsidR="00FB08A6" w:rsidRPr="00FB08A6">
      <w:headerReference w:type="default" r:id="rId25"/>
      <w:footerReference w:type="default" r:id="rId2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4FCB" w14:textId="77777777" w:rsidR="00EE265C" w:rsidRDefault="00EE265C">
      <w:r>
        <w:separator/>
      </w:r>
    </w:p>
  </w:endnote>
  <w:endnote w:type="continuationSeparator" w:id="0">
    <w:p w14:paraId="53F255E3" w14:textId="77777777" w:rsidR="00EE265C" w:rsidRDefault="00EE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Heiti TC Light"/>
    <w:panose1 w:val="020B0604020202020204"/>
    <w:charset w:val="00"/>
    <w:family w:val="auto"/>
    <w:notTrueType/>
    <w:pitch w:val="default"/>
    <w:sig w:usb0="00000003" w:usb1="00000000" w:usb2="00000000" w:usb3="00000000" w:csb0="00000001" w:csb1="00000000"/>
  </w:font>
  <w:font w:name="TimesNewRoman">
    <w:altName w:val="Heiti TC Light"/>
    <w:panose1 w:val="020B0604020202020204"/>
    <w:charset w:val="80"/>
    <w:family w:val="auto"/>
    <w:notTrueType/>
    <w:pitch w:val="default"/>
    <w:sig w:usb0="00002A87" w:usb1="080F0000" w:usb2="00000010" w:usb3="00000000" w:csb0="000601FF" w:csb1="00000000"/>
  </w:font>
  <w:font w:name="Æ“">
    <w:altName w:val="Cambria"/>
    <w:panose1 w:val="020B0604020202020204"/>
    <w:charset w:val="00"/>
    <w:family w:val="roman"/>
    <w:notTrueType/>
    <w:pitch w:val="default"/>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_≤ü">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053DB" w14:textId="77777777" w:rsidR="00EE265C" w:rsidRDefault="00EE265C">
      <w:r>
        <w:separator/>
      </w:r>
    </w:p>
  </w:footnote>
  <w:footnote w:type="continuationSeparator" w:id="0">
    <w:p w14:paraId="615FCC78" w14:textId="77777777" w:rsidR="00EE265C" w:rsidRDefault="00EE2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63B603CA" w:rsidR="0029020B" w:rsidRDefault="00000000">
    <w:pPr>
      <w:pStyle w:val="Header"/>
      <w:tabs>
        <w:tab w:val="clear" w:pos="6480"/>
        <w:tab w:val="center" w:pos="4680"/>
        <w:tab w:val="right" w:pos="9360"/>
      </w:tabs>
    </w:pPr>
    <w:fldSimple w:instr=" KEYWORDS  \* MERGEFORMAT ">
      <w:r w:rsidR="004B1BB0">
        <w:t>June 2023</w:t>
      </w:r>
    </w:fldSimple>
    <w:r w:rsidR="0029020B">
      <w:tab/>
    </w:r>
    <w:r w:rsidR="0029020B">
      <w:tab/>
    </w:r>
    <w:fldSimple w:instr=" TITLE  \* MERGEFORMAT ">
      <w:r w:rsidR="00117C12">
        <w:t>doc.: IEEE 802.11-23/858r6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1"/>
  </w:num>
  <w:num w:numId="2" w16cid:durableId="156381538">
    <w:abstractNumId w:val="0"/>
  </w:num>
  <w:num w:numId="3" w16cid:durableId="5210170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050C3"/>
    <w:rsid w:val="000211A3"/>
    <w:rsid w:val="000358E3"/>
    <w:rsid w:val="000360FB"/>
    <w:rsid w:val="00045F69"/>
    <w:rsid w:val="000548EC"/>
    <w:rsid w:val="00057143"/>
    <w:rsid w:val="00065AB6"/>
    <w:rsid w:val="00075864"/>
    <w:rsid w:val="00084BC5"/>
    <w:rsid w:val="00091D5F"/>
    <w:rsid w:val="00092A21"/>
    <w:rsid w:val="000A5AB8"/>
    <w:rsid w:val="000B6FF7"/>
    <w:rsid w:val="000C68DE"/>
    <w:rsid w:val="000E68B3"/>
    <w:rsid w:val="000F440E"/>
    <w:rsid w:val="00101B59"/>
    <w:rsid w:val="00117C12"/>
    <w:rsid w:val="00141BE7"/>
    <w:rsid w:val="001614A6"/>
    <w:rsid w:val="00176131"/>
    <w:rsid w:val="00182825"/>
    <w:rsid w:val="001D3C4E"/>
    <w:rsid w:val="001D4223"/>
    <w:rsid w:val="001D723B"/>
    <w:rsid w:val="001E4CC4"/>
    <w:rsid w:val="00204D2C"/>
    <w:rsid w:val="00210021"/>
    <w:rsid w:val="00221E8E"/>
    <w:rsid w:val="00236F05"/>
    <w:rsid w:val="00243C28"/>
    <w:rsid w:val="002559D2"/>
    <w:rsid w:val="00267878"/>
    <w:rsid w:val="00282F52"/>
    <w:rsid w:val="00285592"/>
    <w:rsid w:val="0029020B"/>
    <w:rsid w:val="0029435F"/>
    <w:rsid w:val="002A1C3A"/>
    <w:rsid w:val="002B485C"/>
    <w:rsid w:val="002B7DFB"/>
    <w:rsid w:val="002C196F"/>
    <w:rsid w:val="002D44BE"/>
    <w:rsid w:val="002D636C"/>
    <w:rsid w:val="002E6050"/>
    <w:rsid w:val="002F647D"/>
    <w:rsid w:val="00307F27"/>
    <w:rsid w:val="00312E06"/>
    <w:rsid w:val="0034177B"/>
    <w:rsid w:val="00344D64"/>
    <w:rsid w:val="00344E37"/>
    <w:rsid w:val="00350E2E"/>
    <w:rsid w:val="00380360"/>
    <w:rsid w:val="00386F34"/>
    <w:rsid w:val="003A493D"/>
    <w:rsid w:val="003F20EE"/>
    <w:rsid w:val="003F393E"/>
    <w:rsid w:val="003F53D5"/>
    <w:rsid w:val="00410F62"/>
    <w:rsid w:val="00411C8C"/>
    <w:rsid w:val="00414884"/>
    <w:rsid w:val="00415798"/>
    <w:rsid w:val="00421816"/>
    <w:rsid w:val="004221F3"/>
    <w:rsid w:val="00423762"/>
    <w:rsid w:val="004244FE"/>
    <w:rsid w:val="004252E7"/>
    <w:rsid w:val="00427E70"/>
    <w:rsid w:val="00442037"/>
    <w:rsid w:val="004426EE"/>
    <w:rsid w:val="00452D1E"/>
    <w:rsid w:val="004637C7"/>
    <w:rsid w:val="004657C7"/>
    <w:rsid w:val="0048680A"/>
    <w:rsid w:val="00493F79"/>
    <w:rsid w:val="004A6BE0"/>
    <w:rsid w:val="004B064B"/>
    <w:rsid w:val="004B1BB0"/>
    <w:rsid w:val="0050136D"/>
    <w:rsid w:val="00516A1C"/>
    <w:rsid w:val="00535151"/>
    <w:rsid w:val="00554B86"/>
    <w:rsid w:val="005832CF"/>
    <w:rsid w:val="005A0FAD"/>
    <w:rsid w:val="005A27ED"/>
    <w:rsid w:val="005B357B"/>
    <w:rsid w:val="005C528C"/>
    <w:rsid w:val="005D1ECF"/>
    <w:rsid w:val="005F7B99"/>
    <w:rsid w:val="0062440B"/>
    <w:rsid w:val="0064738B"/>
    <w:rsid w:val="006477D9"/>
    <w:rsid w:val="00650998"/>
    <w:rsid w:val="00654AC4"/>
    <w:rsid w:val="00663FBE"/>
    <w:rsid w:val="006742E3"/>
    <w:rsid w:val="006957AD"/>
    <w:rsid w:val="00695AE5"/>
    <w:rsid w:val="006A6ACA"/>
    <w:rsid w:val="006C0727"/>
    <w:rsid w:val="006C1102"/>
    <w:rsid w:val="006C219B"/>
    <w:rsid w:val="006E145F"/>
    <w:rsid w:val="006F3F93"/>
    <w:rsid w:val="0070067E"/>
    <w:rsid w:val="00726319"/>
    <w:rsid w:val="00727647"/>
    <w:rsid w:val="00733676"/>
    <w:rsid w:val="00733F78"/>
    <w:rsid w:val="00763279"/>
    <w:rsid w:val="0076598C"/>
    <w:rsid w:val="00767D3F"/>
    <w:rsid w:val="00770572"/>
    <w:rsid w:val="00775F49"/>
    <w:rsid w:val="00787B40"/>
    <w:rsid w:val="00797143"/>
    <w:rsid w:val="00797E80"/>
    <w:rsid w:val="007E7A50"/>
    <w:rsid w:val="007F27F2"/>
    <w:rsid w:val="007F4776"/>
    <w:rsid w:val="008018D1"/>
    <w:rsid w:val="008075ED"/>
    <w:rsid w:val="00812CF6"/>
    <w:rsid w:val="008402B4"/>
    <w:rsid w:val="00843183"/>
    <w:rsid w:val="00860B6A"/>
    <w:rsid w:val="0086257F"/>
    <w:rsid w:val="00876518"/>
    <w:rsid w:val="00886F7C"/>
    <w:rsid w:val="00891057"/>
    <w:rsid w:val="0089251A"/>
    <w:rsid w:val="00895DCE"/>
    <w:rsid w:val="00897A50"/>
    <w:rsid w:val="008A29F8"/>
    <w:rsid w:val="008A6D7F"/>
    <w:rsid w:val="008B3471"/>
    <w:rsid w:val="008E732F"/>
    <w:rsid w:val="008F54B3"/>
    <w:rsid w:val="00911AD1"/>
    <w:rsid w:val="00915B59"/>
    <w:rsid w:val="009227A2"/>
    <w:rsid w:val="00925A29"/>
    <w:rsid w:val="00933169"/>
    <w:rsid w:val="0094319A"/>
    <w:rsid w:val="0095164A"/>
    <w:rsid w:val="00971203"/>
    <w:rsid w:val="00975AD3"/>
    <w:rsid w:val="009900CD"/>
    <w:rsid w:val="00994F99"/>
    <w:rsid w:val="009A1369"/>
    <w:rsid w:val="009A3003"/>
    <w:rsid w:val="009B27D2"/>
    <w:rsid w:val="009C43BE"/>
    <w:rsid w:val="009D1424"/>
    <w:rsid w:val="009E08C3"/>
    <w:rsid w:val="009F2FBC"/>
    <w:rsid w:val="00A20184"/>
    <w:rsid w:val="00A20637"/>
    <w:rsid w:val="00A3339F"/>
    <w:rsid w:val="00A35913"/>
    <w:rsid w:val="00A376D8"/>
    <w:rsid w:val="00A44174"/>
    <w:rsid w:val="00A51598"/>
    <w:rsid w:val="00A60E60"/>
    <w:rsid w:val="00A74A83"/>
    <w:rsid w:val="00A84CF4"/>
    <w:rsid w:val="00A90E8C"/>
    <w:rsid w:val="00A97F7C"/>
    <w:rsid w:val="00AA4149"/>
    <w:rsid w:val="00AA427C"/>
    <w:rsid w:val="00AF2990"/>
    <w:rsid w:val="00B11B0A"/>
    <w:rsid w:val="00B1684F"/>
    <w:rsid w:val="00B1734D"/>
    <w:rsid w:val="00B21D7B"/>
    <w:rsid w:val="00B30484"/>
    <w:rsid w:val="00B357B8"/>
    <w:rsid w:val="00B41E1F"/>
    <w:rsid w:val="00B549B3"/>
    <w:rsid w:val="00B84141"/>
    <w:rsid w:val="00B85AC5"/>
    <w:rsid w:val="00B90A72"/>
    <w:rsid w:val="00BB2897"/>
    <w:rsid w:val="00BE6829"/>
    <w:rsid w:val="00BE68C2"/>
    <w:rsid w:val="00BF0001"/>
    <w:rsid w:val="00BF0CEA"/>
    <w:rsid w:val="00BF5647"/>
    <w:rsid w:val="00C02BB4"/>
    <w:rsid w:val="00C02EEC"/>
    <w:rsid w:val="00C2566B"/>
    <w:rsid w:val="00C34229"/>
    <w:rsid w:val="00C4362C"/>
    <w:rsid w:val="00C56123"/>
    <w:rsid w:val="00C64808"/>
    <w:rsid w:val="00C71A5C"/>
    <w:rsid w:val="00C818C0"/>
    <w:rsid w:val="00C974DD"/>
    <w:rsid w:val="00CA09B2"/>
    <w:rsid w:val="00CB0A2B"/>
    <w:rsid w:val="00CB1080"/>
    <w:rsid w:val="00CC04C3"/>
    <w:rsid w:val="00CC06FF"/>
    <w:rsid w:val="00CC2B26"/>
    <w:rsid w:val="00CD0153"/>
    <w:rsid w:val="00D01550"/>
    <w:rsid w:val="00D028D8"/>
    <w:rsid w:val="00D10BB8"/>
    <w:rsid w:val="00D17E85"/>
    <w:rsid w:val="00D31DBB"/>
    <w:rsid w:val="00D34A8D"/>
    <w:rsid w:val="00D360E8"/>
    <w:rsid w:val="00D46179"/>
    <w:rsid w:val="00D546BE"/>
    <w:rsid w:val="00D57349"/>
    <w:rsid w:val="00D66724"/>
    <w:rsid w:val="00D929FB"/>
    <w:rsid w:val="00D944FA"/>
    <w:rsid w:val="00D95F84"/>
    <w:rsid w:val="00DA677B"/>
    <w:rsid w:val="00DC5A7B"/>
    <w:rsid w:val="00DC62B6"/>
    <w:rsid w:val="00DE0DED"/>
    <w:rsid w:val="00DE329C"/>
    <w:rsid w:val="00E15C7C"/>
    <w:rsid w:val="00E21146"/>
    <w:rsid w:val="00E42A71"/>
    <w:rsid w:val="00E45347"/>
    <w:rsid w:val="00E50F79"/>
    <w:rsid w:val="00E55DE4"/>
    <w:rsid w:val="00E83126"/>
    <w:rsid w:val="00E8374B"/>
    <w:rsid w:val="00E85D73"/>
    <w:rsid w:val="00E90922"/>
    <w:rsid w:val="00EB7CED"/>
    <w:rsid w:val="00EE265C"/>
    <w:rsid w:val="00EE2E9A"/>
    <w:rsid w:val="00F0043C"/>
    <w:rsid w:val="00F046B0"/>
    <w:rsid w:val="00F04D84"/>
    <w:rsid w:val="00F20093"/>
    <w:rsid w:val="00F51E16"/>
    <w:rsid w:val="00F64D05"/>
    <w:rsid w:val="00F86FA8"/>
    <w:rsid w:val="00F90D4E"/>
    <w:rsid w:val="00F93ACA"/>
    <w:rsid w:val="00FA2B5B"/>
    <w:rsid w:val="00FB08A6"/>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A50"/>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189338197">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383">
      <w:bodyDiv w:val="1"/>
      <w:marLeft w:val="0"/>
      <w:marRight w:val="0"/>
      <w:marTop w:val="0"/>
      <w:marBottom w:val="0"/>
      <w:divBdr>
        <w:top w:val="none" w:sz="0" w:space="0" w:color="auto"/>
        <w:left w:val="none" w:sz="0" w:space="0" w:color="auto"/>
        <w:bottom w:val="none" w:sz="0" w:space="0" w:color="auto"/>
        <w:right w:val="none" w:sz="0" w:space="0" w:color="auto"/>
      </w:divBdr>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56019283">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3761">
      <w:bodyDiv w:val="1"/>
      <w:marLeft w:val="0"/>
      <w:marRight w:val="0"/>
      <w:marTop w:val="0"/>
      <w:marBottom w:val="0"/>
      <w:divBdr>
        <w:top w:val="none" w:sz="0" w:space="0" w:color="auto"/>
        <w:left w:val="none" w:sz="0" w:space="0" w:color="auto"/>
        <w:bottom w:val="none" w:sz="0" w:space="0" w:color="auto"/>
        <w:right w:val="none" w:sz="0" w:space="0" w:color="auto"/>
      </w:divBdr>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894535161">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5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microsoft.com/office/2011/relationships/people" Target="peop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33</Pages>
  <Words>11607</Words>
  <Characters>60938</Characters>
  <Application>Microsoft Office Word</Application>
  <DocSecurity>0</DocSecurity>
  <Lines>1486</Lines>
  <Paragraphs>690</Paragraphs>
  <ScaleCrop>false</ScaleCrop>
  <HeadingPairs>
    <vt:vector size="2" baseType="variant">
      <vt:variant>
        <vt:lpstr>Title</vt:lpstr>
      </vt:variant>
      <vt:variant>
        <vt:i4>1</vt:i4>
      </vt:variant>
    </vt:vector>
  </HeadingPairs>
  <TitlesOfParts>
    <vt:vector size="1" baseType="lpstr">
      <vt:lpstr>doc.: IEEE 802.11-23/858r5</vt:lpstr>
    </vt:vector>
  </TitlesOfParts>
  <Manager/>
  <Company>Qualcomm Technologies, Inc.</Company>
  <LinksUpToDate>false</LinksUpToDate>
  <CharactersWithSpaces>71855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802.11-23/858r6</dc:title>
  <dc:subject>Submission</dc:subject>
  <dc:creator>Jouni Malinen</dc:creator>
  <cp:keywords>June 2023</cp:keywords>
  <dc:description>Jouni Malinen, Qualcomm</dc:description>
  <cp:lastModifiedBy>Jouni Malinen</cp:lastModifiedBy>
  <cp:revision>10</cp:revision>
  <cp:lastPrinted>1899-12-31T22:20:11Z</cp:lastPrinted>
  <dcterms:created xsi:type="dcterms:W3CDTF">2023-06-02T08:27:00Z</dcterms:created>
  <dcterms:modified xsi:type="dcterms:W3CDTF">2023-06-02T13:51:00Z</dcterms:modified>
  <cp:category/>
</cp:coreProperties>
</file>