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24553DB0"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r w:rsidR="00ED4C9B">
              <w:rPr>
                <w:rFonts w:ascii="Calibri" w:eastAsia="Malgun Gothic" w:hAnsi="Calibri" w:cs="Calibri"/>
                <w:b/>
                <w:szCs w:val="22"/>
              </w:rPr>
              <w:t xml:space="preserve"> – part2</w:t>
            </w:r>
          </w:p>
        </w:tc>
      </w:tr>
      <w:tr w:rsidR="00AC4D31" w:rsidRPr="00AC4D31" w14:paraId="21C83A3B" w14:textId="77777777" w:rsidTr="00F4719B">
        <w:trPr>
          <w:trHeight w:val="359"/>
          <w:jc w:val="center"/>
        </w:trPr>
        <w:tc>
          <w:tcPr>
            <w:tcW w:w="9576" w:type="dxa"/>
            <w:gridSpan w:val="5"/>
            <w:vAlign w:val="center"/>
          </w:tcPr>
          <w:p w14:paraId="70D47638" w14:textId="4F78A973"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D65D53">
              <w:rPr>
                <w:rFonts w:ascii="Calibri" w:eastAsia="Malgun Gothic" w:hAnsi="Calibri" w:cs="Calibri"/>
                <w:szCs w:val="22"/>
                <w:lang w:eastAsia="ko-KR"/>
              </w:rPr>
              <w:t>5</w:t>
            </w:r>
            <w:r w:rsidRPr="00AC4D31">
              <w:rPr>
                <w:rFonts w:ascii="Calibri" w:eastAsia="Malgun Gothic" w:hAnsi="Calibri" w:cs="Calibri"/>
                <w:szCs w:val="22"/>
                <w:lang w:eastAsia="ko-KR"/>
              </w:rPr>
              <w:t>-</w:t>
            </w:r>
            <w:r w:rsidR="00A74732">
              <w:rPr>
                <w:rFonts w:ascii="Calibri" w:eastAsia="Malgun Gothic" w:hAnsi="Calibri" w:cs="Calibri"/>
                <w:szCs w:val="22"/>
                <w:lang w:eastAsia="ko-KR"/>
              </w:rPr>
              <w:t>15</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0982B649" w14:textId="09E9E742" w:rsidR="002A38C4" w:rsidRDefault="00440001" w:rsidP="00097D3A">
      <w:pPr>
        <w:pStyle w:val="ListParagraph"/>
        <w:numPr>
          <w:ilvl w:val="0"/>
          <w:numId w:val="5"/>
        </w:numPr>
        <w:contextualSpacing w:val="0"/>
      </w:pPr>
      <w:r>
        <w:t>Rev 0: Initial version of the document</w:t>
      </w:r>
      <w:r w:rsidR="00ED4C9B">
        <w:t xml:space="preserve">, </w:t>
      </w:r>
      <w:r w:rsidR="00BA39B4">
        <w:t xml:space="preserve">using the </w:t>
      </w:r>
      <w:r w:rsidR="005A5E0A">
        <w:t xml:space="preserve">text </w:t>
      </w:r>
      <w:r w:rsidR="00097D3A">
        <w:t xml:space="preserve">of </w:t>
      </w:r>
      <w:r w:rsidR="00097D3A" w:rsidRPr="00097D3A">
        <w:t>11.21.6.4.5-11.21.6.4.9</w:t>
      </w:r>
      <w:r w:rsidR="00ED4C9B">
        <w:t xml:space="preserve"> </w:t>
      </w:r>
      <w:r w:rsidR="00097D3A">
        <w:t>in 23/</w:t>
      </w:r>
      <w:r w:rsidR="00BA39B4">
        <w:t>0390r3</w:t>
      </w:r>
      <w:r w:rsidR="00097D3A">
        <w:t>.</w:t>
      </w:r>
    </w:p>
    <w:p w14:paraId="6D598812" w14:textId="548CE939" w:rsidR="00D65D53" w:rsidRDefault="00D65D53" w:rsidP="00097D3A">
      <w:pPr>
        <w:pStyle w:val="ListParagraph"/>
        <w:numPr>
          <w:ilvl w:val="0"/>
          <w:numId w:val="5"/>
        </w:numPr>
        <w:contextualSpacing w:val="0"/>
      </w:pPr>
      <w:r>
        <w:t xml:space="preserve">Rev 1: </w:t>
      </w:r>
      <w:r w:rsidR="00051A5F">
        <w:t xml:space="preserve">incorporated suggested changes during the meeting (tagged </w:t>
      </w:r>
      <w:r w:rsidR="00B03A9C">
        <w:t>by “</w:t>
      </w:r>
      <w:r w:rsidR="00051A5F">
        <w:t>r1</w:t>
      </w:r>
      <w:r w:rsidR="00B03A9C">
        <w:t>”</w:t>
      </w:r>
      <w:r w:rsidR="00051A5F">
        <w:t xml:space="preserve"> in the comments)</w:t>
      </w:r>
      <w:r w:rsidR="000028A3">
        <w:t>; Added</w:t>
      </w:r>
      <w:r w:rsidR="00514907">
        <w:t xml:space="preserve"> </w:t>
      </w:r>
      <w:r w:rsidR="000F6EF3">
        <w:t>new</w:t>
      </w:r>
      <w:r w:rsidR="000028A3">
        <w:t xml:space="preserve"> text on TXVECTOR parameter TXOP_DURATION, </w:t>
      </w:r>
      <w:r w:rsidR="007D7B86">
        <w:t>rename</w:t>
      </w:r>
      <w:r w:rsidR="000028A3">
        <w:t>d</w:t>
      </w:r>
      <w:r w:rsidR="007D7B86">
        <w:t xml:space="preserve"> </w:t>
      </w:r>
      <w:r w:rsidR="007D7B86" w:rsidRPr="007D7B86">
        <w:t xml:space="preserve">Secure LTF Parameters element </w:t>
      </w:r>
      <w:r w:rsidR="007D7B86">
        <w:t>and the Count field in it</w:t>
      </w:r>
      <w:r w:rsidR="00B03A9C">
        <w:t xml:space="preserve"> and other changes</w:t>
      </w:r>
      <w:r w:rsidR="007D7B86">
        <w:t xml:space="preserve"> (</w:t>
      </w:r>
      <w:r w:rsidR="000028A3">
        <w:t xml:space="preserve">tagged </w:t>
      </w:r>
      <w:r w:rsidR="00B03A9C">
        <w:t>by “</w:t>
      </w:r>
      <w:r w:rsidR="000028A3">
        <w:t>r1a</w:t>
      </w:r>
      <w:r w:rsidR="00B03A9C">
        <w:t>”</w:t>
      </w:r>
      <w:r w:rsidR="000028A3">
        <w:t xml:space="preserve"> in the comments)</w:t>
      </w:r>
      <w:r w:rsidR="007D7B86" w:rsidRPr="007D7B86">
        <w:t xml:space="preserve"> </w:t>
      </w: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(i.e.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There is no change to the 802.11az Ranging NDP Announcement MAC content</w:t>
      </w:r>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For a non-HT dup PPDU: set B7 in SERVICE field to 1 to indicate 320 MHz</w:t>
      </w:r>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For an EHT MU PPDU: use the Bandwidth field in the U-SIG field to indicate 320 MHz</w:t>
      </w:r>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7C4A0284" w14:textId="1FCE7130" w:rsidR="00F53C37" w:rsidRPr="00F53C37" w:rsidRDefault="00F53C37" w:rsidP="00F53C37">
      <w:pPr>
        <w:spacing w:after="240"/>
        <w:rPr>
          <w:rFonts w:eastAsia="MS Mincho"/>
          <w:lang w:val="en-US" w:eastAsia="ja-JP"/>
        </w:rPr>
      </w:pPr>
      <w:r w:rsidRPr="00F53C37">
        <w:rPr>
          <w:rFonts w:eastAsia="MS Mincho"/>
          <w:lang w:val="en-US" w:eastAsia="ja-JP"/>
        </w:rPr>
        <w:t xml:space="preserve">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0" w:name="H11o21o6o4o5"/>
      <w:r w:rsidRPr="00F53C37">
        <w:rPr>
          <w:rFonts w:ascii="Arial" w:eastAsia="MS Mincho" w:hAnsi="Arial"/>
          <w:b/>
          <w:sz w:val="20"/>
          <w:lang w:val="en-US" w:eastAsia="ja-JP" w:bidi="he-IL"/>
        </w:rPr>
        <w:t>11.21.6.4.5</w:t>
      </w:r>
      <w:bookmarkEnd w:id="0"/>
      <w:r w:rsidRPr="00F53C37">
        <w:rPr>
          <w:rFonts w:ascii="Arial" w:eastAsia="MS Mincho" w:hAnsi="Arial"/>
          <w:b/>
          <w:sz w:val="20"/>
          <w:lang w:val="en-US" w:eastAsia="ja-JP" w:bidi="he-IL"/>
        </w:rPr>
        <w:t xml:space="preserve"> Secure </w:t>
      </w:r>
      <w:del w:id="1" w:author="Author">
        <w:r w:rsidRPr="00F53C37" w:rsidDel="008C2755">
          <w:rPr>
            <w:rFonts w:ascii="Arial" w:eastAsia="MS Mincho" w:hAnsi="Arial"/>
            <w:b/>
            <w:sz w:val="20"/>
            <w:lang w:val="en-US" w:eastAsia="ja-JP" w:bidi="he-IL"/>
          </w:rPr>
          <w:delText>HE-</w:delText>
        </w:r>
      </w:del>
      <w:r w:rsidRPr="00F53C37">
        <w:rPr>
          <w:rFonts w:ascii="Arial" w:eastAsia="MS Mincho" w:hAnsi="Arial"/>
          <w:b/>
          <w:sz w:val="20"/>
          <w:lang w:val="en-US" w:eastAsia="ja-JP" w:bidi="he-IL"/>
        </w:rPr>
        <w:t xml:space="preserve">LTF in the TB and non-TB ranging measurement exchange protocol </w:t>
      </w:r>
    </w:p>
    <w:p w14:paraId="4D531CCB" w14:textId="77777777" w:rsidR="008B2E44"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w:t>
      </w:r>
    </w:p>
    <w:p w14:paraId="5B26C05C" w14:textId="287FE3CE" w:rsidR="008A38D2" w:rsidRPr="0089615C" w:rsidRDefault="008A38D2" w:rsidP="008A38D2">
      <w:pPr>
        <w:pStyle w:val="T"/>
        <w:rPr>
          <w:rFonts w:eastAsia="Times New Roman"/>
          <w:i/>
          <w:iCs/>
          <w:sz w:val="22"/>
          <w:szCs w:val="22"/>
          <w:highlight w:val="cyan"/>
        </w:rPr>
      </w:pPr>
      <w:r w:rsidRPr="0089615C">
        <w:rPr>
          <w:rFonts w:eastAsia="Times New Roman"/>
          <w:i/>
          <w:iCs/>
          <w:sz w:val="22"/>
          <w:szCs w:val="22"/>
          <w:highlight w:val="cyan"/>
        </w:rPr>
        <w:t xml:space="preserve">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7B84069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156E0">
        <w:rPr>
          <w:rFonts w:eastAsia="Times New Roman"/>
          <w:i/>
          <w:iCs/>
          <w:sz w:val="22"/>
          <w:szCs w:val="22"/>
          <w:highlight w:val="cyan"/>
        </w:rPr>
        <w:t>)</w:t>
      </w:r>
      <w:r w:rsidR="00A156E0" w:rsidRPr="00A156E0">
        <w:rPr>
          <w:rFonts w:eastAsia="Times New Roman"/>
          <w:i/>
          <w:iCs/>
          <w:sz w:val="22"/>
          <w:szCs w:val="22"/>
          <w:highlight w:val="cyan"/>
        </w:rPr>
        <w:t xml:space="preserve"> </w:t>
      </w:r>
      <w:r w:rsidR="00AC2C6A">
        <w:rPr>
          <w:rFonts w:eastAsia="Times New Roman"/>
          <w:i/>
          <w:iCs/>
          <w:sz w:val="22"/>
          <w:szCs w:val="22"/>
          <w:highlight w:val="cyan"/>
        </w:rPr>
        <w:t>- -</w:t>
      </w:r>
      <w:r w:rsidR="00A156E0">
        <w:rPr>
          <w:rFonts w:eastAsia="Times New Roman"/>
          <w:i/>
          <w:iCs/>
          <w:sz w:val="22"/>
          <w:szCs w:val="22"/>
          <w:highlight w:val="cyan"/>
        </w:rPr>
        <w:t xml:space="preserve"> the group was suppor</w:t>
      </w:r>
      <w:r w:rsidR="00A156E0" w:rsidRPr="00AC2C6A">
        <w:rPr>
          <w:rFonts w:eastAsia="Times New Roman"/>
          <w:i/>
          <w:iCs/>
          <w:sz w:val="22"/>
          <w:szCs w:val="22"/>
          <w:highlight w:val="cyan"/>
        </w:rPr>
        <w:t xml:space="preserve">tive in this direction </w:t>
      </w:r>
      <w:r w:rsidR="008B2E44" w:rsidRPr="00AC2C6A">
        <w:rPr>
          <w:rFonts w:eastAsia="Times New Roman"/>
          <w:i/>
          <w:iCs/>
          <w:sz w:val="22"/>
          <w:szCs w:val="22"/>
          <w:highlight w:val="cyan"/>
        </w:rPr>
        <w:t>during the Apr 4</w:t>
      </w:r>
      <w:r w:rsidR="008B2E44" w:rsidRPr="00AC2C6A">
        <w:rPr>
          <w:rFonts w:eastAsia="Times New Roman"/>
          <w:i/>
          <w:iCs/>
          <w:sz w:val="22"/>
          <w:szCs w:val="22"/>
          <w:highlight w:val="cyan"/>
          <w:vertAlign w:val="superscript"/>
        </w:rPr>
        <w:t>th</w:t>
      </w:r>
      <w:r w:rsidR="008B2E44" w:rsidRPr="00AC2C6A">
        <w:rPr>
          <w:rFonts w:eastAsia="Times New Roman"/>
          <w:i/>
          <w:iCs/>
          <w:sz w:val="22"/>
          <w:szCs w:val="22"/>
          <w:highlight w:val="cyan"/>
        </w:rPr>
        <w:t xml:space="preserve"> call, </w:t>
      </w:r>
      <w:r w:rsidR="00AC2C6A" w:rsidRPr="00AC2C6A">
        <w:rPr>
          <w:rFonts w:eastAsia="Times New Roman"/>
          <w:i/>
          <w:iCs/>
          <w:sz w:val="22"/>
          <w:szCs w:val="22"/>
          <w:highlight w:val="cyan"/>
        </w:rPr>
        <w:t>so we made change for this subclause in this direction</w:t>
      </w:r>
    </w:p>
    <w:p w14:paraId="14EA9E82" w14:textId="77777777" w:rsidR="008B2E44" w:rsidRPr="008B2E44" w:rsidRDefault="008A38D2" w:rsidP="008A38D2">
      <w:pPr>
        <w:pStyle w:val="T"/>
        <w:numPr>
          <w:ilvl w:val="0"/>
          <w:numId w:val="254"/>
        </w:numPr>
        <w:rPr>
          <w:rFonts w:eastAsia="Times New Roman"/>
          <w:i/>
          <w:iCs/>
        </w:rPr>
      </w:pPr>
      <w:r>
        <w:rPr>
          <w:rFonts w:eastAsia="Times New Roman"/>
          <w:i/>
          <w:iCs/>
          <w:highlight w:val="cyan"/>
        </w:rPr>
        <w:t>Keep the name as is</w:t>
      </w:r>
    </w:p>
    <w:p w14:paraId="2AD44BF6" w14:textId="50AB2D13" w:rsidR="008B2E44" w:rsidRDefault="008B2E44" w:rsidP="008B2E44">
      <w:pPr>
        <w:pStyle w:val="T"/>
        <w:rPr>
          <w:rFonts w:eastAsia="Times New Roman"/>
          <w:i/>
          <w:iCs/>
          <w:highlight w:val="cyan"/>
        </w:rPr>
      </w:pPr>
      <w:r>
        <w:rPr>
          <w:rFonts w:eastAsia="Times New Roman"/>
          <w:i/>
          <w:iCs/>
          <w:highlight w:val="cyan"/>
        </w:rPr>
        <w:t>On secure EHT -LT</w:t>
      </w:r>
      <w:r w:rsidR="00B60435">
        <w:rPr>
          <w:rFonts w:eastAsia="Times New Roman"/>
          <w:i/>
          <w:iCs/>
          <w:highlight w:val="cyan"/>
        </w:rPr>
        <w:t>F:</w:t>
      </w:r>
    </w:p>
    <w:p w14:paraId="0D32F5E1" w14:textId="08066BAF" w:rsidR="008B2E44" w:rsidRDefault="008B2E44" w:rsidP="008B2E44">
      <w:pPr>
        <w:pStyle w:val="T"/>
        <w:numPr>
          <w:ilvl w:val="0"/>
          <w:numId w:val="256"/>
        </w:numPr>
        <w:rPr>
          <w:rFonts w:eastAsia="Times New Roman"/>
          <w:i/>
          <w:iCs/>
          <w:highlight w:val="cyan"/>
        </w:rPr>
      </w:pPr>
      <w:r>
        <w:rPr>
          <w:rFonts w:eastAsia="Times New Roman"/>
          <w:i/>
          <w:iCs/>
          <w:highlight w:val="cyan"/>
        </w:rPr>
        <w:t>Expand the current</w:t>
      </w:r>
      <w:r w:rsidRPr="005779D6">
        <w:rPr>
          <w:rFonts w:eastAsia="Times New Roman"/>
          <w:i/>
          <w:iCs/>
          <w:highlight w:val="cyan"/>
        </w:rPr>
        <w:t xml:space="preserve"> subclaus</w:t>
      </w:r>
      <w:r>
        <w:rPr>
          <w:rFonts w:eastAsia="Times New Roman"/>
          <w:i/>
          <w:iCs/>
          <w:highlight w:val="cyan"/>
        </w:rPr>
        <w:t>es</w:t>
      </w:r>
      <w:r w:rsidRPr="005779D6">
        <w:rPr>
          <w:rFonts w:eastAsia="Times New Roman"/>
          <w:i/>
          <w:iCs/>
          <w:highlight w:val="cyan"/>
        </w:rPr>
        <w:t xml:space="preserve">  </w:t>
      </w:r>
      <w:r w:rsidR="00AC2C6A">
        <w:rPr>
          <w:rFonts w:eastAsia="Times New Roman"/>
          <w:i/>
          <w:iCs/>
          <w:sz w:val="22"/>
          <w:szCs w:val="22"/>
          <w:highlight w:val="cyan"/>
        </w:rPr>
        <w:t>- - the group was suppor</w:t>
      </w:r>
      <w:r w:rsidR="00AC2C6A" w:rsidRPr="00AC2C6A">
        <w:rPr>
          <w:rFonts w:eastAsia="Times New Roman"/>
          <w:i/>
          <w:iCs/>
          <w:sz w:val="22"/>
          <w:szCs w:val="22"/>
          <w:highlight w:val="cyan"/>
        </w:rPr>
        <w:t>tive in this direction during the Apr 4</w:t>
      </w:r>
      <w:r w:rsidR="00AC2C6A" w:rsidRPr="00AC2C6A">
        <w:rPr>
          <w:rFonts w:eastAsia="Times New Roman"/>
          <w:i/>
          <w:iCs/>
          <w:sz w:val="22"/>
          <w:szCs w:val="22"/>
          <w:highlight w:val="cyan"/>
          <w:vertAlign w:val="superscript"/>
        </w:rPr>
        <w:t>th</w:t>
      </w:r>
      <w:r w:rsidR="00AC2C6A" w:rsidRPr="00AC2C6A">
        <w:rPr>
          <w:rFonts w:eastAsia="Times New Roman"/>
          <w:i/>
          <w:iCs/>
          <w:sz w:val="22"/>
          <w:szCs w:val="22"/>
          <w:highlight w:val="cyan"/>
        </w:rPr>
        <w:t xml:space="preserve"> call, so we made change for this subclause in this </w:t>
      </w:r>
      <w:commentRangeStart w:id="2"/>
      <w:r w:rsidR="00AC2C6A" w:rsidRPr="00AC2C6A">
        <w:rPr>
          <w:rFonts w:eastAsia="Times New Roman"/>
          <w:i/>
          <w:iCs/>
          <w:sz w:val="22"/>
          <w:szCs w:val="22"/>
          <w:highlight w:val="cyan"/>
        </w:rPr>
        <w:t>direction</w:t>
      </w:r>
      <w:commentRangeEnd w:id="2"/>
      <w:r w:rsidR="00D4584A">
        <w:rPr>
          <w:rStyle w:val="CommentReference"/>
          <w:lang w:val="en-GB"/>
        </w:rPr>
        <w:commentReference w:id="2"/>
      </w:r>
    </w:p>
    <w:p w14:paraId="770F6385" w14:textId="2CCB491B" w:rsidR="008B2E44" w:rsidRPr="005779D6" w:rsidRDefault="008B2E44" w:rsidP="008B2E44">
      <w:pPr>
        <w:pStyle w:val="T"/>
        <w:numPr>
          <w:ilvl w:val="0"/>
          <w:numId w:val="256"/>
        </w:numPr>
        <w:rPr>
          <w:rFonts w:eastAsia="Times New Roman"/>
          <w:i/>
          <w:iCs/>
          <w:highlight w:val="cyan"/>
        </w:rPr>
      </w:pPr>
      <w:r>
        <w:rPr>
          <w:rFonts w:eastAsia="Times New Roman"/>
          <w:i/>
          <w:iCs/>
          <w:highlight w:val="cyan"/>
        </w:rPr>
        <w:t>Create separate subclauses</w:t>
      </w:r>
    </w:p>
    <w:p w14:paraId="6646EB23" w14:textId="77777777" w:rsidR="008B2E44" w:rsidRPr="00315B47" w:rsidRDefault="008B2E44" w:rsidP="008B2E44">
      <w:pPr>
        <w:pStyle w:val="T"/>
        <w:rPr>
          <w:rFonts w:eastAsia="Times New Roman"/>
          <w:i/>
          <w:iCs/>
        </w:rPr>
      </w:pPr>
    </w:p>
    <w:p w14:paraId="07A4D603" w14:textId="57632E1D" w:rsidR="008A38D2" w:rsidRDefault="008A38D2" w:rsidP="008A38D2">
      <w:pPr>
        <w:autoSpaceDE w:val="0"/>
        <w:autoSpaceDN w:val="0"/>
        <w:adjustRightInd w:val="0"/>
        <w:jc w:val="left"/>
        <w:rPr>
          <w:b/>
          <w:i/>
          <w:iCs/>
        </w:rPr>
      </w:pPr>
      <w:proofErr w:type="spellStart"/>
      <w:r w:rsidRPr="001B5B73">
        <w:rPr>
          <w:b/>
          <w:i/>
          <w:iCs/>
          <w:highlight w:val="yellow"/>
        </w:rPr>
        <w:t>TGbk</w:t>
      </w:r>
      <w:proofErr w:type="spellEnd"/>
      <w:r w:rsidRPr="001B5B73">
        <w:rPr>
          <w:b/>
          <w:i/>
          <w:iCs/>
          <w:highlight w:val="yellow"/>
        </w:rPr>
        <w:t xml:space="preserve"> editor: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r w:rsidR="00DC511F">
        <w:rPr>
          <w:b/>
          <w:i/>
          <w:iCs/>
          <w:highlight w:val="yellow"/>
        </w:rPr>
        <w:t>, including</w:t>
      </w:r>
      <w:r w:rsidR="00DC511F" w:rsidRPr="007B3D5B">
        <w:rPr>
          <w:b/>
          <w:i/>
          <w:iCs/>
          <w:highlight w:val="yellow"/>
        </w:rPr>
        <w:t xml:space="preserve"> </w:t>
      </w:r>
      <w:r w:rsidR="007B3D5B" w:rsidRPr="007B3D5B">
        <w:rPr>
          <w:b/>
          <w:i/>
          <w:iCs/>
          <w:highlight w:val="yellow"/>
        </w:rPr>
        <w:t>Figure 9-788eu—Secure HE-LTF Parameters element format</w:t>
      </w:r>
      <w:r w:rsidRPr="001B5B73">
        <w:rPr>
          <w:b/>
          <w:i/>
          <w:iCs/>
          <w:highlight w:val="yellow"/>
        </w:rPr>
        <w:t>.</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3" w:name="H11o21o6o4o5o1"/>
      <w:r w:rsidRPr="00F53C37">
        <w:rPr>
          <w:rFonts w:ascii="Arial" w:eastAsia="MS Mincho" w:hAnsi="Arial"/>
          <w:b/>
          <w:sz w:val="20"/>
          <w:lang w:val="en-US" w:eastAsia="ja-JP" w:bidi="he-IL"/>
        </w:rPr>
        <w:t xml:space="preserve">11.21.6.4.5.1 </w:t>
      </w:r>
      <w:bookmarkEnd w:id="3"/>
      <w:r w:rsidRPr="00F53C37">
        <w:rPr>
          <w:rFonts w:ascii="Arial" w:eastAsia="MS Mincho" w:hAnsi="Arial"/>
          <w:b/>
          <w:sz w:val="20"/>
          <w:lang w:val="en-US" w:eastAsia="ja-JP" w:bidi="he-IL"/>
        </w:rPr>
        <w:t>General</w:t>
      </w:r>
    </w:p>
    <w:p w14:paraId="5544610B" w14:textId="0637D271"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w:t>
      </w:r>
      <w:del w:id="4"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for PHY security, if the ISTA and RSTA have established a secure </w:t>
      </w:r>
      <w:del w:id="5"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 xml:space="preserve">Negotiation for secure </w:t>
      </w:r>
      <w:del w:id="6" w:author="Author">
        <w:r w:rsidRPr="00F53C37" w:rsidDel="00F41A62">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w:t>
      </w:r>
      <w:ins w:id="7" w:author="Author">
        <w:r w:rsidR="00225A21">
          <w:rPr>
            <w:rFonts w:eastAsia="MS Mincho"/>
            <w:color w:val="000000"/>
            <w:szCs w:val="22"/>
            <w:lang w:val="en-US" w:eastAsia="ja-JP"/>
          </w:rPr>
          <w:t>,</w:t>
        </w:r>
      </w:ins>
      <w:del w:id="8" w:author="Author">
        <w:r w:rsidRPr="00F53C37" w:rsidDel="00225A21">
          <w:rPr>
            <w:rFonts w:eastAsia="MS Mincho"/>
            <w:color w:val="000000"/>
            <w:szCs w:val="22"/>
            <w:lang w:val="en-US" w:eastAsia="ja-JP"/>
          </w:rPr>
          <w:delText>and</w:delText>
        </w:r>
      </w:del>
      <w:r w:rsidRPr="00F53C37">
        <w:rPr>
          <w:rFonts w:eastAsia="MS Mincho"/>
          <w:color w:val="000000"/>
          <w:szCs w:val="22"/>
          <w:lang w:val="en-US" w:eastAsia="ja-JP"/>
        </w:rPr>
        <w:t xml:space="preserve"> HE TB Ranging NDP</w:t>
      </w:r>
      <w:ins w:id="9" w:author="Author">
        <w:r w:rsidR="00225A21">
          <w:rPr>
            <w:rFonts w:eastAsia="MS Mincho"/>
            <w:color w:val="000000"/>
            <w:szCs w:val="22"/>
            <w:lang w:val="en-US" w:eastAsia="ja-JP"/>
          </w:rPr>
          <w:t xml:space="preserve">, </w:t>
        </w:r>
        <w:r w:rsidR="00225A21" w:rsidRPr="00F53C37">
          <w:rPr>
            <w:rFonts w:eastAsia="MS Mincho"/>
            <w:color w:val="000000"/>
            <w:szCs w:val="22"/>
            <w:lang w:val="en-US" w:eastAsia="ja-JP"/>
          </w:rPr>
          <w:t>E</w:t>
        </w:r>
        <w:r w:rsidR="00225A21">
          <w:rPr>
            <w:rFonts w:eastAsia="MS Mincho"/>
            <w:color w:val="000000"/>
            <w:szCs w:val="22"/>
            <w:lang w:val="en-US" w:eastAsia="ja-JP"/>
          </w:rPr>
          <w:t>HT</w:t>
        </w:r>
        <w:r w:rsidR="00225A21" w:rsidRPr="00F53C37">
          <w:rPr>
            <w:rFonts w:eastAsia="MS Mincho"/>
            <w:color w:val="000000"/>
            <w:szCs w:val="22"/>
            <w:lang w:val="en-US" w:eastAsia="ja-JP"/>
          </w:rPr>
          <w:t xml:space="preserve"> Ranging NDP </w:t>
        </w:r>
        <w:r w:rsidR="00922E74">
          <w:rPr>
            <w:rFonts w:eastAsia="MS Mincho"/>
            <w:color w:val="000000"/>
            <w:szCs w:val="22"/>
            <w:lang w:val="en-US" w:eastAsia="ja-JP"/>
          </w:rPr>
          <w:t>and</w:t>
        </w:r>
        <w:r w:rsidR="00225A21" w:rsidRPr="00F53C37">
          <w:rPr>
            <w:rFonts w:eastAsia="MS Mincho"/>
            <w:color w:val="000000"/>
            <w:szCs w:val="22"/>
            <w:lang w:val="en-US" w:eastAsia="ja-JP"/>
          </w:rPr>
          <w:t xml:space="preserve"> </w:t>
        </w:r>
        <w:r w:rsidR="00225A21">
          <w:rPr>
            <w:rFonts w:eastAsia="MS Mincho"/>
            <w:color w:val="000000"/>
            <w:szCs w:val="22"/>
            <w:lang w:val="en-US" w:eastAsia="ja-JP"/>
          </w:rPr>
          <w:t>EHT</w:t>
        </w:r>
        <w:r w:rsidR="00225A21" w:rsidRPr="00F53C37">
          <w:rPr>
            <w:rFonts w:eastAsia="MS Mincho"/>
            <w:color w:val="000000"/>
            <w:szCs w:val="22"/>
            <w:lang w:val="en-US" w:eastAsia="ja-JP"/>
          </w:rPr>
          <w:t xml:space="preserve"> TB Ranging NDP</w:t>
        </w:r>
      </w:ins>
      <w:r w:rsidRPr="00F53C37">
        <w:rPr>
          <w:rFonts w:eastAsia="MS Mincho"/>
          <w:color w:val="000000"/>
          <w:szCs w:val="22"/>
          <w:lang w:val="en-US" w:eastAsia="ja-JP"/>
        </w:rPr>
        <w:t xml:space="preserve"> will use secure </w:t>
      </w:r>
      <w:del w:id="10" w:author="Author">
        <w:r w:rsidRPr="00F53C37" w:rsidDel="00922E74">
          <w:rPr>
            <w:rFonts w:eastAsia="MS Mincho"/>
            <w:color w:val="000000"/>
            <w:szCs w:val="22"/>
            <w:lang w:val="en-US" w:eastAsia="ja-JP"/>
          </w:rPr>
          <w:delText>HE-</w:delText>
        </w:r>
      </w:del>
      <w:r w:rsidRPr="00F53C37">
        <w:rPr>
          <w:rFonts w:eastAsia="MS Mincho"/>
          <w:color w:val="000000"/>
          <w:szCs w:val="22"/>
          <w:lang w:val="en-US" w:eastAsia="ja-JP"/>
        </w:rPr>
        <w:t xml:space="preserv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w:t>
      </w:r>
      <w:ins w:id="11" w:author="Author">
        <w:r w:rsidR="00922E74">
          <w:rPr>
            <w:rFonts w:eastAsia="MS Mincho"/>
            <w:color w:val="000000"/>
            <w:szCs w:val="22"/>
            <w:lang w:val="en-US" w:eastAsia="ja-JP"/>
          </w:rPr>
          <w:t>,</w:t>
        </w:r>
      </w:ins>
      <w:del w:id="12" w:author="Author">
        <w:r w:rsidRPr="00F53C37" w:rsidDel="00922E74">
          <w:rPr>
            <w:rFonts w:eastAsia="MS Mincho"/>
            <w:color w:val="000000"/>
            <w:szCs w:val="22"/>
            <w:lang w:val="en-US" w:eastAsia="ja-JP"/>
          </w:rPr>
          <w:delText xml:space="preserve"> and</w:delText>
        </w:r>
      </w:del>
      <w:r w:rsidRPr="00F53C37">
        <w:rPr>
          <w:rFonts w:eastAsia="MS Mincho"/>
          <w:color w:val="000000"/>
          <w:szCs w:val="22"/>
          <w:lang w:val="en-US" w:eastAsia="ja-JP"/>
        </w:rPr>
        <w:t xml:space="preserv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w:t>
      </w:r>
      <w:ins w:id="13" w:author="Author">
        <w:r w:rsidR="00C13F99">
          <w:rPr>
            <w:rFonts w:eastAsia="MS Mincho"/>
            <w:color w:val="000000"/>
            <w:szCs w:val="22"/>
            <w:lang w:val="en-US" w:eastAsia="ja-JP"/>
          </w:rPr>
          <w:t xml:space="preserve">, </w:t>
        </w:r>
        <w:r w:rsidR="00C13F99" w:rsidRPr="00541FD2">
          <w:rPr>
            <w:highlight w:val="yellow"/>
          </w:rPr>
          <w:t>TBD</w:t>
        </w:r>
        <w:r w:rsidR="00C13F99" w:rsidRPr="00F53C37">
          <w:rPr>
            <w:rFonts w:eastAsia="MS Mincho"/>
            <w:color w:val="000000"/>
            <w:szCs w:val="22"/>
            <w:lang w:val="en-US" w:eastAsia="ja-JP"/>
          </w:rPr>
          <w:t xml:space="preserve"> (</w:t>
        </w:r>
        <w:r w:rsidR="00C13F99">
          <w:rPr>
            <w:rFonts w:eastAsia="MS Mincho"/>
            <w:color w:val="000000"/>
            <w:szCs w:val="22"/>
            <w:lang w:val="en-US" w:eastAsia="ja-JP"/>
          </w:rPr>
          <w:t>EHT</w:t>
        </w:r>
        <w:r w:rsidR="00C13F99" w:rsidRPr="00F53C37">
          <w:rPr>
            <w:rFonts w:eastAsia="MS Mincho"/>
            <w:color w:val="000000"/>
            <w:szCs w:val="22"/>
            <w:lang w:val="en-US" w:eastAsia="ja-JP"/>
          </w:rPr>
          <w:t xml:space="preserve"> Ranging NDP)</w:t>
        </w:r>
        <w:r w:rsidR="00541FD2">
          <w:rPr>
            <w:rFonts w:eastAsia="MS Mincho"/>
            <w:color w:val="000000"/>
            <w:szCs w:val="22"/>
            <w:lang w:val="en-US" w:eastAsia="ja-JP"/>
          </w:rPr>
          <w:t xml:space="preserve"> and </w:t>
        </w:r>
        <w:r w:rsidR="00541FD2" w:rsidRPr="00541FD2">
          <w:rPr>
            <w:highlight w:val="yellow"/>
          </w:rPr>
          <w:t>TBD</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EHT</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 xml:space="preserve">TB </w:t>
        </w:r>
        <w:r w:rsidR="00541FD2" w:rsidRPr="00F53C37">
          <w:rPr>
            <w:rFonts w:eastAsia="MS Mincho"/>
            <w:color w:val="000000"/>
            <w:szCs w:val="22"/>
            <w:lang w:val="en-US" w:eastAsia="ja-JP"/>
          </w:rPr>
          <w:t>Ranging NDP)</w:t>
        </w:r>
      </w:ins>
      <w:r w:rsidRPr="00F53C37">
        <w:rPr>
          <w:rFonts w:eastAsia="MS Mincho"/>
          <w:color w:val="000000"/>
          <w:szCs w:val="22"/>
          <w:lang w:val="en-US" w:eastAsia="ja-JP"/>
        </w:rPr>
        <w:t xml:space="preserve"> respectively. To use the secure </w:t>
      </w:r>
      <w:del w:id="14"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ISTA and RSTA need to share and communicate pseudorandom bit sequences that are used to generate and demodulate the secure </w:t>
      </w:r>
      <w:del w:id="15"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16" w:name="H11o21o6o4o5o2"/>
      <w:r w:rsidRPr="00F53C37">
        <w:rPr>
          <w:rFonts w:ascii="Arial" w:eastAsia="MS Mincho" w:hAnsi="Arial"/>
          <w:b/>
          <w:sz w:val="20"/>
          <w:lang w:val="en-US" w:eastAsia="ja-JP" w:bidi="he-IL"/>
        </w:rPr>
        <w:lastRenderedPageBreak/>
        <w:t xml:space="preserve">11.21.6.4.5.2 </w:t>
      </w:r>
      <w:bookmarkEnd w:id="16"/>
      <w:r w:rsidRPr="00F53C37">
        <w:rPr>
          <w:rFonts w:ascii="Arial" w:eastAsia="MS Mincho" w:hAnsi="Arial"/>
          <w:b/>
          <w:sz w:val="20"/>
          <w:lang w:val="en-US" w:eastAsia="ja-JP"/>
        </w:rPr>
        <w:t xml:space="preserve">TB ranging measurement exchange with secure </w:t>
      </w:r>
      <w:del w:id="17" w:author="Author">
        <w:r w:rsidRPr="00F53C37" w:rsidDel="00541FD2">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15pt;height:476.15pt;mso-width-percent:0;mso-height-percent:0;mso-width-percent:0;mso-height-percent:0" o:ole="">
            <v:imagedata r:id="rId12" o:title=""/>
          </v:shape>
          <o:OLEObject Type="Embed" ProgID="Visio.Drawing.11" ShapeID="_x0000_i1025" DrawAspect="Content" ObjectID="_1745656613" r:id="rId1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8" w:name="F11o37o"/>
      <w:bookmarkStart w:id="19" w:name="_Toc18873679"/>
      <w:bookmarkStart w:id="20" w:name="_Toc18877646"/>
      <w:bookmarkStart w:id="21" w:name="_Toc19657467"/>
      <w:bookmarkStart w:id="22" w:name="_Toc21641128"/>
      <w:bookmarkStart w:id="23" w:name="_Toc26547731"/>
      <w:bookmarkStart w:id="24" w:name="_Toc31893880"/>
      <w:bookmarkStart w:id="25" w:name="_Toc114333595"/>
      <w:r w:rsidRPr="00F53C37">
        <w:rPr>
          <w:rFonts w:ascii="Arial" w:eastAsia="MS Mincho" w:hAnsi="Arial"/>
          <w:b/>
          <w:sz w:val="20"/>
          <w:lang w:val="en-US" w:eastAsia="ja-JP"/>
        </w:rPr>
        <w:t>Figure 11-37o</w:t>
      </w:r>
      <w:bookmarkEnd w:id="18"/>
      <w:r w:rsidRPr="00F53C37">
        <w:rPr>
          <w:rFonts w:ascii="Arial" w:eastAsia="MS Mincho" w:hAnsi="Arial"/>
          <w:b/>
          <w:sz w:val="20"/>
          <w:lang w:val="en-US" w:eastAsia="ja-JP"/>
        </w:rPr>
        <w:t xml:space="preserve">—Overview of the TB ranging measurement exchange with </w:t>
      </w:r>
      <w:bookmarkEnd w:id="19"/>
      <w:bookmarkEnd w:id="20"/>
      <w:bookmarkEnd w:id="21"/>
      <w:bookmarkEnd w:id="22"/>
      <w:bookmarkEnd w:id="23"/>
      <w:bookmarkEnd w:id="24"/>
      <w:r w:rsidRPr="00F53C37">
        <w:rPr>
          <w:rFonts w:ascii="Arial" w:eastAsia="MS Mincho" w:hAnsi="Arial"/>
          <w:b/>
          <w:sz w:val="20"/>
          <w:lang w:val="en-US" w:eastAsia="ja-JP"/>
        </w:rPr>
        <w:t xml:space="preserve">secure </w:t>
      </w:r>
      <w:del w:id="26" w:author="Author">
        <w:r w:rsidRPr="00F53C37" w:rsidDel="00541FD2">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25"/>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w:t>
      </w:r>
      <w:del w:id="27"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w:t>
      </w:r>
      <w:del w:id="28"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where the LTF_VALID_SAC and SEC_LTF_CTR refer to the value of the values of the Validation SAC and Secure </w:t>
      </w:r>
      <w:del w:id="29" w:author="Author">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30"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31"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are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w:t>
      </w:r>
      <w:del w:id="32" w:author="Author">
        <w:r w:rsidRPr="00F53C37" w:rsidDel="004F1008">
          <w:rPr>
            <w:rFonts w:eastAsia="MS Mincho"/>
            <w:color w:val="000000"/>
            <w:szCs w:val="22"/>
            <w:lang w:val="en-US" w:eastAsia="ja-JP"/>
          </w:rPr>
          <w:delText>HE-</w:delText>
        </w:r>
      </w:del>
      <w:r w:rsidRPr="00F53C37">
        <w:rPr>
          <w:rFonts w:eastAsia="MS Mincho"/>
          <w:color w:val="000000"/>
          <w:szCs w:val="22"/>
          <w:lang w:val="en-US" w:eastAsia="ja-JP"/>
        </w:rPr>
        <w:t xml:space="preserve">LTF where there are multiple ISTAs involved in the measurement sequence, the RSTA shall transmit a Secure Sounding Ranging Trigger frame which includes a single User Info field to trigger a single ISTA at a time. </w:t>
      </w:r>
    </w:p>
    <w:p w14:paraId="72F0EAD2" w14:textId="65DBBC11"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w:t>
      </w:r>
      <w:del w:id="33" w:author="Author">
        <w:r w:rsidRPr="00F53C37" w:rsidDel="00C9488E">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 xml:space="preserve">Negotiation for secure </w:t>
      </w:r>
      <w:del w:id="34" w:author="Author">
        <w:r w:rsidRPr="00F53C37" w:rsidDel="00AB4726">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35"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LMR frame, to the ISTA;</w:t>
      </w:r>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respectively, as indicated by the SS Allocation and I2R Rep subfields of the User Info field;</w:t>
      </w:r>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proofErr w:type="spellStart"/>
      <w:r w:rsidRPr="00F53C37">
        <w:rPr>
          <w:rFonts w:ascii="TimesNewRomanPSMT" w:eastAsia="MS Mincho" w:hAnsi="TimesNewRomanPSMT" w:cs="TimesNewRomanPSMT"/>
          <w:i/>
          <w:szCs w:val="22"/>
          <w:lang w:val="en-US" w:eastAsia="zh-CN"/>
        </w:rPr>
        <w:t>ista</w:t>
      </w:r>
      <w:proofErr w:type="spellEnd"/>
      <w:r w:rsidRPr="00F53C37">
        <w:rPr>
          <w:rFonts w:ascii="TimesNewRomanPSMT" w:eastAsia="MS Mincho" w:hAnsi="TimesNewRomanPSMT" w:cs="TimesNewRomanPSMT"/>
          <w:i/>
          <w:szCs w:val="22"/>
          <w:lang w:val="en-US" w:eastAsia="zh-CN"/>
        </w:rPr>
        <w:t>-</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-key</w:t>
      </w:r>
      <w:r w:rsidRPr="00F53C37">
        <w:rPr>
          <w:rFonts w:ascii="TimesNewRomanPSMT" w:eastAsia="MS Mincho" w:hAnsi="TimesNewRomanPSMT" w:cs="TimesNewRomanPSMT"/>
          <w:szCs w:val="22"/>
          <w:lang w:val="en-US" w:eastAsia="zh-CN"/>
        </w:rPr>
        <w:t xml:space="preserve"> and </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-iv</w:t>
      </w:r>
      <w:r w:rsidRPr="00F53C37">
        <w:rPr>
          <w:rFonts w:ascii="TimesNewRomanPSMT" w:eastAsia="MS Mincho" w:hAnsi="TimesNewRomanPSMT" w:cs="TimesNewRomanPSMT"/>
          <w:szCs w:val="22"/>
          <w:lang w:val="en-US" w:eastAsia="zh-CN"/>
        </w:rPr>
        <w:t xml:space="preserve"> for generating the secure HE</w:t>
      </w:r>
      <w:ins w:id="36" w:author="Author">
        <w:r w:rsidR="005455BC">
          <w:rPr>
            <w:rFonts w:ascii="TimesNewRomanPSMT" w:eastAsia="MS Mincho" w:hAnsi="TimesNewRomanPSMT" w:cs="TimesNewRomanPSMT"/>
            <w:szCs w:val="22"/>
            <w:lang w:val="en-US" w:eastAsia="zh-CN"/>
          </w:rPr>
          <w:t>/</w:t>
        </w:r>
        <w:commentRangeStart w:id="37"/>
        <w:r w:rsidR="005455BC">
          <w:rPr>
            <w:rFonts w:ascii="TimesNewRomanPSMT" w:eastAsia="MS Mincho" w:hAnsi="TimesNewRomanPSMT" w:cs="TimesNewRomanPSMT"/>
            <w:szCs w:val="22"/>
            <w:lang w:val="en-US" w:eastAsia="zh-CN"/>
          </w:rPr>
          <w:t>EHT</w:t>
        </w:r>
      </w:ins>
      <w:commentRangeEnd w:id="37"/>
      <w:r w:rsidR="00C438F6">
        <w:rPr>
          <w:rStyle w:val="CommentReference"/>
          <w:rFonts w:eastAsiaTheme="minorEastAsia"/>
          <w:color w:val="000000"/>
          <w:w w:val="0"/>
        </w:rPr>
        <w:commentReference w:id="37"/>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38" w:author="Author">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39" w:author="Author">
        <w:r w:rsidRPr="00F53C37" w:rsidDel="005C5DF1">
          <w:rPr>
            <w:rFonts w:eastAsia="MS Mincho"/>
            <w:bCs/>
            <w:color w:val="000000"/>
            <w:szCs w:val="22"/>
            <w:lang w:val="en-US" w:eastAsia="ja-JP"/>
          </w:rPr>
          <w:delText>HE-</w:delText>
        </w:r>
      </w:del>
      <w:commentRangeStart w:id="40"/>
      <w:r w:rsidRPr="00F53C37">
        <w:rPr>
          <w:rFonts w:eastAsia="MS Mincho"/>
          <w:bCs/>
          <w:color w:val="000000"/>
          <w:szCs w:val="22"/>
          <w:lang w:val="en-US" w:eastAsia="ja-JP"/>
        </w:rPr>
        <w:t xml:space="preserve">LTF Parameters element </w:t>
      </w:r>
      <w:commentRangeEnd w:id="40"/>
      <w:r w:rsidR="004710B2">
        <w:rPr>
          <w:rStyle w:val="CommentReference"/>
          <w:rFonts w:eastAsiaTheme="minorEastAsia"/>
          <w:color w:val="000000"/>
          <w:w w:val="0"/>
        </w:rPr>
        <w:commentReference w:id="40"/>
      </w:r>
      <w:r w:rsidRPr="00F53C37">
        <w:rPr>
          <w:rFonts w:eastAsia="MS Mincho"/>
          <w:bCs/>
          <w:color w:val="000000"/>
          <w:szCs w:val="22"/>
          <w:lang w:val="en-US" w:eastAsia="ja-JP"/>
        </w:rPr>
        <w:t xml:space="preserve">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w:t>
      </w:r>
      <w:del w:id="41" w:author="Author">
        <w:r w:rsidRPr="00F53C37" w:rsidDel="00913A19">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42"/>
      <w:r w:rsidRPr="00F53C37">
        <w:rPr>
          <w:rFonts w:eastAsia="MS Mincho"/>
          <w:color w:val="000000"/>
          <w:szCs w:val="22"/>
          <w:lang w:val="en-US" w:eastAsia="ja-JP"/>
        </w:rPr>
        <w:t>HE</w:t>
      </w:r>
      <w:ins w:id="43" w:author="Author">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42"/>
      <w:r w:rsidR="00F47B00">
        <w:rPr>
          <w:rStyle w:val="CommentReference"/>
          <w:rFonts w:eastAsiaTheme="minorEastAsia"/>
          <w:color w:val="000000"/>
          <w:w w:val="0"/>
        </w:rPr>
        <w:commentReference w:id="42"/>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44" w:author="Author">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ascii="TimesNewRomanPSMT" w:eastAsia="MS Mincho" w:hAnsi="TimesNewRomanPSMT" w:cs="TimesNewRomanPSMT"/>
          <w:szCs w:val="22"/>
          <w:lang w:val="en-US" w:eastAsia="zh-CN"/>
        </w:rPr>
        <w:t xml:space="preserve"> for generating secure HE</w:t>
      </w:r>
      <w:ins w:id="45" w:author="Author">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46"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47"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w:t>
      </w:r>
      <w:del w:id="48" w:author="Author">
        <w:r w:rsidRPr="00F53C37" w:rsidDel="00302DD3">
          <w:rPr>
            <w:rFonts w:eastAsia="MS Mincho"/>
            <w:color w:val="000000"/>
            <w:szCs w:val="22"/>
            <w:lang w:val="en-US" w:eastAsia="ja-JP"/>
          </w:rPr>
          <w:delText>HE-</w:delText>
        </w:r>
      </w:del>
      <w:r w:rsidRPr="00F53C37">
        <w:rPr>
          <w:rFonts w:eastAsia="MS Mincho"/>
          <w:color w:val="000000"/>
          <w:szCs w:val="22"/>
          <w:lang w:val="en-US" w:eastAsia="ja-JP"/>
        </w:rPr>
        <w:t>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4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A74732"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50" w:name="E11o6a"/>
      <w:r w:rsidRPr="00F53C37">
        <w:rPr>
          <w:rFonts w:eastAsia="MS Mincho"/>
          <w:lang w:val="en-US" w:eastAsia="ja-JP"/>
        </w:rPr>
        <w:t>(11-6a)</w:t>
      </w:r>
      <w:bookmarkEnd w:id="50"/>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A74732"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r>
            <w:rPr>
              <w:rFonts w:ascii="Cambria Math" w:eastAsia="MS Mincho" w:hAnsi="Cambria Math"/>
              <w:sz w:val="24"/>
              <w:szCs w:val="22"/>
              <w:lang w:val="en-US" w:eastAsia="ja-JP"/>
            </w:rPr>
            <m:t>j</m:t>
          </m:r>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51" w:name="E11o6b"/>
      <w:r w:rsidRPr="00F53C37">
        <w:rPr>
          <w:rFonts w:eastAsia="MS Mincho"/>
          <w:sz w:val="20"/>
          <w:lang w:val="en-US" w:eastAsia="ja-JP"/>
        </w:rPr>
        <w:t xml:space="preserve"> (11-6b) </w:t>
      </w:r>
      <w:bookmarkEnd w:id="51"/>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where,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Cs/>
          <w:szCs w:val="22"/>
          <w:lang w:val="en-US" w:eastAsia="ja-JP"/>
        </w:rPr>
        <w:t>Offset</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52"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52"/>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N_LTF</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number of </w:t>
      </w:r>
      <w:del w:id="53" w:author="Author">
        <w:r w:rsidRPr="00F53C37" w:rsidDel="00A624B2">
          <w:rPr>
            <w:rFonts w:eastAsia="MS Mincho"/>
            <w:szCs w:val="22"/>
            <w:lang w:val="en-US" w:eastAsia="ja-JP"/>
          </w:rPr>
          <w:delText>HE-</w:delText>
        </w:r>
      </w:del>
      <w:r w:rsidRPr="00F53C37">
        <w:rPr>
          <w:rFonts w:eastAsia="MS Mincho"/>
          <w:szCs w:val="22"/>
          <w:lang w:val="en-US" w:eastAsia="ja-JP"/>
        </w:rPr>
        <w:t xml:space="preserve">LTF symbols based on </w:t>
      </w: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Rep</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MinOffset</w:t>
      </w:r>
      <w:proofErr w:type="spellEnd"/>
      <w:r w:rsidRPr="00F53C37">
        <w:rPr>
          <w:rFonts w:eastAsia="MS Mincho"/>
          <w:szCs w:val="22"/>
          <w:lang w:val="en-US" w:eastAsia="ja-JP"/>
        </w:rPr>
        <w:t xml:space="preserve"> represents the set of indexes of the STA Info fields of which the LTF Offset subfield values are less than the LTF Offset subfield value of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MaxOffset</w:t>
      </w:r>
      <w:proofErr w:type="spellEnd"/>
      <w:r w:rsidRPr="00F53C37">
        <w:rPr>
          <w:rFonts w:eastAsia="MS Mincho"/>
          <w:szCs w:val="22"/>
          <w:lang w:val="en-US" w:eastAsia="ja-JP"/>
        </w:rPr>
        <w:t xml:space="preserve"> represents the set of indexes of all STA Info fields excluding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all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71894CAB"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54"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w:t>
      </w:r>
      <w:ins w:id="55" w:author="Author">
        <w:r w:rsidR="00F31EC0">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56" w:author="Author">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57"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58"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59" w:author="Author">
        <w:r w:rsidRPr="00F53C37" w:rsidDel="00C107C2">
          <w:rPr>
            <w:rFonts w:eastAsia="MS Mincho"/>
            <w:szCs w:val="22"/>
            <w:lang w:val="en-US" w:eastAsia="ja-JP"/>
          </w:rPr>
          <w:delText>HE-</w:delText>
        </w:r>
      </w:del>
      <w:r w:rsidRPr="00F53C37">
        <w:rPr>
          <w:rFonts w:eastAsia="MS Mincho"/>
          <w:szCs w:val="22"/>
          <w:lang w:val="en-US" w:eastAsia="ja-JP"/>
        </w:rPr>
        <w:t xml:space="preserv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2D9A0EF5"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 xml:space="preserve">SAC </w:t>
      </w:r>
      <w:r w:rsidRPr="00F53C37">
        <w:rPr>
          <w:rFonts w:eastAsia="MS Mincho"/>
          <w:color w:val="000000"/>
          <w:szCs w:val="22"/>
          <w:lang w:val="en-US" w:eastAsia="ja-JP"/>
        </w:rPr>
        <w:lastRenderedPageBreak/>
        <w:t>subfield in t</w:t>
      </w:r>
      <w:r w:rsidRPr="00F53C37">
        <w:rPr>
          <w:rFonts w:eastAsia="MS Mincho"/>
          <w:bCs/>
          <w:color w:val="000000"/>
          <w:szCs w:val="22"/>
          <w:lang w:val="en-US" w:eastAsia="ja-JP"/>
        </w:rPr>
        <w:t xml:space="preserve">he Secure </w:t>
      </w:r>
      <w:del w:id="60"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w:t>
      </w:r>
      <w:ins w:id="61" w:author="Author">
        <w:r w:rsidR="00164B8A">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w:t>
      </w:r>
      <w:ins w:id="62" w:author="Author">
        <w:r w:rsidR="004B7854">
          <w:rPr>
            <w:rFonts w:eastAsia="MS Mincho"/>
            <w:color w:val="000000"/>
            <w:szCs w:val="22"/>
            <w:lang w:val="en-US" w:eastAsia="ja-JP"/>
          </w:rPr>
          <w:t>/EHT</w:t>
        </w:r>
      </w:ins>
      <w:r w:rsidRPr="00F53C37">
        <w:rPr>
          <w:rFonts w:eastAsia="MS Mincho"/>
          <w:color w:val="000000"/>
          <w:szCs w:val="22"/>
          <w:lang w:val="en-US" w:eastAsia="ja-JP"/>
        </w:rPr>
        <w:t>-LTF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When an ISTA receives a Ranging NDP Announcement frame from an RSTA in which the AID11 subfield in the STA Info field contains the 11 least significant bits of the AID or RSID of the ISTA, the ISTA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63" w:author="Author">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64" w:author="Author"/>
          <w:rFonts w:eastAsia="Times New Roman"/>
          <w:szCs w:val="22"/>
          <w:lang w:val="en-US" w:eastAsia="zh-CN"/>
        </w:rPr>
      </w:pPr>
      <w:r w:rsidRPr="00F53C37">
        <w:rPr>
          <w:rFonts w:eastAsia="Times New Roman"/>
          <w:szCs w:val="22"/>
          <w:lang w:val="en-US" w:eastAsia="zh-CN"/>
        </w:rPr>
        <w:t xml:space="preserve">When an </w:t>
      </w:r>
      <w:bookmarkStart w:id="65" w:name="_Hlk130896700"/>
      <w:r w:rsidRPr="00F53C37">
        <w:rPr>
          <w:rFonts w:eastAsia="Times New Roman"/>
          <w:szCs w:val="22"/>
          <w:lang w:val="en-US" w:eastAsia="zh-CN"/>
        </w:rPr>
        <w:t xml:space="preserve">LMR frame contains range measurement results measured from an I2R NDP </w:t>
      </w:r>
      <w:bookmarkEnd w:id="65"/>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66" w:author="Author">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67" w:author="Author">
        <w:r w:rsidRPr="00F53C37">
          <w:rPr>
            <w:rFonts w:eastAsia="Times New Roman"/>
            <w:szCs w:val="22"/>
            <w:lang w:val="en-US" w:eastAsia="zh-CN"/>
          </w:rPr>
          <w:t>:</w:t>
        </w:r>
      </w:ins>
      <w:del w:id="68" w:author="Author">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69" w:author="Author"/>
          <w:rFonts w:eastAsia="Times New Roman"/>
          <w:szCs w:val="22"/>
          <w:lang w:val="en-US" w:eastAsia="zh-CN"/>
        </w:rPr>
      </w:pPr>
    </w:p>
    <w:p w14:paraId="10F52D38" w14:textId="5C40C5D5" w:rsidR="00F53C37" w:rsidRPr="00F62BF8" w:rsidRDefault="00F53C37" w:rsidP="00AC6050">
      <w:pPr>
        <w:numPr>
          <w:ilvl w:val="0"/>
          <w:numId w:val="253"/>
        </w:numPr>
        <w:jc w:val="left"/>
        <w:rPr>
          <w:ins w:id="70" w:author="Author"/>
          <w:rFonts w:eastAsia="Times New Roman"/>
          <w:szCs w:val="22"/>
          <w:lang w:val="en-US" w:eastAsia="zh-CN"/>
          <w:rPrChange w:id="71" w:author="Author">
            <w:rPr>
              <w:ins w:id="72" w:author="Author"/>
              <w:lang w:eastAsia="zh-CN"/>
            </w:rPr>
          </w:rPrChange>
        </w:rPr>
      </w:pPr>
      <w:r w:rsidRPr="00F53C37">
        <w:rPr>
          <w:rFonts w:eastAsia="Times New Roman"/>
          <w:szCs w:val="22"/>
          <w:lang w:val="en-US" w:eastAsia="zh-CN"/>
        </w:rPr>
        <w:t xml:space="preserve">The Measurement SAC subfield in the Secure </w:t>
      </w:r>
      <w:del w:id="73" w:author="Author">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74" w:author="Author"/>
          <w:rFonts w:eastAsia="Times New Roman"/>
          <w:szCs w:val="22"/>
          <w:lang w:val="en-US" w:eastAsia="zh-CN"/>
        </w:rPr>
      </w:pPr>
    </w:p>
    <w:p w14:paraId="7B3ABFF7" w14:textId="2F788C93" w:rsidR="00F53C37" w:rsidRPr="00F53C37" w:rsidRDefault="00F53C37" w:rsidP="00AC6050">
      <w:pPr>
        <w:numPr>
          <w:ilvl w:val="0"/>
          <w:numId w:val="253"/>
        </w:numPr>
        <w:jc w:val="left"/>
        <w:rPr>
          <w:ins w:id="75" w:author="Author"/>
          <w:rFonts w:eastAsia="MS Mincho"/>
          <w:szCs w:val="22"/>
          <w:lang w:val="en-US" w:eastAsia="ja-JP"/>
        </w:rPr>
      </w:pPr>
      <w:r w:rsidRPr="00F53C37">
        <w:rPr>
          <w:rFonts w:eastAsia="MS Mincho"/>
          <w:szCs w:val="22"/>
          <w:lang w:val="en-US" w:eastAsia="ja-JP"/>
        </w:rPr>
        <w:t xml:space="preserve">The Measurement Result LTF Offset subfield in the Secure </w:t>
      </w:r>
      <w:del w:id="76" w:author="Author">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preceded</w:t>
      </w:r>
      <w:r w:rsidRPr="00F62BF8">
        <w:rPr>
          <w:rFonts w:eastAsia="MS Mincho"/>
          <w:szCs w:val="22"/>
          <w:lang w:val="en-US" w:eastAsia="ja-JP"/>
          <w:rPrChange w:id="77" w:author="Author">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78" w:author="Author">
        <w:r w:rsidRPr="00F53C37">
          <w:rPr>
            <w:rFonts w:eastAsia="MS Mincho"/>
            <w:szCs w:val="22"/>
            <w:lang w:val="en-US" w:eastAsia="ja-JP"/>
          </w:rPr>
          <w:br/>
        </w:r>
      </w:ins>
    </w:p>
    <w:p w14:paraId="17E34FC8" w14:textId="28CB012D" w:rsidR="00F53C37" w:rsidRPr="00F53C37" w:rsidRDefault="00F53C37" w:rsidP="00F53C37">
      <w:pPr>
        <w:rPr>
          <w:rFonts w:eastAsia="Times New Roman"/>
          <w:sz w:val="24"/>
          <w:szCs w:val="22"/>
          <w:lang w:val="en-US" w:eastAsia="zh-CN"/>
        </w:rPr>
      </w:pPr>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731EC811"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w:t>
      </w:r>
      <w:ins w:id="79"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transmitting HE</w:t>
      </w:r>
      <w:ins w:id="80"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results into a Null-SAC</w:t>
      </w:r>
      <w:del w:id="81" w:author="Author">
        <w:r w:rsidRPr="00F53C37" w:rsidDel="001D3A7C">
          <w:rPr>
            <w:rFonts w:eastAsia="MS Mincho"/>
            <w:bCs/>
            <w:color w:val="000000"/>
            <w:szCs w:val="22"/>
            <w:lang w:val="en-US" w:eastAsia="ja-JP"/>
          </w:rPr>
          <w:delText>-</w:delText>
        </w:r>
        <w:commentRangeStart w:id="82"/>
        <w:r w:rsidRPr="00F53C37" w:rsidDel="001D3A7C">
          <w:rPr>
            <w:rFonts w:eastAsia="MS Mincho"/>
            <w:bCs/>
            <w:color w:val="000000"/>
            <w:szCs w:val="22"/>
            <w:lang w:val="en-US" w:eastAsia="ja-JP"/>
          </w:rPr>
          <w:delText>HE</w:delText>
        </w:r>
      </w:del>
      <w:commentRangeEnd w:id="82"/>
      <w:r w:rsidR="00A6334D">
        <w:rPr>
          <w:rStyle w:val="CommentReference"/>
          <w:rFonts w:eastAsiaTheme="minorEastAsia"/>
          <w:color w:val="000000"/>
          <w:w w:val="0"/>
        </w:rPr>
        <w:commentReference w:id="82"/>
      </w:r>
      <w:r w:rsidRPr="00F53C37">
        <w:rPr>
          <w:rFonts w:eastAsia="MS Mincho"/>
          <w:bCs/>
          <w:color w:val="000000"/>
          <w:szCs w:val="22"/>
          <w:lang w:val="en-US" w:eastAsia="ja-JP"/>
        </w:rPr>
        <w:t>-LTF, the RSTA shall not use the TOA and TOD value of the HE</w:t>
      </w:r>
      <w:ins w:id="83"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HE</w:t>
      </w:r>
      <w:ins w:id="84"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respectively and shall set the Invalid Measurement Indication subfield to 1 in the TOA error field in the protected LMR carrying the TOA value of the I2R HE</w:t>
      </w:r>
      <w:ins w:id="85" w:author="Author">
        <w:r w:rsidR="00250DDC">
          <w:rPr>
            <w:rFonts w:eastAsia="MS Mincho"/>
            <w:bCs/>
            <w:color w:val="000000"/>
            <w:szCs w:val="22"/>
            <w:lang w:val="en-US" w:eastAsia="ja-JP"/>
          </w:rPr>
          <w:t>/EHT</w:t>
        </w:r>
      </w:ins>
      <w:r w:rsidRPr="00F53C37">
        <w:rPr>
          <w:rFonts w:eastAsia="MS Mincho"/>
          <w:bCs/>
          <w:color w:val="000000"/>
          <w:szCs w:val="22"/>
          <w:lang w:val="en-US" w:eastAsia="ja-JP"/>
        </w:rPr>
        <w:t xml:space="preserv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86" w:author="Author">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67F3A89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not use the TOD value of the I2R HE</w:t>
      </w:r>
      <w:ins w:id="87" w:author="Author">
        <w:r w:rsidR="00250DDC">
          <w:rPr>
            <w:rFonts w:eastAsia="MS Mincho"/>
            <w:bCs/>
            <w:color w:val="000000"/>
            <w:szCs w:val="22"/>
            <w:lang w:val="en-US" w:eastAsia="ja-JP"/>
          </w:rPr>
          <w:t>/EHT</w:t>
        </w:r>
      </w:ins>
      <w:r w:rsidRPr="00F53C37">
        <w:rPr>
          <w:rFonts w:eastAsia="MS Mincho"/>
          <w:bCs/>
          <w:szCs w:val="22"/>
          <w:lang w:eastAsia="ja-JP"/>
        </w:rPr>
        <w:t xml:space="preserv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2BEF297A"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TOA value of the R2I HE</w:t>
      </w:r>
      <w:ins w:id="88" w:author="Author">
        <w:r w:rsidR="009165A5">
          <w:rPr>
            <w:rFonts w:eastAsia="MS Mincho"/>
            <w:bCs/>
            <w:color w:val="000000"/>
            <w:szCs w:val="22"/>
            <w:lang w:val="en-US" w:eastAsia="ja-JP"/>
          </w:rPr>
          <w:t>/EHT</w:t>
        </w:r>
      </w:ins>
      <w:r w:rsidRPr="00F53C37">
        <w:rPr>
          <w:rFonts w:eastAsia="MS Mincho"/>
          <w:bCs/>
          <w:szCs w:val="22"/>
          <w:lang w:eastAsia="ja-JP"/>
        </w:rPr>
        <w:t xml:space="preserve"> Ranging NDP, and shall set the Invalid Measurement Indication subfield to 1 in the TOA Error field in the protected LMR carrying the TOA value of the HE</w:t>
      </w:r>
      <w:ins w:id="89" w:author="Author">
        <w:r w:rsidR="009165A5">
          <w:rPr>
            <w:rFonts w:eastAsia="MS Mincho"/>
            <w:bCs/>
            <w:color w:val="000000"/>
            <w:szCs w:val="22"/>
            <w:lang w:val="en-US" w:eastAsia="ja-JP"/>
          </w:rPr>
          <w:t>/EHT</w:t>
        </w:r>
      </w:ins>
      <w:r w:rsidRPr="00F53C37">
        <w:rPr>
          <w:rFonts w:eastAsia="MS Mincho"/>
          <w:bCs/>
          <w:szCs w:val="22"/>
          <w:lang w:eastAsia="ja-JP"/>
        </w:rPr>
        <w:t xml:space="preserv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FC59063"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w:t>
      </w:r>
      <w:del w:id="90" w:author="Author">
        <w:r w:rsidRPr="00F53C37" w:rsidDel="00486164">
          <w:rPr>
            <w:rFonts w:eastAsia="MS Mincho"/>
            <w:bCs/>
            <w:sz w:val="18"/>
            <w:szCs w:val="18"/>
            <w:lang w:eastAsia="ja-JP"/>
          </w:rPr>
          <w:delText>HE-</w:delText>
        </w:r>
      </w:del>
      <w:r w:rsidRPr="00F53C37">
        <w:rPr>
          <w:rFonts w:eastAsia="MS Mincho"/>
          <w:bCs/>
          <w:sz w:val="18"/>
          <w:szCs w:val="18"/>
          <w:lang w:eastAsia="ja-JP"/>
        </w:rPr>
        <w:t xml:space="preserv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w:t>
      </w:r>
      <w:del w:id="91" w:author="Author">
        <w:r w:rsidRPr="00F53C37" w:rsidDel="00486164">
          <w:rPr>
            <w:rFonts w:eastAsia="MS Mincho"/>
            <w:lang w:val="en-US" w:eastAsia="ja-JP"/>
          </w:rPr>
          <w:delText>HE-</w:delText>
        </w:r>
      </w:del>
      <w:r w:rsidRPr="00F53C37">
        <w:rPr>
          <w:rFonts w:eastAsia="MS Mincho"/>
          <w:lang w:val="en-US" w:eastAsia="ja-JP"/>
        </w:rPr>
        <w:t xml:space="preserv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26" type="#_x0000_t75" alt="" style="width:7in;height:496.7pt" o:ole="">
            <v:imagedata r:id="rId15" o:title=""/>
          </v:shape>
          <o:OLEObject Type="Embed" ProgID="Visio.Drawing.15" ShapeID="_x0000_i1026" DrawAspect="Content" ObjectID="_1745656614" r:id="rId16"/>
        </w:object>
      </w:r>
    </w:p>
    <w:p w14:paraId="724ED65C" w14:textId="291D9641" w:rsidR="00963DD1" w:rsidRDefault="00963DD1" w:rsidP="00F53C37">
      <w:pPr>
        <w:keepLines/>
        <w:tabs>
          <w:tab w:val="left" w:pos="403"/>
          <w:tab w:val="left" w:pos="475"/>
          <w:tab w:val="left" w:pos="547"/>
        </w:tabs>
        <w:suppressAutoHyphens/>
        <w:spacing w:before="120" w:after="120"/>
        <w:jc w:val="center"/>
        <w:rPr>
          <w:b/>
          <w:i/>
          <w:iCs/>
        </w:rPr>
      </w:pPr>
      <w:bookmarkStart w:id="92" w:name="F11o37p"/>
      <w:bookmarkStart w:id="93" w:name="_Toc18873680"/>
      <w:bookmarkStart w:id="94" w:name="_Toc18877647"/>
      <w:bookmarkStart w:id="95" w:name="_Toc19657468"/>
      <w:bookmarkStart w:id="96" w:name="_Toc21641129"/>
      <w:bookmarkStart w:id="97" w:name="_Toc26547732"/>
      <w:bookmarkStart w:id="98" w:name="_Toc31893881"/>
      <w:bookmarkStart w:id="99" w:name="_Toc114333596"/>
      <w:proofErr w:type="spellStart"/>
      <w:r>
        <w:rPr>
          <w:b/>
          <w:i/>
          <w:iCs/>
          <w:highlight w:val="yellow"/>
        </w:rPr>
        <w:t>TGbk</w:t>
      </w:r>
      <w:proofErr w:type="spellEnd"/>
      <w:r w:rsidRPr="001F7CCB">
        <w:rPr>
          <w:b/>
          <w:i/>
          <w:iCs/>
          <w:highlight w:val="yellow"/>
        </w:rPr>
        <w:t xml:space="preserve"> editor: </w:t>
      </w:r>
      <w:r>
        <w:rPr>
          <w:b/>
          <w:i/>
          <w:iCs/>
          <w:highlight w:val="yellow"/>
        </w:rPr>
        <w:t>Please delete</w:t>
      </w:r>
      <w:r w:rsidR="00EB3D70">
        <w:rPr>
          <w:b/>
          <w:i/>
          <w:iCs/>
          <w:highlight w:val="yellow"/>
        </w:rPr>
        <w:t xml:space="preserve"> the 2 </w:t>
      </w:r>
      <w:proofErr w:type="spellStart"/>
      <w:r w:rsidR="00EB3D70">
        <w:rPr>
          <w:b/>
          <w:i/>
          <w:iCs/>
          <w:highlight w:val="yellow"/>
        </w:rPr>
        <w:t>occurances</w:t>
      </w:r>
      <w:proofErr w:type="spellEnd"/>
      <w:r w:rsidR="00EB3D70">
        <w:rPr>
          <w:b/>
          <w:i/>
          <w:iCs/>
          <w:highlight w:val="yellow"/>
        </w:rPr>
        <w:t xml:space="preserve"> of</w:t>
      </w:r>
      <w:r w:rsidRPr="00EB3D70">
        <w:rPr>
          <w:b/>
          <w:i/>
          <w:iCs/>
          <w:highlight w:val="yellow"/>
        </w:rPr>
        <w:t xml:space="preserve"> “HE</w:t>
      </w:r>
      <w:r w:rsidR="00EB3D70" w:rsidRPr="00EB3D70">
        <w:rPr>
          <w:b/>
          <w:i/>
          <w:iCs/>
          <w:highlight w:val="yellow"/>
        </w:rPr>
        <w:t>”</w:t>
      </w:r>
      <w:r w:rsidRPr="00EB3D70">
        <w:rPr>
          <w:b/>
          <w:i/>
          <w:iCs/>
          <w:highlight w:val="yellow"/>
        </w:rPr>
        <w:t xml:space="preserve"> </w:t>
      </w:r>
      <w:r w:rsidR="00EB3D70" w:rsidRPr="00EB3D70">
        <w:rPr>
          <w:b/>
          <w:i/>
          <w:iCs/>
          <w:highlight w:val="yellow"/>
        </w:rPr>
        <w:t>in the figure above</w:t>
      </w:r>
    </w:p>
    <w:p w14:paraId="26A5C891" w14:textId="34566AE0"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11-37p</w:t>
      </w:r>
      <w:bookmarkEnd w:id="92"/>
      <w:r w:rsidRPr="00F53C37">
        <w:rPr>
          <w:rFonts w:ascii="Arial" w:eastAsia="MS Mincho" w:hAnsi="Arial"/>
          <w:b/>
          <w:sz w:val="20"/>
          <w:lang w:val="en-US" w:eastAsia="ja-JP"/>
        </w:rPr>
        <w:t xml:space="preserve">—Error recovery of </w:t>
      </w:r>
      <w:bookmarkEnd w:id="93"/>
      <w:bookmarkEnd w:id="94"/>
      <w:bookmarkEnd w:id="95"/>
      <w:bookmarkEnd w:id="96"/>
      <w:bookmarkEnd w:id="97"/>
      <w:bookmarkEnd w:id="98"/>
      <w:r w:rsidRPr="00F53C37">
        <w:rPr>
          <w:rFonts w:ascii="Arial" w:eastAsia="MS Mincho" w:hAnsi="Arial"/>
          <w:b/>
          <w:sz w:val="20"/>
          <w:lang w:val="en-US" w:eastAsia="ja-JP"/>
        </w:rPr>
        <w:t xml:space="preserve">TB ranging measurement exchange using secure </w:t>
      </w:r>
      <w:del w:id="100" w:author="Author">
        <w:r w:rsidRPr="00F53C37" w:rsidDel="00175A56">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99"/>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01" w:name="H11o21o6o4o5o3"/>
      <w:r w:rsidRPr="00F53C37">
        <w:rPr>
          <w:rFonts w:ascii="Arial" w:eastAsia="MS Mincho" w:hAnsi="Arial"/>
          <w:b/>
          <w:sz w:val="20"/>
          <w:lang w:val="en-US" w:eastAsia="ja-JP"/>
        </w:rPr>
        <w:lastRenderedPageBreak/>
        <w:t xml:space="preserve">11.21.6.4.5.3 </w:t>
      </w:r>
      <w:bookmarkEnd w:id="101"/>
      <w:r w:rsidRPr="00F53C37">
        <w:rPr>
          <w:rFonts w:ascii="Arial" w:eastAsia="MS Mincho" w:hAnsi="Arial"/>
          <w:b/>
          <w:sz w:val="20"/>
          <w:lang w:val="en-US" w:eastAsia="ja-JP"/>
        </w:rPr>
        <w:t xml:space="preserve">Non-TB ranging measurement exchange with secure </w:t>
      </w:r>
      <w:del w:id="102" w:author="Author">
        <w:r w:rsidRPr="00F53C37" w:rsidDel="00E079BF">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27" type="#_x0000_t75" alt="" style="width:496.7pt;height:381.45pt;mso-width-percent:0;mso-height-percent:0;mso-width-percent:0;mso-height-percent:0" o:ole="">
            <v:imagedata r:id="rId17" o:title=""/>
          </v:shape>
          <o:OLEObject Type="Embed" ProgID="Visio.Drawing.15" ShapeID="_x0000_i1027" DrawAspect="Content" ObjectID="_1745656615" r:id="rId18"/>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03" w:name="F11o37q"/>
      <w:bookmarkStart w:id="104" w:name="_Toc18873677"/>
      <w:bookmarkStart w:id="105" w:name="_Toc18877644"/>
      <w:bookmarkStart w:id="106" w:name="_Toc19657465"/>
      <w:bookmarkStart w:id="107" w:name="_Toc21641126"/>
      <w:bookmarkStart w:id="108" w:name="_Toc26547729"/>
      <w:bookmarkStart w:id="109" w:name="_Toc31893878"/>
      <w:bookmarkStart w:id="110" w:name="_Toc114333597"/>
      <w:r w:rsidRPr="00F53C37">
        <w:rPr>
          <w:rFonts w:ascii="Arial" w:eastAsia="MS Mincho" w:hAnsi="Arial"/>
          <w:b/>
          <w:sz w:val="20"/>
          <w:lang w:val="en-US" w:eastAsia="ja-JP"/>
        </w:rPr>
        <w:t>Figure 11-37q</w:t>
      </w:r>
      <w:bookmarkEnd w:id="103"/>
      <w:r w:rsidRPr="00F53C37">
        <w:rPr>
          <w:rFonts w:ascii="Arial" w:eastAsia="MS Mincho" w:hAnsi="Arial"/>
          <w:b/>
          <w:sz w:val="20"/>
          <w:lang w:val="en-US" w:eastAsia="ja-JP"/>
        </w:rPr>
        <w:t xml:space="preserve">—Overview of the non-TB </w:t>
      </w:r>
      <w:bookmarkEnd w:id="104"/>
      <w:bookmarkEnd w:id="105"/>
      <w:bookmarkEnd w:id="106"/>
      <w:bookmarkEnd w:id="107"/>
      <w:bookmarkEnd w:id="108"/>
      <w:bookmarkEnd w:id="109"/>
      <w:r w:rsidRPr="00F53C37">
        <w:rPr>
          <w:rFonts w:ascii="Arial" w:eastAsia="MS Mincho" w:hAnsi="Arial"/>
          <w:b/>
          <w:sz w:val="20"/>
          <w:lang w:val="en-US" w:eastAsia="ja-JP"/>
        </w:rPr>
        <w:t xml:space="preserve">ranging measurement exchange with secure </w:t>
      </w:r>
      <w:del w:id="111" w:author="Author">
        <w:r w:rsidRPr="00F53C37" w:rsidDel="00D00153">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110"/>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w:t>
      </w:r>
      <w:proofErr w:type="spellStart"/>
      <w:r w:rsidRPr="00F53C37">
        <w:rPr>
          <w:rFonts w:eastAsia="MS Mincho"/>
          <w:color w:val="000000"/>
          <w:szCs w:val="22"/>
          <w:lang w:val="en-US" w:eastAsia="ja-JP"/>
        </w:rPr>
        <w:t>measuerment</w:t>
      </w:r>
      <w:proofErr w:type="spellEnd"/>
      <w:r w:rsidRPr="00F53C37">
        <w:rPr>
          <w:rFonts w:eastAsia="MS Mincho"/>
          <w:color w:val="000000"/>
          <w:szCs w:val="22"/>
          <w:lang w:val="en-US" w:eastAsia="ja-JP"/>
        </w:rPr>
        <w:t xml:space="preserve">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w:t>
      </w:r>
      <w:del w:id="112" w:author="Author">
        <w:r w:rsidRPr="00F53C37" w:rsidDel="000163D3">
          <w:rPr>
            <w:rFonts w:eastAsia="MS Mincho"/>
            <w:color w:val="000000"/>
            <w:szCs w:val="22"/>
            <w:lang w:val="en-US" w:eastAsia="ja-JP"/>
          </w:rPr>
          <w:delText>HE-</w:delText>
        </w:r>
      </w:del>
      <w:r w:rsidRPr="00F53C37">
        <w:rPr>
          <w:rFonts w:eastAsia="MS Mincho"/>
          <w:color w:val="000000"/>
          <w:szCs w:val="22"/>
          <w:lang w:val="en-US" w:eastAsia="ja-JP"/>
        </w:rPr>
        <w:t xml:space="preserv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w:t>
      </w:r>
      <w:del w:id="113"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w:t>
      </w:r>
      <w:del w:id="114"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115" w:author="Author">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Otherwise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Null-SAC-</w:t>
      </w:r>
      <w:del w:id="116" w:author="Author">
        <w:r w:rsidRPr="00F53C37" w:rsidDel="001148C8">
          <w:rPr>
            <w:rFonts w:eastAsia="MS Mincho"/>
            <w:szCs w:val="22"/>
            <w:lang w:val="en-US" w:eastAsia="ja-JP"/>
          </w:rPr>
          <w:delText>HE-</w:delText>
        </w:r>
      </w:del>
      <w:r w:rsidRPr="00F53C37">
        <w:rPr>
          <w:rFonts w:eastAsia="MS Mincho"/>
          <w:szCs w:val="22"/>
          <w:lang w:val="en-US" w:eastAsia="ja-JP"/>
        </w:rPr>
        <w:t xml:space="preserve">LTF, </w:t>
      </w:r>
      <w:r w:rsidRPr="00F53C37">
        <w:rPr>
          <w:rFonts w:eastAsia="MS Mincho"/>
          <w:szCs w:val="22"/>
          <w:lang w:val="en-US" w:eastAsia="zh-CN"/>
        </w:rPr>
        <w:t>if the SAC subfield in the STA Info field with AID11 equal to 2043 in the Ranging NDP Announcement frame, is equal to 0 ;</w:t>
      </w:r>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secure HE</w:t>
      </w:r>
      <w:ins w:id="117" w:author="Author">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118" w:author="Author">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11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0" w:author="Author">
        <w:r w:rsidRPr="00F53C37" w:rsidDel="00863A96">
          <w:rPr>
            <w:rFonts w:eastAsia="MS Mincho"/>
            <w:szCs w:val="22"/>
            <w:lang w:val="en-US" w:eastAsia="ja-JP"/>
          </w:rPr>
          <w:delText>HE-</w:delText>
        </w:r>
      </w:del>
      <w:r w:rsidRPr="00F53C37">
        <w:rPr>
          <w:rFonts w:eastAsia="MS Mincho"/>
          <w:szCs w:val="22"/>
          <w:lang w:val="en-US" w:eastAsia="ja-JP"/>
        </w:rPr>
        <w:t xml:space="preserv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Ranging NDP Announcement frame to the RSTA,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w:t>
      </w:r>
      <w:del w:id="121" w:author="Author">
        <w:r w:rsidRPr="00F53C37" w:rsidDel="007F6BDC">
          <w:rPr>
            <w:rFonts w:eastAsia="MS Mincho"/>
            <w:szCs w:val="22"/>
            <w:lang w:val="en-US" w:eastAsia="ja-JP"/>
          </w:rPr>
          <w:delText>HE-</w:delText>
        </w:r>
      </w:del>
      <w:r w:rsidRPr="00F53C37">
        <w:rPr>
          <w:rFonts w:eastAsia="MS Mincho"/>
          <w:szCs w:val="22"/>
          <w:lang w:val="en-US" w:eastAsia="ja-JP"/>
        </w:rPr>
        <w:t>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a secure HE</w:t>
      </w:r>
      <w:ins w:id="122" w:author="Author">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123" w:author="Author">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124"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5" w:author="Author">
        <w:r w:rsidRPr="00F53C37" w:rsidDel="00F87C9A">
          <w:rPr>
            <w:rFonts w:eastAsia="MS Mincho"/>
            <w:szCs w:val="22"/>
            <w:lang w:val="en-US" w:eastAsia="ja-JP"/>
          </w:rPr>
          <w:delText>HE-</w:delText>
        </w:r>
      </w:del>
      <w:r w:rsidRPr="00F53C37">
        <w:rPr>
          <w:rFonts w:eastAsia="MS Mincho"/>
          <w:szCs w:val="22"/>
          <w:lang w:val="en-US" w:eastAsia="ja-JP"/>
        </w:rPr>
        <w:t xml:space="preserv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126" w:author="Author">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28C079D6"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w:t>
      </w:r>
      <w:ins w:id="127" w:author="Author">
        <w:r w:rsidR="004C5AE3">
          <w:rPr>
            <w:rFonts w:eastAsia="MS Mincho"/>
            <w:color w:val="000000"/>
            <w:szCs w:val="22"/>
            <w:lang w:val="en-US" w:eastAsia="ja-JP"/>
          </w:rPr>
          <w:t>/EHT</w:t>
        </w:r>
      </w:ins>
      <w:r w:rsidRPr="00F53C37">
        <w:rPr>
          <w:rFonts w:eastAsia="MS Mincho"/>
          <w:color w:val="000000"/>
          <w:szCs w:val="22"/>
          <w:lang w:val="en-US" w:eastAsia="ja-JP"/>
        </w:rPr>
        <w:t xml:space="preserv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proofErr w:type="spellStart"/>
      <w:r w:rsidRPr="00F53C37">
        <w:rPr>
          <w:rFonts w:eastAsia="MS Mincho"/>
          <w:szCs w:val="22"/>
          <w:lang w:val="en-US" w:eastAsia="ja-JP"/>
        </w:rPr>
        <w:t>r</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color w:val="000000"/>
          <w:szCs w:val="22"/>
          <w:lang w:val="en-US" w:eastAsia="ja-JP"/>
        </w:rPr>
        <w:t xml:space="preserve">for generating any secure </w:t>
      </w:r>
      <w:del w:id="128" w:author="Author">
        <w:r w:rsidRPr="00F53C37" w:rsidDel="009116CC">
          <w:rPr>
            <w:rFonts w:eastAsia="MS Mincho"/>
            <w:color w:val="000000"/>
            <w:szCs w:val="22"/>
            <w:lang w:val="en-US" w:eastAsia="ja-JP"/>
          </w:rPr>
          <w:delText>HE-</w:delText>
        </w:r>
      </w:del>
      <w:r w:rsidRPr="00F53C37">
        <w:rPr>
          <w:rFonts w:eastAsia="MS Mincho"/>
          <w:color w:val="000000"/>
          <w:szCs w:val="22"/>
          <w:lang w:val="en-US" w:eastAsia="ja-JP"/>
        </w:rPr>
        <w:t>LTF to the ISTA, only if the RSTA receives an HE</w:t>
      </w:r>
      <w:ins w:id="129" w:author="Author">
        <w:r w:rsidR="009116CC">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5DA566C5"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130"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f the RSTA receives an HE</w:t>
      </w:r>
      <w:ins w:id="131" w:author="Author">
        <w:r w:rsidR="008F2FAE">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lastRenderedPageBreak/>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132"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71A09829"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w:t>
      </w:r>
      <w:ins w:id="133" w:author="Author">
        <w:r w:rsidR="00EE654B">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generating a secure HE</w:t>
      </w:r>
      <w:ins w:id="134" w:author="Author">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w:t>
      </w:r>
      <w:del w:id="135" w:author="Author">
        <w:r w:rsidRPr="00F53C37" w:rsidDel="00EE654B">
          <w:rPr>
            <w:rFonts w:eastAsia="MS Mincho"/>
            <w:color w:val="000000"/>
            <w:szCs w:val="22"/>
            <w:lang w:val="en-US" w:eastAsia="zh-CN"/>
          </w:rPr>
          <w:delText>HE-</w:delText>
        </w:r>
      </w:del>
      <w:r w:rsidRPr="00F53C37">
        <w:rPr>
          <w:rFonts w:eastAsia="MS Mincho"/>
          <w:color w:val="000000"/>
          <w:szCs w:val="22"/>
          <w:lang w:val="en-US" w:eastAsia="zh-CN"/>
        </w:rPr>
        <w:t xml:space="preserve">LTF Counter in </w:t>
      </w:r>
      <w:r w:rsidRPr="00F53C37">
        <w:rPr>
          <w:rFonts w:eastAsia="MS Mincho"/>
          <w:bCs/>
          <w:color w:val="000000"/>
          <w:szCs w:val="22"/>
          <w:lang w:val="en-US" w:eastAsia="ja-JP"/>
        </w:rPr>
        <w:t xml:space="preserve">the Secure </w:t>
      </w:r>
      <w:del w:id="136"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w:t>
      </w:r>
      <w:ins w:id="137" w:author="Author">
        <w:r w:rsidR="00886E0F">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38" w:author="Author">
        <w:r w:rsidRPr="00F53C37" w:rsidDel="00FD0493">
          <w:rPr>
            <w:rFonts w:eastAsia="MS Mincho"/>
            <w:szCs w:val="22"/>
            <w:lang w:val="en-US" w:eastAsia="ja-JP"/>
          </w:rPr>
          <w:delText>HE-</w:delText>
        </w:r>
      </w:del>
      <w:r w:rsidRPr="00F53C37">
        <w:rPr>
          <w:rFonts w:eastAsia="MS Mincho"/>
          <w:szCs w:val="22"/>
          <w:lang w:val="en-US" w:eastAsia="ja-JP"/>
        </w:rPr>
        <w:t>LTF octet stream generation);</w:t>
      </w:r>
      <w:r w:rsidRPr="00F53C37">
        <w:rPr>
          <w:rFonts w:eastAsia="MS Mincho"/>
          <w:szCs w:val="22"/>
          <w:lang w:val="en-US" w:eastAsia="ja-JP"/>
        </w:rPr>
        <w:tab/>
      </w:r>
      <w:r w:rsidRPr="00F53C37">
        <w:rPr>
          <w:rFonts w:eastAsia="MS Mincho"/>
          <w:szCs w:val="22"/>
          <w:lang w:val="en-US" w:eastAsia="ja-JP"/>
        </w:rPr>
        <w:br/>
      </w:r>
    </w:p>
    <w:p w14:paraId="29E1FE10" w14:textId="47A346EF"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139"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w:t>
      </w:r>
      <w:ins w:id="140" w:author="Author">
        <w:r w:rsidR="00FD0493">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When an RSTA receives a Ranging NDP Announcement frame from an ISTA, the RSTA shall also issue a PHY-</w:t>
      </w:r>
      <w:proofErr w:type="spellStart"/>
      <w:r w:rsidRPr="00F53C37">
        <w:rPr>
          <w:rFonts w:eastAsia="MS Mincho"/>
          <w:color w:val="000000"/>
          <w:szCs w:val="22"/>
          <w:lang w:val="en-US" w:eastAsia="ja-JP"/>
        </w:rPr>
        <w:t>RXLTFSEQUENCE.request</w:t>
      </w:r>
      <w:proofErr w:type="spellEnd"/>
      <w:r w:rsidRPr="00F53C37">
        <w:rPr>
          <w:rFonts w:eastAsia="MS Mincho"/>
          <w:color w:val="000000"/>
          <w:szCs w:val="22"/>
          <w:lang w:val="en-US" w:eastAsia="ja-JP"/>
        </w:rPr>
        <w:t xml:space="preserve">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szCs w:val="22"/>
          <w:lang w:val="en-US" w:eastAsia="ja-JP"/>
        </w:rPr>
        <w:t>i</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receiving a secure HE</w:t>
      </w:r>
      <w:ins w:id="141" w:author="Author">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I2R NDP; it is set to 0 otherwise, and;</w:t>
      </w:r>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142" w:author="Author">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143" w:author="Author">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1F9B9EEB"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w:t>
      </w:r>
      <w:del w:id="144" w:author="Author">
        <w:r w:rsidRPr="00F53C37" w:rsidDel="00C47D17">
          <w:rPr>
            <w:rFonts w:eastAsia="MS Mincho"/>
            <w:szCs w:val="22"/>
            <w:lang w:val="en-US" w:eastAsia="ja-JP"/>
          </w:rPr>
          <w:delText>-HE</w:delText>
        </w:r>
      </w:del>
      <w:r w:rsidRPr="00F53C37">
        <w:rPr>
          <w:rFonts w:eastAsia="MS Mincho"/>
          <w:szCs w:val="22"/>
          <w:lang w:val="en-US" w:eastAsia="ja-JP"/>
        </w:rPr>
        <w:t>-LTF in a</w:t>
      </w:r>
      <w:ins w:id="145" w:author="Author">
        <w:r w:rsidR="00C47D17">
          <w:rPr>
            <w:rFonts w:eastAsia="MS Mincho"/>
            <w:szCs w:val="22"/>
            <w:lang w:val="en-US" w:eastAsia="ja-JP"/>
          </w:rPr>
          <w:t>n</w:t>
        </w:r>
      </w:ins>
      <w:r w:rsidRPr="00F53C37">
        <w:rPr>
          <w:rFonts w:eastAsia="MS Mincho"/>
          <w:szCs w:val="22"/>
          <w:lang w:val="en-US" w:eastAsia="ja-JP"/>
        </w:rPr>
        <w:t xml:space="preserve"> HE</w:t>
      </w:r>
      <w:ins w:id="146" w:author="Author">
        <w:r w:rsidR="00C47D17">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w:t>
      </w:r>
      <w:ins w:id="147" w:author="Author">
        <w:r w:rsidR="00C47D17">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4500D7B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w:t>
      </w:r>
      <w:del w:id="148" w:author="Author">
        <w:r w:rsidRPr="00F53C37" w:rsidDel="00DD25B3">
          <w:rPr>
            <w:rFonts w:eastAsia="MS Mincho"/>
            <w:szCs w:val="22"/>
            <w:lang w:val="en-US" w:eastAsia="ja-JP"/>
          </w:rPr>
          <w:delText>-HE</w:delText>
        </w:r>
      </w:del>
      <w:r w:rsidRPr="00F53C37">
        <w:rPr>
          <w:rFonts w:eastAsia="MS Mincho"/>
          <w:szCs w:val="22"/>
          <w:lang w:val="en-US" w:eastAsia="ja-JP"/>
        </w:rPr>
        <w:t>-LTF in a</w:t>
      </w:r>
      <w:ins w:id="149" w:author="Author">
        <w:r w:rsidR="00DD25B3">
          <w:rPr>
            <w:rFonts w:eastAsia="MS Mincho"/>
            <w:szCs w:val="22"/>
            <w:lang w:val="en-US" w:eastAsia="ja-JP"/>
          </w:rPr>
          <w:t>n</w:t>
        </w:r>
      </w:ins>
      <w:r w:rsidRPr="00F53C37">
        <w:rPr>
          <w:rFonts w:eastAsia="MS Mincho"/>
          <w:szCs w:val="22"/>
          <w:lang w:val="en-US" w:eastAsia="ja-JP"/>
        </w:rPr>
        <w:t xml:space="preserve"> HE</w:t>
      </w:r>
      <w:ins w:id="150" w:author="Author">
        <w:r w:rsidR="00DD25B3">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Cs/>
          <w:color w:val="000000"/>
          <w:szCs w:val="22"/>
          <w:lang w:val="en-US" w:eastAsia="ja-JP"/>
        </w:rPr>
        <w:t>, the STA shall not use the TOA value of the HE</w:t>
      </w:r>
      <w:ins w:id="151"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and shall set the Invalid Measurement Indication subfield to 1 in the TOA Error field in the protected LMR carrying the TOA value of the HE</w:t>
      </w:r>
      <w:ins w:id="152"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w:t>
      </w:r>
      <w:del w:id="153" w:author="Author">
        <w:r w:rsidRPr="00F53C37" w:rsidDel="00DD25B3">
          <w:rPr>
            <w:rFonts w:eastAsia="MS Mincho"/>
            <w:szCs w:val="22"/>
            <w:lang w:val="en-US" w:eastAsia="ja-JP"/>
          </w:rPr>
          <w:delText>HE-</w:delText>
        </w:r>
      </w:del>
      <w:r w:rsidRPr="00F53C37">
        <w:rPr>
          <w:rFonts w:eastAsia="MS Mincho"/>
          <w:szCs w:val="22"/>
          <w:lang w:val="en-US" w:eastAsia="ja-JP"/>
        </w:rPr>
        <w:t xml:space="preserv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lastRenderedPageBreak/>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154" w:name="_Toc18873678"/>
    <w:bookmarkStart w:id="155" w:name="_Toc18877645"/>
    <w:bookmarkStart w:id="156" w:name="_Toc19657466"/>
    <w:bookmarkStart w:id="157" w:name="_Toc21641127"/>
    <w:bookmarkStart w:id="158"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28" type="#_x0000_t75" alt="" style="width:7in;height:394.7pt;mso-width-percent:0;mso-height-percent:0;mso-width-percent:0;mso-height-percent:0" o:ole="">
            <v:imagedata r:id="rId19" o:title=""/>
          </v:shape>
          <o:OLEObject Type="Embed" ProgID="Visio.Drawing.15" ShapeID="_x0000_i1028" DrawAspect="Content" ObjectID="_1745656616" r:id="rId20"/>
        </w:object>
      </w:r>
    </w:p>
    <w:p w14:paraId="0684DF7C" w14:textId="77777777" w:rsidR="00810F3A" w:rsidRDefault="00810F3A" w:rsidP="00810F3A">
      <w:pPr>
        <w:keepLines/>
        <w:tabs>
          <w:tab w:val="left" w:pos="403"/>
          <w:tab w:val="left" w:pos="475"/>
          <w:tab w:val="left" w:pos="547"/>
        </w:tabs>
        <w:suppressAutoHyphens/>
        <w:spacing w:before="120" w:after="120"/>
        <w:jc w:val="center"/>
        <w:rPr>
          <w:b/>
          <w:i/>
          <w:iCs/>
        </w:rPr>
      </w:pPr>
      <w:bookmarkStart w:id="159" w:name="F11o37r"/>
      <w:bookmarkStart w:id="160" w:name="_Toc31893879"/>
      <w:bookmarkStart w:id="161" w:name="_Toc114333598"/>
      <w:proofErr w:type="spellStart"/>
      <w:r>
        <w:rPr>
          <w:b/>
          <w:i/>
          <w:iCs/>
          <w:highlight w:val="yellow"/>
        </w:rPr>
        <w:t>TGbk</w:t>
      </w:r>
      <w:proofErr w:type="spellEnd"/>
      <w:r w:rsidRPr="001F7CCB">
        <w:rPr>
          <w:b/>
          <w:i/>
          <w:iCs/>
          <w:highlight w:val="yellow"/>
        </w:rPr>
        <w:t xml:space="preserve"> editor: </w:t>
      </w:r>
      <w:r>
        <w:rPr>
          <w:b/>
          <w:i/>
          <w:iCs/>
          <w:highlight w:val="yellow"/>
        </w:rPr>
        <w:t xml:space="preserve">Please delete the 2 </w:t>
      </w:r>
      <w:proofErr w:type="spellStart"/>
      <w:r>
        <w:rPr>
          <w:b/>
          <w:i/>
          <w:iCs/>
          <w:highlight w:val="yellow"/>
        </w:rPr>
        <w:t>occurances</w:t>
      </w:r>
      <w:proofErr w:type="spellEnd"/>
      <w:r>
        <w:rPr>
          <w:b/>
          <w:i/>
          <w:iCs/>
          <w:highlight w:val="yellow"/>
        </w:rPr>
        <w:t xml:space="preserve"> of</w:t>
      </w:r>
      <w:r w:rsidRPr="00EB3D70">
        <w:rPr>
          <w:b/>
          <w:i/>
          <w:iCs/>
          <w:highlight w:val="yellow"/>
        </w:rPr>
        <w:t xml:space="preserve"> “HE” in the figure above</w:t>
      </w:r>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11-37r</w:t>
      </w:r>
      <w:bookmarkEnd w:id="159"/>
      <w:r w:rsidRPr="00F53C37">
        <w:rPr>
          <w:rFonts w:ascii="Arial" w:eastAsia="MS Mincho" w:hAnsi="Arial"/>
          <w:b/>
          <w:sz w:val="20"/>
          <w:lang w:val="en-US" w:eastAsia="ja-JP"/>
        </w:rPr>
        <w:t xml:space="preserve">—Error recovery non-TB </w:t>
      </w:r>
      <w:bookmarkEnd w:id="154"/>
      <w:bookmarkEnd w:id="155"/>
      <w:bookmarkEnd w:id="156"/>
      <w:bookmarkEnd w:id="157"/>
      <w:bookmarkEnd w:id="158"/>
      <w:bookmarkEnd w:id="160"/>
      <w:r w:rsidRPr="00F53C37">
        <w:rPr>
          <w:rFonts w:ascii="Arial" w:eastAsia="MS Mincho" w:hAnsi="Arial"/>
          <w:b/>
          <w:sz w:val="20"/>
          <w:lang w:val="en-US" w:eastAsia="ja-JP"/>
        </w:rPr>
        <w:t xml:space="preserve">ranging measurement exchange using secure </w:t>
      </w:r>
      <w:del w:id="162" w:author="Author">
        <w:r w:rsidRPr="00F53C37" w:rsidDel="00810F3A">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161"/>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63" w:name="H11o21o6o4o5o4"/>
      <w:r w:rsidRPr="00F53C37">
        <w:rPr>
          <w:rFonts w:ascii="Arial-BoldMT" w:eastAsia="MS Mincho" w:hAnsi="Arial-BoldMT"/>
          <w:bCs/>
          <w:color w:val="000000"/>
          <w:sz w:val="20"/>
          <w:lang w:val="en-US" w:eastAsia="ja-JP"/>
        </w:rPr>
        <w:t xml:space="preserve">11.21.6.4.5.4 </w:t>
      </w:r>
      <w:bookmarkEnd w:id="163"/>
      <w:r w:rsidRPr="00F53C37">
        <w:rPr>
          <w:rFonts w:ascii="Arial-BoldMT" w:eastAsia="MS Mincho" w:hAnsi="Arial-BoldMT"/>
          <w:bCs/>
          <w:color w:val="000000"/>
          <w:sz w:val="20"/>
          <w:lang w:val="en-US" w:eastAsia="ja-JP"/>
        </w:rPr>
        <w:t xml:space="preserve">Overview of secure </w:t>
      </w:r>
      <w:del w:id="164" w:author="Author">
        <w:r w:rsidRPr="00F53C37" w:rsidDel="00731E0F">
          <w:rPr>
            <w:rFonts w:ascii="Arial-BoldMT" w:eastAsia="MS Mincho" w:hAnsi="Arial-BoldMT"/>
            <w:bCs/>
            <w:color w:val="000000"/>
            <w:sz w:val="20"/>
            <w:lang w:val="en-US" w:eastAsia="ja-JP"/>
          </w:rPr>
          <w:delText>HE-</w:delText>
        </w:r>
      </w:del>
      <w:r w:rsidRPr="00F53C37">
        <w:rPr>
          <w:rFonts w:ascii="Arial-BoldMT" w:eastAsia="MS Mincho" w:hAnsi="Arial-BoldMT"/>
          <w:bCs/>
          <w:color w:val="000000"/>
          <w:sz w:val="20"/>
          <w:lang w:val="en-US" w:eastAsia="ja-JP"/>
        </w:rPr>
        <w:t xml:space="preserv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w:t>
      </w:r>
      <w:del w:id="165" w:author="Author">
        <w:r w:rsidRPr="00F53C37" w:rsidDel="00731E0F">
          <w:rPr>
            <w:rFonts w:eastAsia="MS Mincho"/>
            <w:color w:val="000000"/>
            <w:szCs w:val="22"/>
            <w:lang w:val="en-US" w:eastAsia="ja-JP"/>
          </w:rPr>
          <w:delText>HE-</w:delText>
        </w:r>
      </w:del>
      <w:r w:rsidRPr="00F53C37">
        <w:rPr>
          <w:rFonts w:eastAsia="MS Mincho"/>
          <w:color w:val="000000"/>
          <w:szCs w:val="22"/>
          <w:lang w:val="en-US" w:eastAsia="ja-JP"/>
        </w:rPr>
        <w:t xml:space="preserv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66"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 xml:space="preserv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67"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(e.g. NDP exchanges), a SAC and two secret keys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SAC-and-LTF-Keys = KDF-Hash-Length(Secure-LTF-Key-Seed, </w:t>
      </w:r>
      <w:commentRangeStart w:id="168"/>
      <w:r w:rsidRPr="00F53C37">
        <w:rPr>
          <w:rFonts w:eastAsia="MS Mincho"/>
          <w:color w:val="000000"/>
          <w:szCs w:val="22"/>
          <w:lang w:val="en-US" w:eastAsia="ja-JP"/>
        </w:rPr>
        <w:t>“Secure HE-LTF Expansion”</w:t>
      </w:r>
      <w:commentRangeEnd w:id="168"/>
      <w:r w:rsidR="00DA7837">
        <w:rPr>
          <w:rStyle w:val="CommentReference"/>
          <w:rFonts w:eastAsiaTheme="minorEastAsia"/>
          <w:color w:val="000000"/>
          <w:w w:val="0"/>
        </w:rPr>
        <w:commentReference w:id="168"/>
      </w:r>
      <w:r w:rsidRPr="00F53C37">
        <w:rPr>
          <w:rFonts w:eastAsia="MS Mincho"/>
          <w:color w:val="000000"/>
          <w:szCs w:val="22"/>
          <w:lang w:val="en-US" w:eastAsia="ja-JP"/>
        </w:rPr>
        <w:t>, Secure-LTF-Counter)</w:t>
      </w:r>
    </w:p>
    <w:p w14:paraId="20651E56"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Where</w:t>
      </w:r>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SAC = L(SAC-and-LTF-Keys,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ISTA. The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169" w:author="Author">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to the secure </w:t>
      </w:r>
      <w:del w:id="170" w:author="Author">
        <w:r w:rsidRPr="00F53C37" w:rsidDel="0018573E">
          <w:rPr>
            <w:rFonts w:eastAsia="MS Mincho"/>
            <w:color w:val="000000"/>
            <w:szCs w:val="22"/>
            <w:lang w:val="en-US" w:eastAsia="ja-JP"/>
          </w:rPr>
          <w:delText>HE-</w:delText>
        </w:r>
      </w:del>
      <w:r w:rsidRPr="00F53C37">
        <w:rPr>
          <w:rFonts w:eastAsia="MS Mincho"/>
          <w:color w:val="000000"/>
          <w:szCs w:val="22"/>
          <w:lang w:val="en-US" w:eastAsia="ja-JP"/>
        </w:rPr>
        <w:t>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171"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w:t>
      </w:r>
      <w:del w:id="172" w:author="Author">
        <w:r w:rsidRPr="00F53C37" w:rsidDel="003A2887">
          <w:rPr>
            <w:rFonts w:eastAsia="MS Mincho"/>
            <w:color w:val="000000"/>
            <w:szCs w:val="22"/>
            <w:lang w:val="en-US" w:eastAsia="ja-JP"/>
          </w:rPr>
          <w:delText>HE-</w:delText>
        </w:r>
      </w:del>
      <w:r w:rsidRPr="00F53C37">
        <w:rPr>
          <w:rFonts w:eastAsia="MS Mincho"/>
          <w:color w:val="000000"/>
          <w:szCs w:val="22"/>
          <w:lang w:val="en-US" w:eastAsia="ja-JP"/>
        </w:rPr>
        <w:t xml:space="preserv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Each time pseudorandom bits are required to protect the LTFs in an NDP, the secure </w:t>
      </w:r>
      <w:del w:id="173"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 xml:space="preserv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w:t>
      </w:r>
      <w:del w:id="174"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175" w:author="Author">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w:t>
      </w:r>
      <w:del w:id="176"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 xml:space="preserv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77" w:name="H11o21o6o4o5o5"/>
      <w:bookmarkStart w:id="178" w:name="H11o21o6o4o5o4o1"/>
      <w:bookmarkEnd w:id="177"/>
      <w:r w:rsidRPr="00F53C37">
        <w:rPr>
          <w:rFonts w:ascii="Arial" w:eastAsia="MS Mincho" w:hAnsi="Arial"/>
          <w:b/>
          <w:sz w:val="20"/>
          <w:lang w:val="en-US" w:eastAsia="ja-JP"/>
        </w:rPr>
        <w:lastRenderedPageBreak/>
        <w:t xml:space="preserve">11.21.6.4.5.5 Secure </w:t>
      </w:r>
      <w:del w:id="179" w:author="Author">
        <w:r w:rsidRPr="00F53C37" w:rsidDel="00953338">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 on an ISTA</w:t>
      </w:r>
    </w:p>
    <w:bookmarkEnd w:id="178"/>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80"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0F712A4B" w14:textId="758D5032" w:rsidR="005E7995" w:rsidRPr="005E7995" w:rsidRDefault="005E7995" w:rsidP="005E7995">
      <w:pPr>
        <w:keepLines/>
        <w:tabs>
          <w:tab w:val="left" w:pos="403"/>
          <w:tab w:val="left" w:pos="475"/>
          <w:tab w:val="left" w:pos="547"/>
        </w:tabs>
        <w:suppressAutoHyphens/>
        <w:spacing w:before="120" w:after="120"/>
        <w:jc w:val="center"/>
        <w:rPr>
          <w:b/>
          <w:i/>
          <w:iCs/>
        </w:rPr>
      </w:pPr>
      <w:bookmarkStart w:id="181" w:name="_Toc114333599"/>
      <w:bookmarkStart w:id="182" w:name="F11o37s"/>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009F1989" w:rsidRPr="009F1989">
        <w:rPr>
          <w:rFonts w:eastAsia="MS Mincho"/>
          <w:b/>
          <w:color w:val="000000"/>
          <w:szCs w:val="22"/>
          <w:highlight w:val="yellow"/>
          <w:lang w:val="en-US" w:eastAsia="ja-JP"/>
        </w:rPr>
        <w:t>Secure LTF Expansion</w:t>
      </w:r>
      <w:r w:rsidRPr="009F1989">
        <w:rPr>
          <w:b/>
          <w:i/>
          <w:iCs/>
          <w:highlight w:val="yellow"/>
        </w:rPr>
        <w:t xml:space="preserve">” </w:t>
      </w:r>
      <w:r w:rsidR="009F1989" w:rsidRPr="009F1989">
        <w:rPr>
          <w:b/>
          <w:i/>
          <w:iCs/>
          <w:highlight w:val="yellow"/>
        </w:rPr>
        <w:t>with “</w:t>
      </w:r>
      <w:r w:rsidR="009F1989" w:rsidRPr="009F1989">
        <w:rPr>
          <w:rFonts w:eastAsia="MS Mincho"/>
          <w:b/>
          <w:color w:val="000000"/>
          <w:szCs w:val="22"/>
          <w:highlight w:val="yellow"/>
          <w:lang w:val="en-US" w:eastAsia="ja-JP"/>
        </w:rPr>
        <w:t xml:space="preserve">Secure </w:t>
      </w:r>
      <w:commentRangeStart w:id="183"/>
      <w:r w:rsidR="009F1989" w:rsidRPr="009F1989">
        <w:rPr>
          <w:rFonts w:eastAsia="MS Mincho"/>
          <w:b/>
          <w:color w:val="000000"/>
          <w:szCs w:val="22"/>
          <w:highlight w:val="yellow"/>
          <w:lang w:val="en-US" w:eastAsia="ja-JP"/>
        </w:rPr>
        <w:t xml:space="preserve">HE-LTF </w:t>
      </w:r>
      <w:commentRangeEnd w:id="183"/>
      <w:r w:rsidR="000525B1">
        <w:rPr>
          <w:rStyle w:val="CommentReference"/>
          <w:rFonts w:eastAsiaTheme="minorEastAsia"/>
          <w:color w:val="000000"/>
          <w:w w:val="0"/>
        </w:rPr>
        <w:commentReference w:id="183"/>
      </w:r>
      <w:r w:rsidR="009F1989" w:rsidRPr="009F1989">
        <w:rPr>
          <w:rFonts w:eastAsia="MS Mincho"/>
          <w:b/>
          <w:color w:val="000000"/>
          <w:szCs w:val="22"/>
          <w:highlight w:val="yellow"/>
          <w:lang w:val="en-US" w:eastAsia="ja-JP"/>
        </w:rPr>
        <w:t>Expansion</w:t>
      </w:r>
      <w:r w:rsidR="009F1989" w:rsidRPr="009F1989">
        <w:rPr>
          <w:b/>
          <w:i/>
          <w:iCs/>
          <w:highlight w:val="yellow"/>
        </w:rPr>
        <w:t xml:space="preserve">” </w:t>
      </w:r>
      <w:r w:rsidRPr="009F1989">
        <w:rPr>
          <w:b/>
          <w:i/>
          <w:iCs/>
          <w:highlight w:val="yellow"/>
        </w:rPr>
        <w:t>in the figure above</w:t>
      </w:r>
    </w:p>
    <w:p w14:paraId="1FBA537F" w14:textId="21387F1C"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ISTA secure </w:t>
      </w:r>
      <w:del w:id="184" w:author="Author">
        <w:r w:rsidRPr="00F53C37" w:rsidDel="00F42F27">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81"/>
    </w:p>
    <w:bookmarkEnd w:id="182"/>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185"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counter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86" w:name="H11o21o6o4o5o4o2"/>
      <w:bookmarkStart w:id="187" w:name="H11o21o6o4o5o6"/>
      <w:r w:rsidRPr="00F53C37">
        <w:rPr>
          <w:rFonts w:ascii="Arial" w:eastAsia="MS Mincho" w:hAnsi="Arial"/>
          <w:b/>
          <w:sz w:val="20"/>
          <w:lang w:val="en-US" w:eastAsia="ja-JP"/>
        </w:rPr>
        <w:lastRenderedPageBreak/>
        <w:t xml:space="preserve">11.21.6.4.5.6 Secure </w:t>
      </w:r>
      <w:del w:id="188" w:author="Author">
        <w:r w:rsidRPr="00F53C37" w:rsidDel="00DE101E">
          <w:rPr>
            <w:rFonts w:ascii="Arial" w:eastAsia="MS Mincho" w:hAnsi="Arial"/>
            <w:b/>
            <w:sz w:val="20"/>
            <w:lang w:val="en-US" w:eastAsia="ja-JP"/>
          </w:rPr>
          <w:delText>HE-</w:delText>
        </w:r>
      </w:del>
      <w:r w:rsidRPr="00F53C37">
        <w:rPr>
          <w:rFonts w:ascii="Arial" w:eastAsia="MS Mincho" w:hAnsi="Arial"/>
          <w:b/>
          <w:sz w:val="20"/>
          <w:lang w:val="en-US" w:eastAsia="ja-JP"/>
        </w:rPr>
        <w:t>LTF input octet stream generation on an RSTA</w:t>
      </w:r>
    </w:p>
    <w:bookmarkEnd w:id="186"/>
    <w:bookmarkEnd w:id="187"/>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89" w:author="Author">
        <w:r w:rsidRPr="00F53C37" w:rsidDel="00DE101E">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RSTA.</w:t>
      </w:r>
    </w:p>
    <w:p w14:paraId="572EE5BB" w14:textId="77777777" w:rsidR="00C267B2"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p>
    <w:p w14:paraId="19DE4E54" w14:textId="047D21B0" w:rsidR="00F53C37" w:rsidRPr="00320B11" w:rsidRDefault="00C267B2" w:rsidP="00320B11">
      <w:pPr>
        <w:keepLines/>
        <w:tabs>
          <w:tab w:val="left" w:pos="403"/>
          <w:tab w:val="left" w:pos="475"/>
          <w:tab w:val="left" w:pos="547"/>
        </w:tabs>
        <w:suppressAutoHyphens/>
        <w:spacing w:before="120" w:after="120"/>
        <w:jc w:val="center"/>
        <w:rPr>
          <w:b/>
          <w:i/>
          <w:iCs/>
        </w:rPr>
      </w:pPr>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Pr="009F1989">
        <w:rPr>
          <w:rFonts w:eastAsia="MS Mincho"/>
          <w:b/>
          <w:color w:val="000000"/>
          <w:szCs w:val="22"/>
          <w:highlight w:val="yellow"/>
          <w:lang w:val="en-US" w:eastAsia="ja-JP"/>
        </w:rPr>
        <w:t>Secure LTF Expansion</w:t>
      </w:r>
      <w:r w:rsidRPr="009F1989">
        <w:rPr>
          <w:b/>
          <w:i/>
          <w:iCs/>
          <w:highlight w:val="yellow"/>
        </w:rPr>
        <w:t>” with “</w:t>
      </w:r>
      <w:r w:rsidRPr="009F1989">
        <w:rPr>
          <w:rFonts w:eastAsia="MS Mincho"/>
          <w:b/>
          <w:color w:val="000000"/>
          <w:szCs w:val="22"/>
          <w:highlight w:val="yellow"/>
          <w:lang w:val="en-US" w:eastAsia="ja-JP"/>
        </w:rPr>
        <w:t xml:space="preserve">Secure </w:t>
      </w:r>
      <w:commentRangeStart w:id="190"/>
      <w:r w:rsidRPr="009F1989">
        <w:rPr>
          <w:rFonts w:eastAsia="MS Mincho"/>
          <w:b/>
          <w:color w:val="000000"/>
          <w:szCs w:val="22"/>
          <w:highlight w:val="yellow"/>
          <w:lang w:val="en-US" w:eastAsia="ja-JP"/>
        </w:rPr>
        <w:t xml:space="preserve">HE-LTF </w:t>
      </w:r>
      <w:commentRangeEnd w:id="190"/>
      <w:r w:rsidR="000525B1">
        <w:rPr>
          <w:rStyle w:val="CommentReference"/>
          <w:rFonts w:eastAsiaTheme="minorEastAsia"/>
          <w:color w:val="000000"/>
          <w:w w:val="0"/>
        </w:rPr>
        <w:commentReference w:id="190"/>
      </w:r>
      <w:r w:rsidRPr="009F1989">
        <w:rPr>
          <w:rFonts w:eastAsia="MS Mincho"/>
          <w:b/>
          <w:color w:val="000000"/>
          <w:szCs w:val="22"/>
          <w:highlight w:val="yellow"/>
          <w:lang w:val="en-US" w:eastAsia="ja-JP"/>
        </w:rPr>
        <w:t>Expansion</w:t>
      </w:r>
      <w:r w:rsidRPr="009F1989">
        <w:rPr>
          <w:b/>
          <w:i/>
          <w:iCs/>
          <w:highlight w:val="yellow"/>
        </w:rPr>
        <w:t>” in the figure above</w:t>
      </w:r>
      <w:r w:rsidR="00F53C37" w:rsidRPr="00F53C37">
        <w:rPr>
          <w:rFonts w:eastAsia="MS Mincho"/>
          <w:color w:val="000000"/>
          <w:szCs w:val="22"/>
          <w:lang w:val="en-US" w:eastAsia="ja-JP"/>
        </w:rPr>
        <w:fldChar w:fldCharType="begin"/>
      </w:r>
      <w:r w:rsidR="00F53C37"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00F53C37"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91" w:name="_Toc114333600"/>
      <w:bookmarkStart w:id="192"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RSTA secure </w:t>
      </w:r>
      <w:del w:id="193" w:author="Author">
        <w:r w:rsidRPr="00F53C37" w:rsidDel="00E87C9D">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91"/>
    </w:p>
    <w:bookmarkEnd w:id="192"/>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 xml:space="preserve">-key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194"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lastRenderedPageBreak/>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5"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196" w:author="Author">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7" w:author="Author">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w:t>
      </w:r>
      <w:del w:id="198"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and derive the SAC until a nonzero SAC value is obtained. An RSTA shall also increment the secure </w:t>
      </w:r>
      <w:del w:id="199"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each time an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200" w:name="H11o21o6o4o6"/>
      <w:r w:rsidRPr="00F53C37">
        <w:rPr>
          <w:rFonts w:ascii="Arial" w:eastAsia="MS Mincho" w:hAnsi="Arial"/>
          <w:b/>
          <w:sz w:val="20"/>
          <w:lang w:val="en-US" w:eastAsia="ja-JP" w:bidi="he-IL"/>
        </w:rPr>
        <w:t xml:space="preserve">11.21.6.4.6 </w:t>
      </w:r>
      <w:bookmarkEnd w:id="200"/>
      <w:r w:rsidRPr="00F53C37">
        <w:rPr>
          <w:rFonts w:ascii="Arial" w:eastAsia="MS Mincho" w:hAnsi="Arial"/>
          <w:b/>
          <w:sz w:val="20"/>
          <w:lang w:val="en-US" w:eastAsia="ja-JP" w:bidi="he-IL"/>
        </w:rPr>
        <w:t>Transmission of a ranging NDP</w:t>
      </w:r>
    </w:p>
    <w:p w14:paraId="7FADAE62" w14:textId="35ED99B5"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w:t>
      </w:r>
      <w:ins w:id="201" w:author="Author">
        <w:r w:rsidR="0089544F">
          <w:rPr>
            <w:rFonts w:eastAsia="MS Mincho"/>
            <w:szCs w:val="22"/>
            <w:lang w:val="en-US" w:eastAsia="ja-JP"/>
          </w:rPr>
          <w:t xml:space="preserve">or EHT Ranging NDP </w:t>
        </w:r>
      </w:ins>
      <w:r w:rsidRPr="00F53C37">
        <w:rPr>
          <w:rFonts w:eastAsia="MS Mincho"/>
          <w:szCs w:val="22"/>
          <w:lang w:val="en-US" w:eastAsia="ja-JP"/>
        </w:rPr>
        <w:t xml:space="preserve">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748E2B99" w14:textId="77777777" w:rsidR="0089544F" w:rsidRDefault="00F53C37" w:rsidP="00F53C37">
      <w:pPr>
        <w:numPr>
          <w:ilvl w:val="0"/>
          <w:numId w:val="60"/>
        </w:numPr>
        <w:spacing w:after="240"/>
        <w:jc w:val="left"/>
        <w:rPr>
          <w:ins w:id="202" w:author="Author"/>
          <w:rFonts w:eastAsia="MS Mincho"/>
          <w:szCs w:val="22"/>
          <w:lang w:val="en-US" w:eastAsia="ko-KR"/>
        </w:rPr>
      </w:pPr>
      <w:r w:rsidRPr="00F53C37">
        <w:rPr>
          <w:rFonts w:eastAsia="MS Mincho"/>
          <w:szCs w:val="22"/>
          <w:lang w:val="en-US" w:eastAsia="ko-KR"/>
        </w:rPr>
        <w:t xml:space="preserve">The FORMAT parameter is set </w:t>
      </w:r>
      <w:ins w:id="203" w:author="Author">
        <w:r w:rsidR="0089544F">
          <w:rPr>
            <w:rFonts w:eastAsia="MS Mincho"/>
            <w:szCs w:val="22"/>
            <w:lang w:val="en-US" w:eastAsia="ko-KR"/>
          </w:rPr>
          <w:t>as follows:</w:t>
        </w:r>
      </w:ins>
    </w:p>
    <w:p w14:paraId="5FD72102" w14:textId="23F437FC" w:rsidR="0089544F" w:rsidRDefault="0089544F" w:rsidP="0089544F">
      <w:pPr>
        <w:numPr>
          <w:ilvl w:val="1"/>
          <w:numId w:val="60"/>
        </w:numPr>
        <w:spacing w:after="240"/>
        <w:jc w:val="left"/>
        <w:rPr>
          <w:ins w:id="204" w:author="Author"/>
          <w:rFonts w:eastAsia="MS Mincho"/>
          <w:szCs w:val="22"/>
          <w:lang w:val="en-US" w:eastAsia="ko-KR"/>
        </w:rPr>
      </w:pPr>
      <w:ins w:id="205" w:author="Author">
        <w:r>
          <w:rPr>
            <w:rFonts w:eastAsia="MS Mincho"/>
            <w:szCs w:val="22"/>
            <w:lang w:val="en-US" w:eastAsia="ko-KR"/>
          </w:rPr>
          <w:t xml:space="preserve">Is set </w:t>
        </w:r>
      </w:ins>
      <w:r w:rsidR="00F53C37" w:rsidRPr="00F53C37">
        <w:rPr>
          <w:rFonts w:eastAsia="MS Mincho"/>
          <w:szCs w:val="22"/>
          <w:lang w:val="en-US" w:eastAsia="ko-KR"/>
        </w:rPr>
        <w:t xml:space="preserve">to </w:t>
      </w:r>
      <w:ins w:id="206" w:author="Author">
        <w:r>
          <w:rPr>
            <w:rFonts w:eastAsia="MS Mincho"/>
            <w:szCs w:val="22"/>
            <w:lang w:val="en-US" w:eastAsia="ko-KR"/>
          </w:rPr>
          <w:t>E</w:t>
        </w:r>
        <w:r w:rsidR="00CD5F22">
          <w:rPr>
            <w:rFonts w:eastAsia="MS Mincho"/>
            <w:szCs w:val="22"/>
            <w:lang w:val="en-US" w:eastAsia="ko-KR"/>
          </w:rPr>
          <w:t>HT</w:t>
        </w:r>
        <w:r>
          <w:rPr>
            <w:rFonts w:eastAsia="MS Mincho"/>
            <w:szCs w:val="22"/>
            <w:lang w:val="en-US" w:eastAsia="ko-KR"/>
          </w:rPr>
          <w:t xml:space="preserve">_MU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4507D58C" w14:textId="00842AEB" w:rsidR="00F53C37" w:rsidRPr="00F53C37" w:rsidRDefault="0089544F" w:rsidP="0089544F">
      <w:pPr>
        <w:numPr>
          <w:ilvl w:val="1"/>
          <w:numId w:val="60"/>
        </w:numPr>
        <w:spacing w:after="240"/>
        <w:jc w:val="left"/>
        <w:rPr>
          <w:rFonts w:eastAsia="MS Mincho"/>
          <w:szCs w:val="22"/>
          <w:lang w:val="en-US" w:eastAsia="ko-KR"/>
        </w:rPr>
      </w:pPr>
      <w:ins w:id="207" w:author="Author">
        <w:r>
          <w:rPr>
            <w:rFonts w:eastAsia="MS Mincho"/>
            <w:szCs w:val="22"/>
            <w:lang w:val="en-US" w:eastAsia="ko-KR"/>
          </w:rPr>
          <w:t xml:space="preserve">Is set to </w:t>
        </w:r>
      </w:ins>
      <w:r w:rsidR="00F53C37" w:rsidRPr="00F53C37">
        <w:rPr>
          <w:rFonts w:eastAsia="MS Mincho"/>
          <w:szCs w:val="22"/>
          <w:lang w:val="en-US" w:eastAsia="ko-KR"/>
        </w:rPr>
        <w:t>HE_SU</w:t>
      </w:r>
      <w:ins w:id="208" w:author="Author">
        <w:r>
          <w:rPr>
            <w:rFonts w:eastAsia="MS Mincho"/>
            <w:szCs w:val="22"/>
            <w:lang w:val="en-US" w:eastAsia="ko-KR"/>
          </w:rPr>
          <w:t xml:space="preserve"> otherwise</w:t>
        </w:r>
      </w:ins>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UPLINK_FLAG parameter is set to 0</w:t>
      </w:r>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49B850F4"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09" w:author="Author">
        <w:r w:rsidRPr="00F53C37" w:rsidDel="0016695B">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w:t>
      </w:r>
      <w:del w:id="210" w:author="Author">
        <w:r w:rsidRPr="00F53C37" w:rsidDel="0016695B">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F1EC99"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1"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the NUM_USERS parameter is set to the number of ISTAs that the HE</w:t>
      </w:r>
      <w:ins w:id="212" w:author="Author">
        <w:r w:rsidR="007D2627">
          <w:rPr>
            <w:rFonts w:eastAsia="MS Mincho"/>
            <w:szCs w:val="22"/>
            <w:lang w:val="en-US" w:eastAsia="ko-KR"/>
          </w:rPr>
          <w:t>/EHT</w:t>
        </w:r>
      </w:ins>
      <w:r w:rsidRPr="00F53C37">
        <w:rPr>
          <w:rFonts w:eastAsia="MS Mincho"/>
          <w:szCs w:val="22"/>
          <w:lang w:val="en-US" w:eastAsia="ko-KR"/>
        </w:rPr>
        <w:t xml:space="preserv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783314B1" w:rsidR="00F53C37" w:rsidRPr="00F53C37" w:rsidRDefault="00BA7BA3" w:rsidP="00F53C37">
      <w:pPr>
        <w:numPr>
          <w:ilvl w:val="0"/>
          <w:numId w:val="60"/>
        </w:numPr>
        <w:spacing w:after="240"/>
        <w:jc w:val="left"/>
        <w:rPr>
          <w:rFonts w:eastAsia="MS Mincho"/>
          <w:szCs w:val="22"/>
          <w:lang w:val="en-US" w:eastAsia="ko-KR"/>
        </w:rPr>
      </w:pPr>
      <w:ins w:id="213" w:author="r1" w:date="2023-04-25T11:07:00Z">
        <w:r>
          <w:rPr>
            <w:rFonts w:eastAsia="MS Mincho"/>
            <w:szCs w:val="22"/>
            <w:lang w:val="en-US" w:eastAsia="ko-KR"/>
          </w:rPr>
          <w:t>I</w:t>
        </w:r>
      </w:ins>
      <w:ins w:id="214" w:author="Author">
        <w:r>
          <w:rPr>
            <w:rFonts w:eastAsia="MS Mincho"/>
            <w:szCs w:val="22"/>
            <w:lang w:val="en-US" w:eastAsia="ko-KR"/>
          </w:rPr>
          <w:t xml:space="preserve">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ins>
      <w:ins w:id="215" w:author="r1" w:date="2023-04-25T11:07:00Z">
        <w:r>
          <w:rPr>
            <w:rFonts w:eastAsia="MS Mincho"/>
            <w:szCs w:val="22"/>
            <w:lang w:val="en-US" w:eastAsia="ko-KR"/>
          </w:rPr>
          <w:t>,</w:t>
        </w:r>
      </w:ins>
      <w:r>
        <w:rPr>
          <w:rFonts w:eastAsia="MS Mincho"/>
          <w:szCs w:val="22"/>
          <w:lang w:val="en-US" w:eastAsia="ko-KR"/>
        </w:rPr>
        <w:t xml:space="preserve"> </w:t>
      </w:r>
      <w:del w:id="216" w:author="r1" w:date="2023-04-25T11:07:00Z">
        <w:r w:rsidR="00F53C37" w:rsidRPr="00F53C37" w:rsidDel="00BA7BA3">
          <w:rPr>
            <w:rFonts w:eastAsia="MS Mincho"/>
            <w:szCs w:val="22"/>
            <w:lang w:val="en-US" w:eastAsia="ko-KR"/>
          </w:rPr>
          <w:delText>T</w:delText>
        </w:r>
      </w:del>
      <w:ins w:id="217" w:author="r1" w:date="2023-04-25T11:07:00Z">
        <w:r>
          <w:rPr>
            <w:rFonts w:eastAsia="MS Mincho"/>
            <w:szCs w:val="22"/>
            <w:lang w:val="en-US" w:eastAsia="ko-KR"/>
          </w:rPr>
          <w:t>t</w:t>
        </w:r>
      </w:ins>
      <w:r w:rsidR="00F53C37" w:rsidRPr="00F53C37">
        <w:rPr>
          <w:rFonts w:eastAsia="MS Mincho"/>
          <w:szCs w:val="22"/>
          <w:lang w:val="en-US" w:eastAsia="ko-KR"/>
        </w:rPr>
        <w:t xml:space="preserve">he </w:t>
      </w:r>
      <w:commentRangeStart w:id="218"/>
      <w:r w:rsidR="00F53C37" w:rsidRPr="00F53C37">
        <w:rPr>
          <w:rFonts w:eastAsia="MS Mincho"/>
          <w:szCs w:val="22"/>
          <w:lang w:val="en-US" w:eastAsia="ko-KR"/>
        </w:rPr>
        <w:t xml:space="preserve">DOPPLER </w:t>
      </w:r>
      <w:commentRangeEnd w:id="218"/>
      <w:r w:rsidR="00C936D3">
        <w:rPr>
          <w:rStyle w:val="CommentReference"/>
          <w:rFonts w:eastAsiaTheme="minorEastAsia"/>
          <w:color w:val="000000"/>
          <w:w w:val="0"/>
        </w:rPr>
        <w:commentReference w:id="218"/>
      </w:r>
      <w:r w:rsidR="00F53C37" w:rsidRPr="00F53C37">
        <w:rPr>
          <w:rFonts w:eastAsia="MS Mincho"/>
          <w:szCs w:val="22"/>
          <w:lang w:val="en-US" w:eastAsia="ko-KR"/>
        </w:rPr>
        <w:t xml:space="preserve">parameter is set to 0 </w:t>
      </w:r>
      <w:r w:rsidR="00F53C37" w:rsidRPr="00F53C37">
        <w:rPr>
          <w:rFonts w:eastAsia="MS Mincho"/>
          <w:szCs w:val="22"/>
          <w:lang w:val="en-US" w:eastAsia="ko-KR"/>
        </w:rPr>
        <w:tab/>
      </w:r>
      <w:r w:rsidR="00F53C37"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lastRenderedPageBreak/>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9"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08192AC1"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20" w:author="Author">
        <w:r w:rsidR="003D1340">
          <w:rPr>
            <w:rFonts w:eastAsia="MS Mincho"/>
            <w:szCs w:val="22"/>
            <w:lang w:val="en-US" w:eastAsia="ko-KR"/>
          </w:rPr>
          <w:t>/EHT</w:t>
        </w:r>
      </w:ins>
      <w:r w:rsidRPr="00F53C37">
        <w:rPr>
          <w:rFonts w:eastAsia="MS Mincho"/>
          <w:szCs w:val="22"/>
          <w:lang w:val="en-US" w:eastAsia="ko-KR"/>
        </w:rPr>
        <w:t xml:space="preserve"> Ranging NDP is transmitted to more than one ISTA.</w:t>
      </w:r>
    </w:p>
    <w:p w14:paraId="6ED8A895" w14:textId="71450D43"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w:t>
      </w:r>
      <w:ins w:id="221" w:author="Author">
        <w:r w:rsidR="003D1340">
          <w:rPr>
            <w:rFonts w:eastAsia="MS Mincho"/>
            <w:szCs w:val="22"/>
            <w:lang w:val="en-US" w:eastAsia="ko-KR"/>
          </w:rPr>
          <w:t>/EHT</w:t>
        </w:r>
      </w:ins>
      <w:r w:rsidRPr="00F53C37">
        <w:rPr>
          <w:rFonts w:eastAsia="MS Mincho"/>
          <w:szCs w:val="22"/>
          <w:lang w:val="en-US" w:eastAsia="ko-KR"/>
        </w:rPr>
        <w:t xml:space="preserv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22" w:author="Author">
        <w:r w:rsidRPr="00F53C37" w:rsidDel="003D1340">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23" w:author="Author">
        <w:r w:rsidRPr="00F53C37" w:rsidDel="007D77C0">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C289AE8"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24" w:author="Author">
        <w:r w:rsidR="007D77C0">
          <w:rPr>
            <w:rFonts w:eastAsia="MS Mincho"/>
            <w:szCs w:val="22"/>
            <w:lang w:val="en-US" w:eastAsia="ko-KR"/>
          </w:rPr>
          <w:t>/EHT</w:t>
        </w:r>
      </w:ins>
      <w:r w:rsidRPr="00F53C37">
        <w:rPr>
          <w:rFonts w:eastAsia="MS Mincho"/>
          <w:szCs w:val="22"/>
          <w:lang w:val="en-US" w:eastAsia="ko-KR"/>
        </w:rPr>
        <w:t xml:space="preserve"> Ranging NDP is transmitted to more than one ISTA. </w:t>
      </w:r>
    </w:p>
    <w:p w14:paraId="7DB0AB52" w14:textId="78C11043"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 is set to the same value as the R2I Rep subfield in the STA Info field with AID11 subfield equal or less than 2007 in the preceding Ranging NDP Announcement frame plus 1 when the HE</w:t>
      </w:r>
      <w:ins w:id="225" w:author="Author">
        <w:r w:rsidR="007D77C0">
          <w:rPr>
            <w:rFonts w:eastAsia="MS Mincho"/>
            <w:szCs w:val="22"/>
            <w:lang w:val="en-US" w:eastAsia="ko-KR"/>
          </w:rPr>
          <w:t>/EHT</w:t>
        </w:r>
      </w:ins>
      <w:r w:rsidRPr="00F53C37">
        <w:rPr>
          <w:rFonts w:eastAsia="MS Mincho"/>
          <w:szCs w:val="22"/>
          <w:lang w:val="en-US" w:eastAsia="ko-KR"/>
        </w:rPr>
        <w:t xml:space="preserv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26"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and TB ranging measurement exchange with secure </w:t>
      </w:r>
      <w:del w:id="227"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w:t>
      </w:r>
      <w:del w:id="228"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lastRenderedPageBreak/>
        <w:t xml:space="preserve">In the TB and non-TB ranging measurement exchange with secure </w:t>
      </w:r>
      <w:del w:id="229"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30"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 xml:space="preserve">Non-TB ranging measurement exchange with secure </w:t>
      </w:r>
      <w:del w:id="231"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232"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33"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LTF_OFFSET parameter is not present.</w:t>
      </w:r>
    </w:p>
    <w:p w14:paraId="63EE5314" w14:textId="088D2528" w:rsidR="00F53C37" w:rsidRDefault="00E03483" w:rsidP="00F53C37">
      <w:pPr>
        <w:numPr>
          <w:ilvl w:val="0"/>
          <w:numId w:val="63"/>
        </w:numPr>
        <w:spacing w:after="240"/>
        <w:jc w:val="left"/>
        <w:rPr>
          <w:ins w:id="234" w:author="Author"/>
          <w:rFonts w:eastAsia="MS Mincho"/>
          <w:szCs w:val="22"/>
          <w:lang w:val="en-US" w:eastAsia="ja-JP"/>
        </w:rPr>
      </w:pPr>
      <w:ins w:id="235"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36" w:author="Author">
        <w:r w:rsidR="00F53C37" w:rsidRPr="00F53C37" w:rsidDel="00E03483">
          <w:rPr>
            <w:rFonts w:eastAsia="MS Mincho"/>
            <w:szCs w:val="22"/>
            <w:lang w:val="en-US" w:eastAsia="ko-KR"/>
          </w:rPr>
          <w:delText>T</w:delText>
        </w:r>
      </w:del>
      <w:ins w:id="237"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ins w:id="238" w:author="Author">
        <w:del w:id="239" w:author="Author">
          <w:r w:rsidR="008D06D0" w:rsidDel="00E03483">
            <w:rPr>
              <w:rFonts w:eastAsia="MS Mincho"/>
              <w:szCs w:val="22"/>
              <w:lang w:val="en-US" w:eastAsia="ja-JP"/>
            </w:rPr>
            <w:delText xml:space="preserve"> </w:delText>
          </w:r>
        </w:del>
      </w:ins>
    </w:p>
    <w:p w14:paraId="261B40F8" w14:textId="2F344AC6" w:rsidR="00326B3C" w:rsidRPr="00326B3C" w:rsidRDefault="00E03483" w:rsidP="00326B3C">
      <w:pPr>
        <w:numPr>
          <w:ilvl w:val="0"/>
          <w:numId w:val="63"/>
        </w:numPr>
        <w:spacing w:after="240"/>
        <w:jc w:val="left"/>
        <w:rPr>
          <w:rFonts w:eastAsia="MS Mincho"/>
          <w:szCs w:val="22"/>
          <w:lang w:val="en-US" w:eastAsia="ja-JP"/>
        </w:rPr>
      </w:pPr>
      <w:ins w:id="240"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EHT_MU </w:t>
        </w:r>
        <w:del w:id="241" w:author="Author">
          <w:r w:rsidR="00326B3C" w:rsidRPr="00F53C37" w:rsidDel="00E03483">
            <w:rPr>
              <w:rFonts w:eastAsia="MS Mincho"/>
              <w:szCs w:val="22"/>
              <w:lang w:val="en-US" w:eastAsia="ko-KR"/>
            </w:rPr>
            <w:delText>T</w:delText>
          </w:r>
        </w:del>
        <w:r>
          <w:rPr>
            <w:rFonts w:eastAsia="MS Mincho"/>
            <w:szCs w:val="22"/>
            <w:lang w:val="en-US" w:eastAsia="ko-KR"/>
          </w:rPr>
          <w:t>t</w:t>
        </w:r>
        <w:r w:rsidR="00326B3C" w:rsidRPr="00F53C37">
          <w:rPr>
            <w:rFonts w:eastAsia="MS Mincho"/>
            <w:szCs w:val="22"/>
            <w:lang w:val="en-US" w:eastAsia="ko-KR"/>
          </w:rPr>
          <w:t xml:space="preserve">he </w:t>
        </w:r>
        <w:r w:rsidR="00326B3C" w:rsidRPr="00F53C37">
          <w:rPr>
            <w:rFonts w:eastAsia="MS Mincho"/>
            <w:szCs w:val="22"/>
            <w:lang w:val="en-US" w:eastAsia="ja-JP"/>
          </w:rPr>
          <w:t>E</w:t>
        </w:r>
        <w:r w:rsidR="00326B3C">
          <w:rPr>
            <w:rFonts w:eastAsia="MS Mincho"/>
            <w:szCs w:val="22"/>
            <w:lang w:val="en-US" w:eastAsia="ja-JP"/>
          </w:rPr>
          <w:t>HT</w:t>
        </w:r>
        <w:r w:rsidR="00326B3C" w:rsidRPr="00F53C37">
          <w:rPr>
            <w:rFonts w:eastAsia="MS Mincho"/>
            <w:szCs w:val="22"/>
            <w:lang w:val="en-US" w:eastAsia="ja-JP"/>
          </w:rPr>
          <w:t xml:space="preserve">_LTF_TYPE </w:t>
        </w:r>
        <w:r w:rsidR="00326B3C" w:rsidRPr="00F53C37">
          <w:rPr>
            <w:rFonts w:eastAsia="MS Mincho"/>
            <w:szCs w:val="22"/>
            <w:lang w:val="en-US" w:eastAsia="ko-KR"/>
          </w:rPr>
          <w:t xml:space="preserve">parameter is </w:t>
        </w:r>
        <w:r w:rsidR="00326B3C" w:rsidRPr="00F53C37">
          <w:rPr>
            <w:rFonts w:eastAsia="MS Mincho"/>
            <w:szCs w:val="22"/>
            <w:lang w:val="en-US" w:eastAsia="ja-JP"/>
          </w:rPr>
          <w:t>set to 2xE</w:t>
        </w:r>
        <w:r w:rsidR="00326B3C">
          <w:rPr>
            <w:rFonts w:eastAsia="MS Mincho"/>
            <w:szCs w:val="22"/>
            <w:lang w:val="en-US" w:eastAsia="ja-JP"/>
          </w:rPr>
          <w:t>HT</w:t>
        </w:r>
        <w:r w:rsidR="00326B3C" w:rsidRPr="00F53C37">
          <w:rPr>
            <w:rFonts w:eastAsia="MS Mincho"/>
            <w:szCs w:val="22"/>
            <w:lang w:val="en-US" w:eastAsia="ja-JP"/>
          </w:rPr>
          <w:t>-LTF</w:t>
        </w:r>
      </w:ins>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 xml:space="preserve">is set to </w:t>
      </w:r>
      <w:commentRangeStart w:id="242"/>
      <w:commentRangeStart w:id="243"/>
      <w:commentRangeStart w:id="244"/>
      <w:commentRangeStart w:id="245"/>
      <w:r w:rsidRPr="00F53C37">
        <w:rPr>
          <w:rFonts w:eastAsia="MS Mincho"/>
          <w:szCs w:val="22"/>
          <w:lang w:val="en-US" w:eastAsia="ja-JP"/>
        </w:rPr>
        <w:t xml:space="preserve">1u6s_GI </w:t>
      </w:r>
      <w:commentRangeEnd w:id="242"/>
      <w:r w:rsidR="00451C4F">
        <w:rPr>
          <w:rStyle w:val="CommentReference"/>
          <w:rFonts w:eastAsiaTheme="minorEastAsia"/>
          <w:color w:val="000000"/>
          <w:w w:val="0"/>
        </w:rPr>
        <w:commentReference w:id="242"/>
      </w:r>
      <w:commentRangeEnd w:id="243"/>
      <w:r w:rsidR="00D26574">
        <w:rPr>
          <w:rStyle w:val="CommentReference"/>
          <w:rFonts w:eastAsiaTheme="minorEastAsia"/>
          <w:color w:val="000000"/>
          <w:w w:val="0"/>
        </w:rPr>
        <w:commentReference w:id="243"/>
      </w:r>
      <w:commentRangeEnd w:id="244"/>
      <w:r w:rsidR="00F307C5">
        <w:rPr>
          <w:rStyle w:val="CommentReference"/>
          <w:rFonts w:eastAsiaTheme="minorEastAsia"/>
          <w:color w:val="000000"/>
          <w:w w:val="0"/>
        </w:rPr>
        <w:commentReference w:id="244"/>
      </w:r>
      <w:commentRangeEnd w:id="245"/>
      <w:r w:rsidR="00CA56AD">
        <w:rPr>
          <w:rStyle w:val="CommentReference"/>
          <w:rFonts w:eastAsiaTheme="minorEastAsia"/>
          <w:color w:val="000000"/>
          <w:w w:val="0"/>
        </w:rPr>
        <w:commentReference w:id="245"/>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BSS_COLOR parameter is set to the value indicated in the BSS Color subfield of the HE Operation element transmitted by the RSTA</w:t>
      </w:r>
    </w:p>
    <w:p w14:paraId="79469DEA" w14:textId="761D4B51" w:rsidR="00F53C37" w:rsidRPr="00F04E5C" w:rsidRDefault="00F04E5C" w:rsidP="00F53C37">
      <w:pPr>
        <w:numPr>
          <w:ilvl w:val="0"/>
          <w:numId w:val="63"/>
        </w:numPr>
        <w:spacing w:after="240"/>
        <w:jc w:val="left"/>
        <w:rPr>
          <w:ins w:id="246" w:author="r1a" w:date="2023-05-03T16:34:00Z"/>
          <w:rFonts w:eastAsia="MS Mincho"/>
          <w:szCs w:val="22"/>
          <w:vertAlign w:val="subscript"/>
          <w:lang w:val="en-US" w:eastAsia="ja-JP"/>
        </w:rPr>
      </w:pPr>
      <w:ins w:id="247" w:author="r1a" w:date="2023-05-03T16:34: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48" w:author="r1a" w:date="2023-05-03T16:34:00Z">
        <w:r w:rsidR="00F53C37" w:rsidRPr="00F53C37" w:rsidDel="00F04E5C">
          <w:rPr>
            <w:rFonts w:eastAsia="MS Mincho"/>
            <w:szCs w:val="22"/>
            <w:lang w:val="en-US" w:eastAsia="ko-KR"/>
          </w:rPr>
          <w:delText>T</w:delText>
        </w:r>
      </w:del>
      <w:ins w:id="249" w:author="r1a" w:date="2023-05-03T16:34:00Z">
        <w:r>
          <w:rPr>
            <w:rFonts w:eastAsia="MS Mincho"/>
            <w:szCs w:val="22"/>
            <w:lang w:val="en-US" w:eastAsia="ko-KR"/>
          </w:rPr>
          <w:t>t</w:t>
        </w:r>
      </w:ins>
      <w:r w:rsidR="00F53C37" w:rsidRPr="00F53C37">
        <w:rPr>
          <w:rFonts w:eastAsia="MS Mincho"/>
          <w:szCs w:val="22"/>
          <w:lang w:val="en-US" w:eastAsia="ko-KR"/>
        </w:rPr>
        <w:t xml:space="preserve">he TXOP_DURATION parameter is set to either 127 or a value defined in Equation (26-3), replacing </w:t>
      </w:r>
      <w:r w:rsidR="00F53C37" w:rsidRPr="00F53C37">
        <w:rPr>
          <w:rFonts w:eastAsia="MS Mincho"/>
          <w:i/>
          <w:iCs/>
          <w:szCs w:val="22"/>
          <w:lang w:val="en-US" w:eastAsia="ja-JP"/>
        </w:rPr>
        <w:t>D</w:t>
      </w:r>
      <w:r w:rsidR="00F53C37" w:rsidRPr="00F53C37">
        <w:rPr>
          <w:rFonts w:eastAsia="MS Mincho"/>
          <w:szCs w:val="22"/>
          <w:vertAlign w:val="subscript"/>
          <w:lang w:val="en-US" w:eastAsia="ja-JP"/>
        </w:rPr>
        <w:t>HE_NDPA</w:t>
      </w:r>
      <w:r w:rsidR="00F53C37" w:rsidRPr="00F53C37">
        <w:rPr>
          <w:rFonts w:eastAsia="MS Mincho"/>
          <w:szCs w:val="22"/>
          <w:lang w:val="en-US" w:eastAsia="ko-KR"/>
        </w:rPr>
        <w:t xml:space="preserve"> by </w:t>
      </w:r>
      <w:proofErr w:type="spellStart"/>
      <w:r w:rsidR="00F53C37" w:rsidRPr="00F53C37">
        <w:rPr>
          <w:rFonts w:eastAsia="MS Mincho"/>
          <w:i/>
          <w:iCs/>
          <w:szCs w:val="22"/>
          <w:lang w:val="en-US" w:eastAsia="ja-JP"/>
        </w:rPr>
        <w:t>D</w:t>
      </w:r>
      <w:r w:rsidR="00F53C37" w:rsidRPr="00F53C37">
        <w:rPr>
          <w:rFonts w:eastAsia="MS Mincho"/>
          <w:szCs w:val="22"/>
          <w:vertAlign w:val="subscript"/>
          <w:lang w:val="en-US" w:eastAsia="ja-JP"/>
        </w:rPr>
        <w:t>Ranging_NDP_Announcement</w:t>
      </w:r>
      <w:proofErr w:type="spellEnd"/>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which is the value of the Duration/ID field in the MAC header of the preceding Ranging NDP Announcement</w:t>
      </w:r>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 xml:space="preserve">frame. </w:t>
      </w:r>
    </w:p>
    <w:p w14:paraId="09B2079D" w14:textId="7B0F2A33" w:rsidR="00F04E5C" w:rsidRPr="00F04E5C" w:rsidRDefault="00F04E5C" w:rsidP="00F04E5C">
      <w:pPr>
        <w:numPr>
          <w:ilvl w:val="0"/>
          <w:numId w:val="63"/>
        </w:numPr>
        <w:spacing w:after="240"/>
        <w:jc w:val="left"/>
        <w:rPr>
          <w:ins w:id="250" w:author="r1a" w:date="2023-05-03T16:34:00Z"/>
          <w:rFonts w:eastAsia="MS Mincho"/>
          <w:szCs w:val="22"/>
          <w:vertAlign w:val="subscript"/>
          <w:lang w:val="en-US" w:eastAsia="ja-JP"/>
        </w:rPr>
      </w:pPr>
      <w:ins w:id="251" w:author="r1a" w:date="2023-05-03T16:34: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w:t>
        </w:r>
        <w:r w:rsidRPr="00F53C37">
          <w:rPr>
            <w:rFonts w:eastAsia="MS Mincho"/>
            <w:szCs w:val="22"/>
            <w:lang w:val="en-US" w:eastAsia="ko-KR"/>
          </w:rPr>
          <w:t>_</w:t>
        </w:r>
      </w:ins>
      <w:ins w:id="252" w:author="r1a" w:date="2023-05-03T16:51:00Z">
        <w:r w:rsidR="00F7143D">
          <w:rPr>
            <w:rFonts w:eastAsia="MS Mincho"/>
            <w:szCs w:val="22"/>
            <w:lang w:val="en-US" w:eastAsia="ko-KR"/>
          </w:rPr>
          <w:t>M</w:t>
        </w:r>
      </w:ins>
      <w:ins w:id="253" w:author="r1a" w:date="2023-05-03T16:34:00Z">
        <w:r w:rsidRPr="00F53C37">
          <w:rPr>
            <w:rFonts w:eastAsia="MS Mincho"/>
            <w:szCs w:val="22"/>
            <w:lang w:val="en-US" w:eastAsia="ko-KR"/>
          </w:rPr>
          <w:t>U</w:t>
        </w:r>
        <w:r>
          <w:rPr>
            <w:rFonts w:eastAsia="MS Mincho"/>
            <w:szCs w:val="22"/>
            <w:lang w:val="en-US" w:eastAsia="ko-KR"/>
          </w:rPr>
          <w:t>, t</w:t>
        </w:r>
        <w:r w:rsidRPr="00F53C37">
          <w:rPr>
            <w:rFonts w:eastAsia="MS Mincho"/>
            <w:szCs w:val="22"/>
            <w:lang w:val="en-US" w:eastAsia="ko-KR"/>
          </w:rPr>
          <w:t xml:space="preserve">he TXOP_DURATION parameter is set to either 127 or a value defined in </w:t>
        </w:r>
        <w:commentRangeStart w:id="254"/>
        <w:r w:rsidRPr="00F53C37">
          <w:rPr>
            <w:rFonts w:eastAsia="MS Mincho"/>
            <w:szCs w:val="22"/>
            <w:lang w:val="en-US" w:eastAsia="ko-KR"/>
          </w:rPr>
          <w:t>Equation (</w:t>
        </w:r>
      </w:ins>
      <w:ins w:id="255" w:author="r1a" w:date="2023-05-03T16:36:00Z">
        <w:r w:rsidR="002441DB">
          <w:rPr>
            <w:rFonts w:eastAsia="MS Mincho"/>
            <w:szCs w:val="22"/>
            <w:lang w:val="en-US" w:eastAsia="ko-KR"/>
          </w:rPr>
          <w:t>35</w:t>
        </w:r>
      </w:ins>
      <w:ins w:id="256" w:author="r1a" w:date="2023-05-03T16:37:00Z">
        <w:r w:rsidR="002441DB">
          <w:rPr>
            <w:rFonts w:eastAsia="MS Mincho"/>
            <w:szCs w:val="22"/>
            <w:lang w:val="en-US" w:eastAsia="ko-KR"/>
          </w:rPr>
          <w:t>-2</w:t>
        </w:r>
      </w:ins>
      <w:ins w:id="257" w:author="r1a" w:date="2023-05-03T16:34:00Z">
        <w:r w:rsidRPr="00F53C37">
          <w:rPr>
            <w:rFonts w:eastAsia="MS Mincho"/>
            <w:szCs w:val="22"/>
            <w:lang w:val="en-US" w:eastAsia="ko-KR"/>
          </w:rPr>
          <w:t xml:space="preserve">), replacing </w:t>
        </w:r>
        <w:r w:rsidRPr="00F53C37">
          <w:rPr>
            <w:rFonts w:eastAsia="MS Mincho"/>
            <w:i/>
            <w:iCs/>
            <w:szCs w:val="22"/>
            <w:lang w:val="en-US" w:eastAsia="ja-JP"/>
          </w:rPr>
          <w:t>D</w:t>
        </w:r>
        <w:r w:rsidRPr="00F53C37">
          <w:rPr>
            <w:rFonts w:eastAsia="MS Mincho"/>
            <w:szCs w:val="22"/>
            <w:vertAlign w:val="subscript"/>
            <w:lang w:val="en-US" w:eastAsia="ja-JP"/>
          </w:rPr>
          <w:t>E</w:t>
        </w:r>
      </w:ins>
      <w:ins w:id="258" w:author="r1a" w:date="2023-05-03T16:37:00Z">
        <w:r w:rsidR="002441DB">
          <w:rPr>
            <w:rFonts w:eastAsia="MS Mincho"/>
            <w:szCs w:val="22"/>
            <w:vertAlign w:val="subscript"/>
            <w:lang w:val="en-US" w:eastAsia="ja-JP"/>
          </w:rPr>
          <w:t>HT</w:t>
        </w:r>
      </w:ins>
      <w:ins w:id="259" w:author="r1a" w:date="2023-05-03T16:34:00Z">
        <w:r w:rsidRPr="00F53C37">
          <w:rPr>
            <w:rFonts w:eastAsia="MS Mincho"/>
            <w:szCs w:val="22"/>
            <w:vertAlign w:val="subscript"/>
            <w:lang w:val="en-US" w:eastAsia="ja-JP"/>
          </w:rPr>
          <w:t>_NDPA</w:t>
        </w:r>
        <w:r w:rsidRPr="00F53C37">
          <w:rPr>
            <w:rFonts w:eastAsia="MS Mincho"/>
            <w:szCs w:val="22"/>
            <w:lang w:val="en-US" w:eastAsia="ko-KR"/>
          </w:rPr>
          <w:t xml:space="preserve"> </w:t>
        </w:r>
      </w:ins>
      <w:commentRangeEnd w:id="254"/>
      <w:ins w:id="260" w:author="r1a" w:date="2023-05-03T16:39:00Z">
        <w:r w:rsidR="00ED48DB">
          <w:rPr>
            <w:rStyle w:val="CommentReference"/>
            <w:rFonts w:eastAsiaTheme="minorEastAsia"/>
            <w:color w:val="000000"/>
            <w:w w:val="0"/>
          </w:rPr>
          <w:commentReference w:id="254"/>
        </w:r>
      </w:ins>
      <w:ins w:id="261" w:author="r1a" w:date="2023-05-03T16:34:00Z">
        <w:r w:rsidRPr="00F53C37">
          <w:rPr>
            <w:rFonts w:eastAsia="MS Mincho"/>
            <w:szCs w:val="22"/>
            <w:lang w:val="en-US" w:eastAsia="ko-KR"/>
          </w:rPr>
          <w:t xml:space="preserve">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ins>
    </w:p>
    <w:p w14:paraId="5CDF4F25" w14:textId="77777777" w:rsidR="00F04E5C" w:rsidRPr="00F53C37" w:rsidRDefault="00F04E5C" w:rsidP="00F04E5C">
      <w:pPr>
        <w:spacing w:after="240"/>
        <w:ind w:left="720"/>
        <w:jc w:val="left"/>
        <w:rPr>
          <w:rFonts w:eastAsia="MS Mincho"/>
          <w:szCs w:val="22"/>
          <w:vertAlign w:val="subscript"/>
          <w:lang w:val="en-US" w:eastAsia="ja-JP"/>
        </w:rPr>
      </w:pPr>
    </w:p>
    <w:p w14:paraId="252505E8" w14:textId="35053DC8"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w:t>
      </w:r>
      <w:ins w:id="262" w:author="Author">
        <w:r w:rsidR="00CD5F22">
          <w:rPr>
            <w:rFonts w:eastAsia="MS Mincho"/>
            <w:szCs w:val="22"/>
            <w:lang w:val="en-US" w:eastAsia="ja-JP"/>
          </w:rPr>
          <w:t xml:space="preserve">or EHT Ranging NDP </w:t>
        </w:r>
      </w:ins>
      <w:r w:rsidRPr="00F53C37">
        <w:rPr>
          <w:rFonts w:eastAsia="MS Mincho"/>
          <w:szCs w:val="22"/>
          <w:lang w:val="en-US" w:eastAsia="ja-JP"/>
        </w:rPr>
        <w:t xml:space="preserve">shall set the TXVECTOR parameter as follows: </w:t>
      </w:r>
    </w:p>
    <w:p w14:paraId="004AFC39" w14:textId="2BC21B49" w:rsidR="00CD5F22" w:rsidRPr="00CD5F22" w:rsidRDefault="00F53C37" w:rsidP="009811B5">
      <w:pPr>
        <w:numPr>
          <w:ilvl w:val="0"/>
          <w:numId w:val="60"/>
        </w:numPr>
        <w:spacing w:after="240"/>
        <w:jc w:val="left"/>
        <w:rPr>
          <w:ins w:id="263" w:author="Author"/>
          <w:rFonts w:eastAsia="MS Mincho"/>
          <w:szCs w:val="22"/>
          <w:lang w:val="en-US" w:eastAsia="ko-KR"/>
        </w:rPr>
      </w:pPr>
      <w:r w:rsidRPr="00CD5F22">
        <w:rPr>
          <w:rFonts w:eastAsia="MS Mincho"/>
          <w:szCs w:val="22"/>
          <w:lang w:val="en-US" w:eastAsia="ko-KR"/>
        </w:rPr>
        <w:t xml:space="preserve">The FORMAT parameter is set </w:t>
      </w:r>
      <w:ins w:id="264" w:author="Author">
        <w:r w:rsidR="00CD5F22" w:rsidRPr="00CD5F22">
          <w:rPr>
            <w:rFonts w:eastAsia="MS Mincho"/>
            <w:szCs w:val="22"/>
            <w:lang w:val="en-US" w:eastAsia="ko-KR"/>
          </w:rPr>
          <w:t>as follows:</w:t>
        </w:r>
      </w:ins>
    </w:p>
    <w:p w14:paraId="57BAC89C" w14:textId="6F9C830E" w:rsidR="00CD5F22" w:rsidRDefault="00CD5F22" w:rsidP="00CD5F22">
      <w:pPr>
        <w:numPr>
          <w:ilvl w:val="1"/>
          <w:numId w:val="60"/>
        </w:numPr>
        <w:spacing w:after="240"/>
        <w:jc w:val="left"/>
        <w:rPr>
          <w:ins w:id="265" w:author="Author"/>
          <w:rFonts w:eastAsia="MS Mincho"/>
          <w:szCs w:val="22"/>
          <w:lang w:val="en-US" w:eastAsia="ko-KR"/>
        </w:rPr>
      </w:pPr>
      <w:ins w:id="266"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EHT_MU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18605E57" w14:textId="155341FB" w:rsidR="00F53C37" w:rsidRPr="00CD5F22" w:rsidRDefault="00CD5F22" w:rsidP="00CD5F22">
      <w:pPr>
        <w:numPr>
          <w:ilvl w:val="1"/>
          <w:numId w:val="60"/>
        </w:numPr>
        <w:spacing w:after="240"/>
        <w:jc w:val="left"/>
        <w:rPr>
          <w:rFonts w:eastAsia="MS Mincho"/>
          <w:szCs w:val="22"/>
          <w:lang w:val="en-US" w:eastAsia="ko-KR"/>
        </w:rPr>
      </w:pPr>
      <w:ins w:id="267" w:author="Author">
        <w:r>
          <w:rPr>
            <w:rFonts w:eastAsia="MS Mincho"/>
            <w:szCs w:val="22"/>
            <w:lang w:val="en-US" w:eastAsia="ko-KR"/>
          </w:rPr>
          <w:t xml:space="preserve">Is set </w:t>
        </w:r>
      </w:ins>
      <w:r w:rsidR="00F53C37" w:rsidRPr="00CD5F22">
        <w:rPr>
          <w:rFonts w:eastAsia="MS Mincho"/>
          <w:szCs w:val="22"/>
          <w:lang w:val="en-US" w:eastAsia="ko-KR"/>
        </w:rPr>
        <w:t>to HE_SU</w:t>
      </w:r>
      <w:ins w:id="268" w:author="Author">
        <w:r>
          <w:rPr>
            <w:rFonts w:eastAsia="MS Mincho"/>
            <w:szCs w:val="22"/>
            <w:lang w:val="en-US" w:eastAsia="ko-KR"/>
          </w:rPr>
          <w:t xml:space="preserve"> otherwise</w:t>
        </w:r>
      </w:ins>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UPLINK_FLAG parameter is set to 1</w:t>
      </w:r>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w:t>
      </w:r>
      <w:del w:id="269" w:author="Author">
        <w:r w:rsidRPr="00F53C37" w:rsidDel="00455553">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0314AB68" w:rsidR="00F53C37" w:rsidRPr="00F53C37" w:rsidRDefault="008D2B7B" w:rsidP="00F53C37">
      <w:pPr>
        <w:numPr>
          <w:ilvl w:val="0"/>
          <w:numId w:val="64"/>
        </w:numPr>
        <w:spacing w:after="240"/>
        <w:jc w:val="left"/>
        <w:rPr>
          <w:rFonts w:eastAsia="MS Mincho"/>
          <w:szCs w:val="22"/>
          <w:lang w:val="en-US" w:eastAsia="ko-KR"/>
        </w:rPr>
      </w:pPr>
      <w:ins w:id="270" w:author="r1" w:date="2023-04-25T11:09: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71" w:author="r1" w:date="2023-04-25T11:09:00Z">
        <w:r w:rsidR="00F53C37" w:rsidRPr="00F53C37" w:rsidDel="008D2B7B">
          <w:rPr>
            <w:rFonts w:eastAsia="MS Mincho"/>
            <w:szCs w:val="22"/>
            <w:lang w:val="en-US" w:eastAsia="ko-KR"/>
          </w:rPr>
          <w:delText>T</w:delText>
        </w:r>
      </w:del>
      <w:ins w:id="272" w:author="r1" w:date="2023-04-25T11:09:00Z">
        <w:r>
          <w:rPr>
            <w:rFonts w:eastAsia="MS Mincho"/>
            <w:szCs w:val="22"/>
            <w:lang w:val="en-US" w:eastAsia="ko-KR"/>
          </w:rPr>
          <w:t>t</w:t>
        </w:r>
      </w:ins>
      <w:r w:rsidR="00F53C37" w:rsidRPr="00F53C37">
        <w:rPr>
          <w:rFonts w:eastAsia="MS Mincho"/>
          <w:szCs w:val="22"/>
          <w:lang w:val="en-US" w:eastAsia="ko-KR"/>
        </w:rPr>
        <w:t xml:space="preserve">he DOPPLER parameter is set to 0 </w:t>
      </w:r>
      <w:ins w:id="273" w:author="Author">
        <w:r w:rsidR="00E53927" w:rsidRPr="00F53C37">
          <w:rPr>
            <w:rFonts w:eastAsia="MS Mincho"/>
            <w:szCs w:val="22"/>
            <w:lang w:val="en-US" w:eastAsia="ko-KR"/>
          </w:rPr>
          <w:br/>
        </w:r>
      </w:ins>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CH_BANDWIDTH set to the same value as the TXVECTOR parameter CH_BANDWIDTH in the preceding Ranging NDP Announcement frame</w:t>
      </w:r>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with secure </w:t>
      </w:r>
      <w:del w:id="274" w:author="Author">
        <w:r w:rsidRPr="00F53C37" w:rsidDel="008C5ACC">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u w:val="single"/>
          <w:lang w:val="en-US" w:eastAsia="ja-JP"/>
        </w:rPr>
        <w:t xml:space="preserve">Non-TB ranging measurement exchange with secure </w:t>
      </w:r>
      <w:del w:id="275" w:author="Author">
        <w:r w:rsidRPr="00F53C37" w:rsidDel="008C5ACC">
          <w:rPr>
            <w:rFonts w:eastAsia="MS Mincho"/>
            <w:u w:val="single"/>
            <w:lang w:val="en-US" w:eastAsia="ja-JP"/>
          </w:rPr>
          <w:delText>HE-</w:delText>
        </w:r>
      </w:del>
      <w:r w:rsidRPr="00F53C37">
        <w:rPr>
          <w:rFonts w:eastAsia="MS Mincho"/>
          <w:u w:val="single"/>
          <w:lang w:val="en-US" w:eastAsia="ja-JP"/>
        </w:rPr>
        <w:t>LTF</w:t>
      </w:r>
      <w:r w:rsidRPr="00F53C37">
        <w:rPr>
          <w:rFonts w:eastAsia="MS Mincho"/>
          <w:szCs w:val="22"/>
          <w:lang w:val="en-US" w:eastAsia="ko-KR"/>
        </w:rPr>
        <w:t>). Otherwise, the LTF_KEY parameter is not present</w:t>
      </w:r>
    </w:p>
    <w:p w14:paraId="5490EDBD" w14:textId="03245666" w:rsidR="00F53C37" w:rsidRDefault="005C3FAB" w:rsidP="00F53C37">
      <w:pPr>
        <w:numPr>
          <w:ilvl w:val="0"/>
          <w:numId w:val="64"/>
        </w:numPr>
        <w:spacing w:after="240"/>
        <w:jc w:val="left"/>
        <w:rPr>
          <w:ins w:id="276" w:author="Author"/>
          <w:rFonts w:eastAsia="MS Mincho"/>
          <w:szCs w:val="22"/>
          <w:lang w:val="en-US" w:eastAsia="ja-JP"/>
        </w:rPr>
      </w:pPr>
      <w:ins w:id="277"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78" w:author="Author">
        <w:r w:rsidR="00F53C37" w:rsidRPr="00F53C37" w:rsidDel="005C3FAB">
          <w:rPr>
            <w:rFonts w:eastAsia="MS Mincho"/>
            <w:szCs w:val="22"/>
            <w:lang w:val="en-US" w:eastAsia="ko-KR"/>
          </w:rPr>
          <w:delText>T</w:delText>
        </w:r>
      </w:del>
      <w:ins w:id="279"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parameter</w:t>
      </w:r>
      <w:r w:rsidR="00F53C37" w:rsidRPr="00F53C37">
        <w:rPr>
          <w:rFonts w:eastAsia="MS Mincho"/>
          <w:szCs w:val="22"/>
          <w:lang w:val="en-US" w:eastAsia="ja-JP"/>
        </w:rPr>
        <w:t xml:space="preserve"> is set to 2xHE-LTF</w:t>
      </w:r>
    </w:p>
    <w:p w14:paraId="24133463" w14:textId="401CB3E7" w:rsidR="005C3FAB" w:rsidRPr="005C3FAB" w:rsidRDefault="005C3FAB" w:rsidP="005C3FAB">
      <w:pPr>
        <w:numPr>
          <w:ilvl w:val="0"/>
          <w:numId w:val="64"/>
        </w:numPr>
        <w:spacing w:after="240"/>
        <w:jc w:val="left"/>
        <w:rPr>
          <w:rFonts w:eastAsia="MS Mincho"/>
          <w:szCs w:val="22"/>
          <w:lang w:val="en-US" w:eastAsia="ja-JP"/>
        </w:rPr>
      </w:pPr>
      <w:ins w:id="280"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EHT_MU</w:t>
        </w:r>
      </w:ins>
      <w:ins w:id="281" w:author="r1" w:date="2023-04-25T11:10:00Z">
        <w:r w:rsidR="00BB65E5">
          <w:rPr>
            <w:rFonts w:eastAsia="MS Mincho"/>
            <w:szCs w:val="22"/>
            <w:lang w:val="en-US" w:eastAsia="ko-KR"/>
          </w:rPr>
          <w:t>,</w:t>
        </w:r>
      </w:ins>
      <w:ins w:id="282" w:author="Author">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1u6s_GI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RSTA </w:t>
      </w:r>
    </w:p>
    <w:p w14:paraId="5E17F9F0" w14:textId="557B297A" w:rsidR="00F53C37" w:rsidRPr="00F7143D" w:rsidRDefault="00C7442D" w:rsidP="00F53C37">
      <w:pPr>
        <w:numPr>
          <w:ilvl w:val="0"/>
          <w:numId w:val="64"/>
        </w:numPr>
        <w:spacing w:after="240"/>
        <w:jc w:val="left"/>
        <w:rPr>
          <w:ins w:id="283" w:author="r1a" w:date="2023-05-03T16:51:00Z"/>
          <w:rFonts w:eastAsia="MS Mincho"/>
          <w:szCs w:val="22"/>
          <w:vertAlign w:val="subscript"/>
          <w:lang w:val="en-US" w:eastAsia="ja-JP"/>
        </w:rPr>
      </w:pPr>
      <w:ins w:id="284" w:author="r1a" w:date="2023-05-03T16:5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ins>
      <w:ins w:id="285" w:author="r1a" w:date="2023-05-03T16:52:00Z">
        <w:r>
          <w:rPr>
            <w:rFonts w:eastAsia="MS Mincho"/>
            <w:szCs w:val="22"/>
            <w:lang w:val="en-US" w:eastAsia="ko-KR"/>
          </w:rPr>
          <w:t>HE</w:t>
        </w:r>
      </w:ins>
      <w:ins w:id="286" w:author="r1a" w:date="2023-05-03T16:51:00Z">
        <w:r w:rsidRPr="00F53C37">
          <w:rPr>
            <w:rFonts w:eastAsia="MS Mincho"/>
            <w:szCs w:val="22"/>
            <w:lang w:val="en-US" w:eastAsia="ko-KR"/>
          </w:rPr>
          <w:t>_</w:t>
        </w:r>
        <w:r>
          <w:rPr>
            <w:rFonts w:eastAsia="MS Mincho"/>
            <w:szCs w:val="22"/>
            <w:lang w:val="en-US" w:eastAsia="ko-KR"/>
          </w:rPr>
          <w:t>S</w:t>
        </w:r>
        <w:r w:rsidRPr="00F53C37">
          <w:rPr>
            <w:rFonts w:eastAsia="MS Mincho"/>
            <w:szCs w:val="22"/>
            <w:lang w:val="en-US" w:eastAsia="ko-KR"/>
          </w:rPr>
          <w:t>U</w:t>
        </w:r>
        <w:r>
          <w:rPr>
            <w:rFonts w:eastAsia="MS Mincho"/>
            <w:szCs w:val="22"/>
            <w:lang w:val="en-US" w:eastAsia="ko-KR"/>
          </w:rPr>
          <w:t xml:space="preserve">, </w:t>
        </w:r>
      </w:ins>
      <w:del w:id="287" w:author="r1a" w:date="2023-05-03T16:52:00Z">
        <w:r w:rsidR="00F53C37" w:rsidRPr="00F53C37" w:rsidDel="00C7442D">
          <w:rPr>
            <w:rFonts w:eastAsia="MS Mincho"/>
            <w:szCs w:val="22"/>
            <w:lang w:val="en-US" w:eastAsia="ko-KR"/>
          </w:rPr>
          <w:delText>T</w:delText>
        </w:r>
      </w:del>
      <w:ins w:id="288" w:author="r1a" w:date="2023-05-03T16:52:00Z">
        <w:r>
          <w:rPr>
            <w:rFonts w:eastAsia="MS Mincho"/>
            <w:szCs w:val="22"/>
            <w:lang w:val="en-US" w:eastAsia="ko-KR"/>
          </w:rPr>
          <w:t>t</w:t>
        </w:r>
      </w:ins>
      <w:r w:rsidR="00F53C37" w:rsidRPr="00F53C37">
        <w:rPr>
          <w:rFonts w:eastAsia="MS Mincho"/>
          <w:szCs w:val="22"/>
          <w:lang w:val="en-US" w:eastAsia="ko-KR"/>
        </w:rPr>
        <w:t xml:space="preserve">he TXOP_DURATION parameter is set to either 127 or a value defined in Equation (26-3), replacing </w:t>
      </w:r>
      <w:r w:rsidR="00F53C37" w:rsidRPr="00F53C37">
        <w:rPr>
          <w:rFonts w:eastAsia="MS Mincho"/>
          <w:i/>
          <w:iCs/>
          <w:szCs w:val="22"/>
          <w:lang w:val="en-US" w:eastAsia="ja-JP"/>
        </w:rPr>
        <w:t>D</w:t>
      </w:r>
      <w:r w:rsidR="00F53C37" w:rsidRPr="00F53C37">
        <w:rPr>
          <w:rFonts w:eastAsia="MS Mincho"/>
          <w:szCs w:val="22"/>
          <w:vertAlign w:val="subscript"/>
          <w:lang w:val="en-US" w:eastAsia="ja-JP"/>
        </w:rPr>
        <w:t>HE_NDPA</w:t>
      </w:r>
      <w:r w:rsidR="00F53C37" w:rsidRPr="00F53C37">
        <w:rPr>
          <w:rFonts w:eastAsia="MS Mincho"/>
          <w:szCs w:val="22"/>
          <w:lang w:val="en-US" w:eastAsia="ko-KR"/>
        </w:rPr>
        <w:t xml:space="preserve"> by </w:t>
      </w:r>
      <w:proofErr w:type="spellStart"/>
      <w:r w:rsidR="00F53C37" w:rsidRPr="00F53C37">
        <w:rPr>
          <w:rFonts w:eastAsia="MS Mincho"/>
          <w:i/>
          <w:iCs/>
          <w:szCs w:val="22"/>
          <w:lang w:val="en-US" w:eastAsia="ja-JP"/>
        </w:rPr>
        <w:t>D</w:t>
      </w:r>
      <w:r w:rsidR="00F53C37" w:rsidRPr="00F53C37">
        <w:rPr>
          <w:rFonts w:eastAsia="MS Mincho"/>
          <w:szCs w:val="22"/>
          <w:vertAlign w:val="subscript"/>
          <w:lang w:val="en-US" w:eastAsia="ja-JP"/>
        </w:rPr>
        <w:t>Ranging</w:t>
      </w:r>
      <w:proofErr w:type="spellEnd"/>
      <w:r w:rsidR="00F53C37" w:rsidRPr="00F53C37">
        <w:rPr>
          <w:rFonts w:eastAsia="MS Mincho"/>
          <w:szCs w:val="22"/>
          <w:vertAlign w:val="subscript"/>
          <w:lang w:val="en-US" w:eastAsia="ja-JP"/>
        </w:rPr>
        <w:t xml:space="preserve"> NDP Announcement </w:t>
      </w:r>
      <w:r w:rsidR="00F53C37" w:rsidRPr="00F53C37">
        <w:rPr>
          <w:rFonts w:eastAsia="MS Mincho"/>
          <w:szCs w:val="22"/>
          <w:lang w:val="en-US" w:eastAsia="ko-KR"/>
        </w:rPr>
        <w:t>which is the value of the Duration/ID field in the MAC header of the preceding Ranging NDP Announcement</w:t>
      </w:r>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 xml:space="preserve">frame. </w:t>
      </w:r>
    </w:p>
    <w:p w14:paraId="13C62080" w14:textId="2A2025B7" w:rsidR="00F7143D" w:rsidRPr="00F7143D" w:rsidRDefault="00F7143D" w:rsidP="00F7143D">
      <w:pPr>
        <w:numPr>
          <w:ilvl w:val="0"/>
          <w:numId w:val="64"/>
        </w:numPr>
        <w:spacing w:after="240"/>
        <w:jc w:val="left"/>
        <w:rPr>
          <w:rFonts w:eastAsia="MS Mincho"/>
          <w:szCs w:val="22"/>
          <w:vertAlign w:val="subscript"/>
          <w:lang w:val="en-US" w:eastAsia="ja-JP"/>
        </w:rPr>
      </w:pPr>
      <w:ins w:id="289" w:author="r1a" w:date="2023-05-03T16:5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w:t>
        </w:r>
        <w:r w:rsidRPr="00F53C37">
          <w:rPr>
            <w:rFonts w:eastAsia="MS Mincho"/>
            <w:szCs w:val="22"/>
            <w:lang w:val="en-US" w:eastAsia="ko-KR"/>
          </w:rPr>
          <w:t>_</w:t>
        </w:r>
        <w:r>
          <w:rPr>
            <w:rFonts w:eastAsia="MS Mincho"/>
            <w:szCs w:val="22"/>
            <w:lang w:val="en-US" w:eastAsia="ko-KR"/>
          </w:rPr>
          <w:t>M</w:t>
        </w:r>
        <w:r w:rsidRPr="00F53C37">
          <w:rPr>
            <w:rFonts w:eastAsia="MS Mincho"/>
            <w:szCs w:val="22"/>
            <w:lang w:val="en-US" w:eastAsia="ko-KR"/>
          </w:rPr>
          <w:t>U</w:t>
        </w:r>
        <w:r>
          <w:rPr>
            <w:rFonts w:eastAsia="MS Mincho"/>
            <w:szCs w:val="22"/>
            <w:lang w:val="en-US" w:eastAsia="ko-KR"/>
          </w:rPr>
          <w:t>, t</w:t>
        </w:r>
        <w:r w:rsidRPr="00F53C37">
          <w:rPr>
            <w:rFonts w:eastAsia="MS Mincho"/>
            <w:szCs w:val="22"/>
            <w:lang w:val="en-US" w:eastAsia="ko-KR"/>
          </w:rPr>
          <w:t xml:space="preserve">he TXOP_DURATION parameter is set to either 127 or a value defined in </w:t>
        </w:r>
        <w:commentRangeStart w:id="290"/>
        <w:r w:rsidRPr="00F53C37">
          <w:rPr>
            <w:rFonts w:eastAsia="MS Mincho"/>
            <w:szCs w:val="22"/>
            <w:lang w:val="en-US" w:eastAsia="ko-KR"/>
          </w:rPr>
          <w:t>Equation (</w:t>
        </w:r>
        <w:r>
          <w:rPr>
            <w:rFonts w:eastAsia="MS Mincho"/>
            <w:szCs w:val="22"/>
            <w:lang w:val="en-US" w:eastAsia="ko-KR"/>
          </w:rPr>
          <w:t>35-2</w:t>
        </w:r>
        <w:r w:rsidRPr="00F53C37">
          <w:rPr>
            <w:rFonts w:eastAsia="MS Mincho"/>
            <w:szCs w:val="22"/>
            <w:lang w:val="en-US" w:eastAsia="ko-KR"/>
          </w:rPr>
          <w:t xml:space="preserve">), replacing </w:t>
        </w:r>
        <w:r w:rsidRPr="00F53C37">
          <w:rPr>
            <w:rFonts w:eastAsia="MS Mincho"/>
            <w:i/>
            <w:iCs/>
            <w:szCs w:val="22"/>
            <w:lang w:val="en-US" w:eastAsia="ja-JP"/>
          </w:rPr>
          <w:t>D</w:t>
        </w:r>
        <w:r w:rsidRPr="00F53C37">
          <w:rPr>
            <w:rFonts w:eastAsia="MS Mincho"/>
            <w:szCs w:val="22"/>
            <w:vertAlign w:val="subscript"/>
            <w:lang w:val="en-US" w:eastAsia="ja-JP"/>
          </w:rPr>
          <w:t>E</w:t>
        </w:r>
        <w:r>
          <w:rPr>
            <w:rFonts w:eastAsia="MS Mincho"/>
            <w:szCs w:val="22"/>
            <w:vertAlign w:val="subscript"/>
            <w:lang w:val="en-US" w:eastAsia="ja-JP"/>
          </w:rPr>
          <w:t>HT</w:t>
        </w:r>
        <w:r w:rsidRPr="00F53C37">
          <w:rPr>
            <w:rFonts w:eastAsia="MS Mincho"/>
            <w:szCs w:val="22"/>
            <w:vertAlign w:val="subscript"/>
            <w:lang w:val="en-US" w:eastAsia="ja-JP"/>
          </w:rPr>
          <w:t>_NDPA</w:t>
        </w:r>
        <w:r w:rsidRPr="00F53C37">
          <w:rPr>
            <w:rFonts w:eastAsia="MS Mincho"/>
            <w:szCs w:val="22"/>
            <w:lang w:val="en-US" w:eastAsia="ko-KR"/>
          </w:rPr>
          <w:t xml:space="preserve"> </w:t>
        </w:r>
        <w:commentRangeEnd w:id="290"/>
        <w:r>
          <w:rPr>
            <w:rStyle w:val="CommentReference"/>
            <w:rFonts w:eastAsiaTheme="minorEastAsia"/>
            <w:color w:val="000000"/>
            <w:w w:val="0"/>
          </w:rPr>
          <w:commentReference w:id="290"/>
        </w:r>
        <w:r w:rsidRPr="00F53C37">
          <w:rPr>
            <w:rFonts w:eastAsia="MS Mincho"/>
            <w:szCs w:val="22"/>
            <w:lang w:val="en-US" w:eastAsia="ko-KR"/>
          </w:rPr>
          <w:t xml:space="preserve">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ins>
    </w:p>
    <w:p w14:paraId="58DC535D" w14:textId="6EAEBB83"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TB Ranging NDP </w:t>
      </w:r>
      <w:ins w:id="291" w:author="Author">
        <w:r w:rsidR="00CD5F22">
          <w:rPr>
            <w:rFonts w:eastAsia="MS Mincho"/>
            <w:szCs w:val="22"/>
            <w:lang w:val="en-US" w:eastAsia="ja-JP"/>
          </w:rPr>
          <w:t xml:space="preserve">or an EHT TB Ranging NDP </w:t>
        </w:r>
      </w:ins>
      <w:r w:rsidRPr="00F53C37">
        <w:rPr>
          <w:rFonts w:eastAsia="MS Mincho"/>
          <w:szCs w:val="22"/>
          <w:lang w:val="en-US" w:eastAsia="ja-JP"/>
        </w:rPr>
        <w:t xml:space="preserve">to an RSTA shall set the TXVECTOR parameter as follows: </w:t>
      </w:r>
    </w:p>
    <w:p w14:paraId="336B7A84" w14:textId="4600477A" w:rsidR="00CD5F22" w:rsidRPr="00CD5F22" w:rsidRDefault="00F53C37" w:rsidP="00321C2F">
      <w:pPr>
        <w:numPr>
          <w:ilvl w:val="0"/>
          <w:numId w:val="60"/>
        </w:numPr>
        <w:spacing w:after="240"/>
        <w:jc w:val="left"/>
        <w:rPr>
          <w:ins w:id="292" w:author="Author"/>
          <w:rFonts w:eastAsia="MS Mincho"/>
          <w:szCs w:val="22"/>
          <w:lang w:val="en-US" w:eastAsia="ko-KR"/>
        </w:rPr>
      </w:pPr>
      <w:r w:rsidRPr="00CD5F22">
        <w:rPr>
          <w:rFonts w:eastAsia="MS Mincho"/>
          <w:szCs w:val="22"/>
          <w:lang w:val="en-US" w:eastAsia="ko-KR"/>
        </w:rPr>
        <w:t xml:space="preserve">The FORMAT parameter is set </w:t>
      </w:r>
      <w:ins w:id="293" w:author="Author">
        <w:r w:rsidR="00CD5F22" w:rsidRPr="00CD5F22">
          <w:rPr>
            <w:rFonts w:eastAsia="MS Mincho"/>
            <w:szCs w:val="22"/>
            <w:lang w:val="en-US" w:eastAsia="ko-KR"/>
          </w:rPr>
          <w:t>as follows:</w:t>
        </w:r>
      </w:ins>
    </w:p>
    <w:p w14:paraId="3D47F537" w14:textId="474F73FE" w:rsidR="00CD5F22" w:rsidRDefault="00CD5F22" w:rsidP="00CD5F22">
      <w:pPr>
        <w:numPr>
          <w:ilvl w:val="1"/>
          <w:numId w:val="60"/>
        </w:numPr>
        <w:spacing w:after="240"/>
        <w:jc w:val="left"/>
        <w:rPr>
          <w:ins w:id="294" w:author="Author"/>
          <w:rFonts w:eastAsia="MS Mincho"/>
          <w:szCs w:val="22"/>
          <w:lang w:val="en-US" w:eastAsia="ko-KR"/>
        </w:rPr>
      </w:pPr>
      <w:ins w:id="295"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EHT_TB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177700A9" w14:textId="34DF5660" w:rsidR="00F53C37" w:rsidRPr="00CD5F22" w:rsidDel="00CD5F22" w:rsidRDefault="00CD5F22" w:rsidP="00CD5F22">
      <w:pPr>
        <w:numPr>
          <w:ilvl w:val="1"/>
          <w:numId w:val="60"/>
        </w:numPr>
        <w:spacing w:after="240"/>
        <w:jc w:val="left"/>
        <w:rPr>
          <w:del w:id="296" w:author="Author"/>
          <w:rFonts w:eastAsia="MS Mincho"/>
          <w:szCs w:val="22"/>
          <w:lang w:val="en-US" w:eastAsia="ko-KR"/>
        </w:rPr>
      </w:pPr>
      <w:ins w:id="297" w:author="Author">
        <w:r>
          <w:rPr>
            <w:rFonts w:eastAsia="MS Mincho"/>
            <w:szCs w:val="22"/>
            <w:lang w:val="en-US" w:eastAsia="ko-KR"/>
          </w:rPr>
          <w:lastRenderedPageBreak/>
          <w:t xml:space="preserve">Is set </w:t>
        </w:r>
      </w:ins>
      <w:r w:rsidR="00F53C37" w:rsidRPr="00CD5F22">
        <w:rPr>
          <w:rFonts w:eastAsia="MS Mincho"/>
          <w:szCs w:val="22"/>
          <w:lang w:val="en-US" w:eastAsia="ko-KR"/>
        </w:rPr>
        <w:t>to HE_TB</w:t>
      </w:r>
      <w:ins w:id="298" w:author="Author">
        <w:r w:rsidRPr="00CD5F22">
          <w:rPr>
            <w:rFonts w:eastAsia="MS Mincho"/>
            <w:szCs w:val="22"/>
            <w:lang w:val="en-US" w:eastAsia="ko-KR"/>
          </w:rPr>
          <w:t xml:space="preserve"> </w:t>
        </w:r>
        <w:proofErr w:type="spellStart"/>
        <w:r>
          <w:rPr>
            <w:rFonts w:eastAsia="MS Mincho"/>
            <w:szCs w:val="22"/>
            <w:lang w:val="en-US" w:eastAsia="ko-KR"/>
          </w:rPr>
          <w:t>otherwise</w:t>
        </w:r>
      </w:ins>
    </w:p>
    <w:p w14:paraId="4B61201F" w14:textId="77777777" w:rsidR="00F53C37" w:rsidRPr="00CD5F22" w:rsidRDefault="00F53C37" w:rsidP="009C17EC">
      <w:pPr>
        <w:numPr>
          <w:ilvl w:val="0"/>
          <w:numId w:val="65"/>
        </w:numPr>
        <w:spacing w:after="240"/>
        <w:jc w:val="left"/>
        <w:rPr>
          <w:rFonts w:eastAsia="MS Mincho"/>
          <w:szCs w:val="22"/>
          <w:lang w:val="en-US" w:eastAsia="ko-KR"/>
        </w:rPr>
      </w:pPr>
      <w:r w:rsidRPr="00CD5F22">
        <w:rPr>
          <w:rFonts w:eastAsia="MS Mincho"/>
          <w:szCs w:val="22"/>
          <w:lang w:val="en-US" w:eastAsia="ko-KR"/>
        </w:rPr>
        <w:t>The</w:t>
      </w:r>
      <w:proofErr w:type="spellEnd"/>
      <w:r w:rsidRPr="00CD5F22">
        <w:rPr>
          <w:rFonts w:eastAsia="MS Mincho"/>
          <w:szCs w:val="22"/>
          <w:lang w:val="en-US" w:eastAsia="ko-KR"/>
        </w:rPr>
        <w:t xml:space="preserve"> RANGING_FLAG is present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99" w:author="Author">
        <w:r w:rsidRPr="00F53C37" w:rsidDel="008323C1">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79F458E1" w:rsidR="00F53C37" w:rsidRPr="00F53C37" w:rsidRDefault="00F564D3" w:rsidP="00F53C37">
      <w:pPr>
        <w:numPr>
          <w:ilvl w:val="0"/>
          <w:numId w:val="64"/>
        </w:numPr>
        <w:spacing w:after="240"/>
        <w:jc w:val="left"/>
        <w:rPr>
          <w:rFonts w:eastAsia="MS Mincho"/>
          <w:szCs w:val="22"/>
          <w:lang w:val="en-US" w:eastAsia="ko-KR"/>
        </w:rPr>
      </w:pPr>
      <w:ins w:id="300" w:author="r1" w:date="2023-04-25T11:1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w:t>
        </w:r>
      </w:ins>
      <w:ins w:id="301" w:author="r2" w:date="2023-05-15T11:42:00Z">
        <w:r w:rsidR="00A463DB">
          <w:rPr>
            <w:rFonts w:eastAsia="MS Mincho"/>
            <w:szCs w:val="22"/>
            <w:lang w:val="en-US" w:eastAsia="ko-KR"/>
          </w:rPr>
          <w:t>TB</w:t>
        </w:r>
      </w:ins>
      <w:ins w:id="302" w:author="r1" w:date="2023-04-25T11:11:00Z">
        <w:r>
          <w:rPr>
            <w:rFonts w:eastAsia="MS Mincho"/>
            <w:szCs w:val="22"/>
            <w:lang w:val="en-US" w:eastAsia="ko-KR"/>
          </w:rPr>
          <w:t xml:space="preserve">, </w:t>
        </w:r>
      </w:ins>
      <w:del w:id="303" w:author="r1" w:date="2023-04-25T11:11:00Z">
        <w:r w:rsidR="00F53C37" w:rsidRPr="00F53C37" w:rsidDel="00F564D3">
          <w:rPr>
            <w:rFonts w:eastAsia="MS Mincho"/>
            <w:szCs w:val="22"/>
            <w:lang w:val="en-US" w:eastAsia="ko-KR"/>
          </w:rPr>
          <w:delText>T</w:delText>
        </w:r>
      </w:del>
      <w:ins w:id="304" w:author="r1" w:date="2023-04-25T11:11:00Z">
        <w:r>
          <w:rPr>
            <w:rFonts w:eastAsia="MS Mincho"/>
            <w:szCs w:val="22"/>
            <w:lang w:val="en-US" w:eastAsia="ko-KR"/>
          </w:rPr>
          <w:t>t</w:t>
        </w:r>
      </w:ins>
      <w:r w:rsidR="00F53C37" w:rsidRPr="00F53C37">
        <w:rPr>
          <w:rFonts w:eastAsia="MS Mincho"/>
          <w:szCs w:val="22"/>
          <w:lang w:val="en-US" w:eastAsia="ko-KR"/>
        </w:rPr>
        <w:t xml:space="preserve">he DOPPLER parameter is set to 0 </w:t>
      </w:r>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NUM_STS parameter is set to the same value as the Number Of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Ranging Sounding Trigger frame</w:t>
      </w:r>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305" w:author="Author">
        <w:r w:rsidRPr="00F53C37" w:rsidDel="008323C1">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306" w:author="Author">
        <w:r w:rsidRPr="00F53C37" w:rsidDel="008323C1">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Otherwise, the LTF_KEY parameter is not present </w:t>
      </w:r>
    </w:p>
    <w:p w14:paraId="59B50692" w14:textId="66C83156" w:rsidR="00F53C37" w:rsidRDefault="00D73F2A" w:rsidP="00F53C37">
      <w:pPr>
        <w:numPr>
          <w:ilvl w:val="0"/>
          <w:numId w:val="66"/>
        </w:numPr>
        <w:spacing w:after="240"/>
        <w:jc w:val="left"/>
        <w:rPr>
          <w:ins w:id="307" w:author="Author"/>
          <w:rFonts w:eastAsia="MS Mincho"/>
          <w:szCs w:val="22"/>
          <w:lang w:val="en-US" w:eastAsia="ja-JP"/>
        </w:rPr>
      </w:pPr>
      <w:ins w:id="308"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w:t>
        </w:r>
      </w:ins>
      <w:ins w:id="309" w:author="r2" w:date="2023-05-15T11:41:00Z">
        <w:r w:rsidR="00A463DB">
          <w:rPr>
            <w:rFonts w:eastAsia="MS Mincho"/>
            <w:szCs w:val="22"/>
            <w:lang w:val="en-US" w:eastAsia="ko-KR"/>
          </w:rPr>
          <w:t>TB</w:t>
        </w:r>
      </w:ins>
      <w:ins w:id="310" w:author="Author">
        <w:r>
          <w:rPr>
            <w:rFonts w:eastAsia="MS Mincho"/>
            <w:szCs w:val="22"/>
            <w:lang w:val="en-US" w:eastAsia="ko-KR"/>
          </w:rPr>
          <w:t xml:space="preserve">, </w:t>
        </w:r>
      </w:ins>
      <w:del w:id="311" w:author="Author">
        <w:r w:rsidR="00F53C37" w:rsidRPr="00F53C37" w:rsidDel="00D73F2A">
          <w:rPr>
            <w:rFonts w:eastAsia="MS Mincho"/>
            <w:szCs w:val="22"/>
            <w:lang w:val="en-US" w:eastAsia="ko-KR"/>
          </w:rPr>
          <w:delText>T</w:delText>
        </w:r>
      </w:del>
      <w:ins w:id="312"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p>
    <w:p w14:paraId="1E32593A" w14:textId="350761AC" w:rsidR="00D73F2A" w:rsidRPr="00D73F2A" w:rsidRDefault="00D73F2A" w:rsidP="00D73F2A">
      <w:pPr>
        <w:numPr>
          <w:ilvl w:val="0"/>
          <w:numId w:val="66"/>
        </w:numPr>
        <w:spacing w:after="240"/>
        <w:jc w:val="left"/>
        <w:rPr>
          <w:rFonts w:eastAsia="MS Mincho"/>
          <w:szCs w:val="22"/>
          <w:lang w:val="en-US" w:eastAsia="ja-JP"/>
        </w:rPr>
      </w:pPr>
      <w:ins w:id="313"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ins>
      <w:ins w:id="314" w:author="r2" w:date="2023-05-15T11:41:00Z">
        <w:r w:rsidR="00A463DB">
          <w:rPr>
            <w:rFonts w:eastAsia="MS Mincho"/>
            <w:szCs w:val="22"/>
            <w:lang w:val="en-US" w:eastAsia="ko-KR"/>
          </w:rPr>
          <w:t>TB</w:t>
        </w:r>
      </w:ins>
      <w:ins w:id="315" w:author="r1" w:date="2023-04-25T11:11:00Z">
        <w:r w:rsidR="00820670">
          <w:rPr>
            <w:rFonts w:eastAsia="MS Mincho"/>
            <w:szCs w:val="22"/>
            <w:lang w:val="en-US" w:eastAsia="ko-KR"/>
          </w:rPr>
          <w:t>,</w:t>
        </w:r>
      </w:ins>
      <w:ins w:id="316" w:author="Author">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1u6s_GI</w:t>
      </w:r>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BSS_COLOR parameter is set to the value indicated in the BSS Color subfield of the HE Operation element received from the RSTA</w:t>
      </w:r>
    </w:p>
    <w:p w14:paraId="5257E6AF" w14:textId="5F2377C6" w:rsidR="00F53C37" w:rsidRPr="00F53C37" w:rsidRDefault="00A70EB1" w:rsidP="00F53C37">
      <w:pPr>
        <w:spacing w:after="240"/>
        <w:rPr>
          <w:rFonts w:eastAsia="MS Mincho"/>
          <w:szCs w:val="22"/>
          <w:lang w:val="en-US" w:eastAsia="ko-KR"/>
        </w:rPr>
      </w:pPr>
      <w:ins w:id="317" w:author="r1a" w:date="2023-05-03T16:52: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HE</w:t>
        </w:r>
        <w:r w:rsidRPr="00F53C37">
          <w:rPr>
            <w:rFonts w:eastAsia="MS Mincho"/>
            <w:szCs w:val="22"/>
            <w:lang w:val="en-US" w:eastAsia="ko-KR"/>
          </w:rPr>
          <w:t>_</w:t>
        </w:r>
      </w:ins>
      <w:ins w:id="318" w:author="r2" w:date="2023-05-15T11:42:00Z">
        <w:r w:rsidR="00A463DB">
          <w:rPr>
            <w:rFonts w:eastAsia="MS Mincho"/>
            <w:szCs w:val="22"/>
            <w:lang w:val="en-US" w:eastAsia="ko-KR"/>
          </w:rPr>
          <w:t>TB</w:t>
        </w:r>
      </w:ins>
      <w:ins w:id="319" w:author="r1a" w:date="2023-05-03T16:52:00Z">
        <w:r>
          <w:rPr>
            <w:rFonts w:eastAsia="MS Mincho"/>
            <w:szCs w:val="22"/>
            <w:lang w:val="en-US" w:eastAsia="ko-KR"/>
          </w:rPr>
          <w:t xml:space="preserve">, </w:t>
        </w:r>
      </w:ins>
      <w:del w:id="320" w:author="r1a" w:date="2023-05-03T16:52:00Z">
        <w:r w:rsidR="00F53C37" w:rsidRPr="00F53C37" w:rsidDel="00A70EB1">
          <w:rPr>
            <w:rFonts w:eastAsia="MS Mincho"/>
            <w:szCs w:val="22"/>
            <w:lang w:val="en-US" w:eastAsia="ko-KR"/>
          </w:rPr>
          <w:delText>T</w:delText>
        </w:r>
      </w:del>
      <w:ins w:id="321" w:author="r1a" w:date="2023-05-03T16:52:00Z">
        <w:r>
          <w:rPr>
            <w:rFonts w:eastAsia="MS Mincho"/>
            <w:szCs w:val="22"/>
            <w:lang w:val="en-US" w:eastAsia="ko-KR"/>
          </w:rPr>
          <w:t>t</w:t>
        </w:r>
      </w:ins>
      <w:r w:rsidR="00F53C37" w:rsidRPr="00F53C37">
        <w:rPr>
          <w:rFonts w:eastAsia="MS Mincho"/>
          <w:szCs w:val="22"/>
          <w:lang w:val="en-US" w:eastAsia="ko-KR"/>
        </w:rPr>
        <w:t>he TXOP_DURATION parameter is set as defined in 26.11.5 (TXOP_DURATION)</w:t>
      </w:r>
      <w:ins w:id="322" w:author="r1a" w:date="2023-05-03T16:53:00Z">
        <w:r>
          <w:rPr>
            <w:rFonts w:eastAsia="MS Mincho"/>
            <w:szCs w:val="22"/>
            <w:lang w:val="en-US" w:eastAsia="ko-KR"/>
          </w:rPr>
          <w:t xml:space="preserve">. </w:t>
        </w:r>
        <w:r w:rsidR="00CC199A">
          <w:rPr>
            <w:rFonts w:eastAsia="MS Mincho"/>
            <w:szCs w:val="22"/>
            <w:lang w:val="en-US" w:eastAsia="ko-KR"/>
          </w:rPr>
          <w:t xml:space="preserve">If the </w:t>
        </w:r>
        <w:r w:rsidR="00CC199A" w:rsidRPr="00F53C37">
          <w:rPr>
            <w:rFonts w:eastAsia="MS Mincho"/>
            <w:szCs w:val="22"/>
            <w:lang w:val="en-US" w:eastAsia="ko-KR"/>
          </w:rPr>
          <w:t xml:space="preserve">FORMAT </w:t>
        </w:r>
        <w:r w:rsidR="00CC199A">
          <w:rPr>
            <w:rFonts w:eastAsia="MS Mincho"/>
            <w:szCs w:val="22"/>
            <w:lang w:val="en-US" w:eastAsia="ko-KR"/>
          </w:rPr>
          <w:t>parameter is set to EHT</w:t>
        </w:r>
        <w:r w:rsidR="00CC199A" w:rsidRPr="00F53C37">
          <w:rPr>
            <w:rFonts w:eastAsia="MS Mincho"/>
            <w:szCs w:val="22"/>
            <w:lang w:val="en-US" w:eastAsia="ko-KR"/>
          </w:rPr>
          <w:t>_</w:t>
        </w:r>
      </w:ins>
      <w:ins w:id="323" w:author="r2" w:date="2023-05-15T11:42:00Z">
        <w:r w:rsidR="00A463DB">
          <w:rPr>
            <w:rFonts w:eastAsia="MS Mincho"/>
            <w:szCs w:val="22"/>
            <w:lang w:val="en-US" w:eastAsia="ko-KR"/>
          </w:rPr>
          <w:t>TB</w:t>
        </w:r>
      </w:ins>
      <w:ins w:id="324" w:author="r1a" w:date="2023-05-03T16:53:00Z">
        <w:r w:rsidR="00CC199A">
          <w:rPr>
            <w:rFonts w:eastAsia="MS Mincho"/>
            <w:szCs w:val="22"/>
            <w:lang w:val="en-US" w:eastAsia="ko-KR"/>
          </w:rPr>
          <w:t>, t</w:t>
        </w:r>
        <w:r w:rsidR="00CC199A" w:rsidRPr="00F53C37">
          <w:rPr>
            <w:rFonts w:eastAsia="MS Mincho"/>
            <w:szCs w:val="22"/>
            <w:lang w:val="en-US" w:eastAsia="ko-KR"/>
          </w:rPr>
          <w:t xml:space="preserve">he TXOP_DURATION parameter is set as defined in </w:t>
        </w:r>
      </w:ins>
      <w:commentRangeStart w:id="325"/>
      <w:ins w:id="326" w:author="r1a" w:date="2023-05-03T16:55:00Z">
        <w:r w:rsidR="00BF0333">
          <w:rPr>
            <w:rFonts w:eastAsia="MS Mincho"/>
            <w:szCs w:val="22"/>
            <w:lang w:val="en-US" w:eastAsia="ko-KR"/>
          </w:rPr>
          <w:t>35.11.1.5</w:t>
        </w:r>
      </w:ins>
      <w:ins w:id="327" w:author="r1a" w:date="2023-05-03T16:53:00Z">
        <w:r w:rsidR="00CC199A" w:rsidRPr="00F53C37">
          <w:rPr>
            <w:rFonts w:eastAsia="MS Mincho"/>
            <w:szCs w:val="22"/>
            <w:lang w:val="en-US" w:eastAsia="ko-KR"/>
          </w:rPr>
          <w:t xml:space="preserve"> </w:t>
        </w:r>
      </w:ins>
      <w:commentRangeEnd w:id="325"/>
      <w:ins w:id="328" w:author="r1a" w:date="2023-05-03T16:55:00Z">
        <w:r w:rsidR="006D0B6E">
          <w:rPr>
            <w:rStyle w:val="CommentReference"/>
            <w:rFonts w:eastAsiaTheme="minorEastAsia"/>
            <w:color w:val="000000"/>
            <w:w w:val="0"/>
          </w:rPr>
          <w:commentReference w:id="325"/>
        </w:r>
      </w:ins>
      <w:ins w:id="329" w:author="r1a" w:date="2023-05-03T16:53:00Z">
        <w:r w:rsidR="00CC199A" w:rsidRPr="00F53C37">
          <w:rPr>
            <w:rFonts w:eastAsia="MS Mincho"/>
            <w:szCs w:val="22"/>
            <w:lang w:val="en-US" w:eastAsia="ko-KR"/>
          </w:rPr>
          <w:t>(TXOP_DURATION)</w:t>
        </w:r>
        <w:r w:rsidR="00CC199A">
          <w:rPr>
            <w:rFonts w:eastAsia="MS Mincho"/>
            <w:szCs w:val="22"/>
            <w:lang w:val="en-US" w:eastAsia="ko-KR"/>
          </w:rPr>
          <w:t>.</w:t>
        </w:r>
      </w:ins>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30" w:name="H11o21o6o4o7"/>
      <w:r w:rsidRPr="00F53C37">
        <w:rPr>
          <w:rFonts w:ascii="Arial" w:eastAsia="MS Mincho" w:hAnsi="Arial"/>
          <w:b/>
          <w:sz w:val="20"/>
          <w:lang w:val="en-US" w:eastAsia="ja-JP"/>
        </w:rPr>
        <w:t xml:space="preserve">11.21.6.4.7 </w:t>
      </w:r>
      <w:bookmarkEnd w:id="330"/>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a phase shift feedback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29" type="#_x0000_t75" alt="" style="width:381.45pt;height:221.15pt;mso-width-percent:0;mso-height-percent:0;mso-width-percent:0;mso-height-percent:0" o:ole="">
            <v:imagedata r:id="rId23" o:title=""/>
          </v:shape>
          <o:OLEObject Type="Embed" ProgID="Visio.Drawing.15" ShapeID="_x0000_i1029" DrawAspect="Content" ObjectID="_1745656617" r:id="rId24"/>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31" w:name="_Toc18873681"/>
      <w:bookmarkStart w:id="332" w:name="_Toc18877648"/>
      <w:bookmarkStart w:id="333" w:name="_Toc19657469"/>
      <w:bookmarkStart w:id="334" w:name="_Toc21641130"/>
      <w:bookmarkStart w:id="335" w:name="_Toc26547733"/>
      <w:bookmarkStart w:id="336" w:name="_Toc31893882"/>
      <w:bookmarkStart w:id="337" w:name="F11o37u"/>
      <w:bookmarkStart w:id="338"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331"/>
      <w:bookmarkEnd w:id="332"/>
      <w:bookmarkEnd w:id="333"/>
      <w:bookmarkEnd w:id="334"/>
      <w:bookmarkEnd w:id="335"/>
      <w:bookmarkEnd w:id="336"/>
      <w:r w:rsidRPr="00F53C37">
        <w:rPr>
          <w:rFonts w:ascii="Arial" w:eastAsia="MS Mincho" w:hAnsi="Arial"/>
          <w:b/>
          <w:sz w:val="20"/>
          <w:lang w:val="en-US" w:eastAsia="ja-JP"/>
        </w:rPr>
        <w:t>NDP PPDUs</w:t>
      </w:r>
      <w:bookmarkEnd w:id="337"/>
      <w:bookmarkEnd w:id="338"/>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310B0B" w:rsidRDefault="00F53C37" w:rsidP="00F53C37">
      <w:pPr>
        <w:spacing w:after="240"/>
        <w:rPr>
          <w:rFonts w:eastAsia="MS Mincho"/>
          <w:color w:val="FF0000"/>
          <w:lang w:val="de-DE" w:eastAsia="ja-JP"/>
        </w:rPr>
      </w:pPr>
      <w:r w:rsidRPr="00310B0B">
        <w:rPr>
          <w:rFonts w:eastAsia="MS Mincho"/>
          <w:lang w:val="de-DE" w:eastAsia="ja-JP"/>
        </w:rPr>
        <w:t>RTT</w:t>
      </w:r>
      <w:r w:rsidRPr="00310B0B">
        <w:rPr>
          <w:rFonts w:eastAsia="MS Mincho"/>
          <w:vertAlign w:val="subscript"/>
          <w:lang w:val="de-DE" w:eastAsia="ja-JP"/>
        </w:rPr>
        <w:t>ISTA</w:t>
      </w:r>
      <w:r w:rsidRPr="00310B0B">
        <w:rPr>
          <w:rFonts w:eastAsia="MS Mincho"/>
          <w:lang w:val="de-DE" w:eastAsia="ja-JP"/>
        </w:rPr>
        <w:t xml:space="preserve"> = (t4 – t1) – (t3 – t2</w:t>
      </w:r>
      <w:r w:rsidRPr="00310B0B">
        <w:rPr>
          <w:rFonts w:ascii="Calibri" w:eastAsia="MS Mincho" w:hAnsi="Calibri"/>
          <w:lang w:val="de-DE" w:eastAsia="ja-JP"/>
        </w:rPr>
        <w:t>’’</w:t>
      </w:r>
      <w:r w:rsidRPr="00310B0B">
        <w:rPr>
          <w:rFonts w:eastAsia="MS Mincho"/>
          <w:lang w:val="de-DE" w:eastAsia="ja-JP"/>
        </w:rPr>
        <w:t>), with t2</w:t>
      </w:r>
      <w:r w:rsidRPr="00310B0B">
        <w:rPr>
          <w:rFonts w:ascii="Calibri" w:eastAsia="MS Mincho" w:hAnsi="Calibri"/>
          <w:lang w:val="de-DE" w:eastAsia="ja-JP"/>
        </w:rPr>
        <w:t>’’</w:t>
      </w:r>
      <w:r w:rsidRPr="00310B0B">
        <w:rPr>
          <w:rFonts w:eastAsia="MS Mincho"/>
          <w:lang w:val="de-DE" w:eastAsia="ja-JP"/>
        </w:rPr>
        <w:t xml:space="preserve"> = tp2 – (tp4 – t4) </w:t>
      </w:r>
      <w:r w:rsidRPr="00310B0B">
        <w:rPr>
          <w:rFonts w:eastAsia="MS Mincho"/>
          <w:lang w:val="de-DE" w:eastAsia="ja-JP"/>
        </w:rPr>
        <w:tab/>
      </w:r>
      <w:r w:rsidRPr="00310B0B">
        <w:rPr>
          <w:rFonts w:eastAsia="MS Mincho"/>
          <w:lang w:val="de-DE" w:eastAsia="ja-JP"/>
        </w:rPr>
        <w:tab/>
        <w:t xml:space="preserve">              </w:t>
      </w:r>
      <w:bookmarkStart w:id="339" w:name="E11o6e"/>
      <w:r w:rsidRPr="00310B0B">
        <w:rPr>
          <w:rFonts w:eastAsia="MS Mincho"/>
          <w:lang w:val="de-DE" w:eastAsia="ja-JP"/>
        </w:rPr>
        <w:t>(11-6e)</w:t>
      </w:r>
      <w:bookmarkEnd w:id="339"/>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340" w:name="E11o6f"/>
      <w:r w:rsidRPr="00F53C37">
        <w:rPr>
          <w:rFonts w:eastAsia="MS Mincho"/>
          <w:lang w:val="en-US" w:eastAsia="ja-JP"/>
        </w:rPr>
        <w:t xml:space="preserve">              (11-6f)</w:t>
      </w:r>
      <w:bookmarkEnd w:id="340"/>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41" w:name="H11o21o6o4o8"/>
      <w:r w:rsidRPr="00F53C37">
        <w:rPr>
          <w:rFonts w:ascii="Arial" w:eastAsia="MS Mincho" w:hAnsi="Arial"/>
          <w:b/>
          <w:sz w:val="20"/>
          <w:lang w:val="en-US" w:eastAsia="ja-JP"/>
        </w:rPr>
        <w:t xml:space="preserve">11.21.6.4.8 </w:t>
      </w:r>
      <w:bookmarkEnd w:id="341"/>
      <w:r w:rsidRPr="00F53C37">
        <w:rPr>
          <w:rFonts w:ascii="Arial" w:eastAsia="MS Mincho" w:hAnsi="Arial"/>
          <w:b/>
          <w:sz w:val="20"/>
          <w:lang w:val="en-US" w:eastAsia="ja-JP"/>
        </w:rPr>
        <w:t xml:space="preserve">Measurement exchange in passive TB ranging mode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42" w:name="H11o21o6o4o8o1"/>
      <w:r w:rsidRPr="00F53C37">
        <w:rPr>
          <w:rFonts w:ascii="Arial" w:eastAsia="MS Mincho" w:hAnsi="Arial"/>
          <w:b/>
          <w:sz w:val="20"/>
          <w:lang w:val="en-US" w:eastAsia="ja-JP"/>
        </w:rPr>
        <w:t xml:space="preserve">11.21.6.4.8.1 </w:t>
      </w:r>
      <w:bookmarkEnd w:id="342"/>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r w:rsidRPr="00F53C37">
        <w:rPr>
          <w:rFonts w:eastAsia="MS Mincho"/>
          <w:szCs w:val="22"/>
          <w:lang w:eastAsia="ja-JP"/>
        </w:rPr>
        <w:lastRenderedPageBreak/>
        <w:t xml:space="preserve">In particular the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26763F">
        <w:rPr>
          <w:rFonts w:eastAsia="MS Mincho"/>
          <w:szCs w:val="22"/>
          <w:lang w:val="en-US" w:eastAsia="ja-JP"/>
        </w:rPr>
        <w:t>In passive TB ranging,</w:t>
      </w:r>
      <w:r w:rsidRPr="0026763F">
        <w:rPr>
          <w:rFonts w:eastAsia="MS Mincho"/>
          <w:lang w:val="en-US" w:eastAsia="ko-KR"/>
        </w:rPr>
        <w:t xml:space="preserve"> the RSTA shall transmit the Passive </w:t>
      </w:r>
      <w:r w:rsidRPr="0026763F">
        <w:rPr>
          <w:rFonts w:eastAsia="MS Mincho"/>
          <w:lang w:val="en-US" w:eastAsia="ja-JP"/>
        </w:rPr>
        <w:t>Sounding</w:t>
      </w:r>
      <w:r w:rsidRPr="0026763F" w:rsidDel="000574A7">
        <w:rPr>
          <w:rFonts w:eastAsia="MS Mincho"/>
          <w:lang w:val="en-US" w:eastAsia="ko-KR"/>
        </w:rPr>
        <w:t xml:space="preserve"> </w:t>
      </w:r>
      <w:r w:rsidRPr="0026763F">
        <w:rPr>
          <w:rFonts w:eastAsia="MS Mincho"/>
          <w:lang w:val="en-US" w:eastAsia="ko-KR"/>
        </w:rPr>
        <w:t xml:space="preserve">Ranging Trigger frame instead of the Sounding Ranging Trigger frame. Upon receiving of the </w:t>
      </w:r>
      <w:r w:rsidRPr="0026763F">
        <w:rPr>
          <w:rFonts w:eastAsia="MS Mincho"/>
          <w:lang w:val="en-US" w:eastAsia="ja-JP"/>
        </w:rPr>
        <w:t>Passive Sounding</w:t>
      </w:r>
      <w:r w:rsidRPr="0026763F" w:rsidDel="000574A7">
        <w:rPr>
          <w:rFonts w:eastAsia="MS Mincho"/>
          <w:lang w:val="en-US" w:eastAsia="ja-JP"/>
        </w:rPr>
        <w:t xml:space="preserve"> </w:t>
      </w:r>
      <w:r w:rsidRPr="0026763F">
        <w:rPr>
          <w:rFonts w:eastAsia="MS Mincho"/>
          <w:lang w:val="en-US" w:eastAsia="ko-KR"/>
        </w:rPr>
        <w:t xml:space="preserve">Ranging Trigger frame, </w:t>
      </w:r>
      <w:ins w:id="343" w:author="Author">
        <w:r w:rsidR="00267BDF" w:rsidRPr="0026763F">
          <w:rPr>
            <w:rFonts w:eastAsia="MS Mincho"/>
            <w:lang w:val="en-US" w:eastAsia="ko-KR"/>
          </w:rPr>
          <w:t xml:space="preserve">if the bandwidth </w:t>
        </w:r>
        <w:r w:rsidR="001015E7" w:rsidRPr="0026763F">
          <w:rPr>
            <w:rFonts w:eastAsia="MS Mincho"/>
            <w:lang w:val="en-US" w:eastAsia="ko-KR"/>
          </w:rPr>
          <w:t>indicated by the frame is less than or equal to 160 MHz,</w:t>
        </w:r>
        <w:r w:rsidR="00267BDF" w:rsidRPr="0026763F">
          <w:rPr>
            <w:rFonts w:eastAsia="MS Mincho"/>
            <w:lang w:val="en-US" w:eastAsia="ko-KR"/>
          </w:rPr>
          <w:t xml:space="preserve"> </w:t>
        </w:r>
      </w:ins>
      <w:r w:rsidRPr="0026763F">
        <w:rPr>
          <w:rFonts w:eastAsia="MS Mincho"/>
          <w:lang w:val="en-US" w:eastAsia="ko-KR"/>
        </w:rPr>
        <w:t xml:space="preserve">the ISTA shall respond with an </w:t>
      </w:r>
      <w:r w:rsidRPr="0026763F">
        <w:rPr>
          <w:rFonts w:eastAsia="MS Mincho"/>
          <w:lang w:val="en-US" w:eastAsia="ja-JP" w:bidi="he-IL"/>
        </w:rPr>
        <w:t>HE Ranging NDP</w:t>
      </w:r>
      <w:r w:rsidRPr="0026763F">
        <w:rPr>
          <w:rFonts w:eastAsia="MS Mincho"/>
          <w:lang w:val="en-US" w:eastAsia="ko-KR"/>
        </w:rPr>
        <w:t xml:space="preserve"> instead of an </w:t>
      </w:r>
      <w:r w:rsidRPr="0026763F">
        <w:rPr>
          <w:rFonts w:eastAsia="MS Mincho"/>
          <w:lang w:val="en-US" w:eastAsia="ja-JP" w:bidi="he-IL"/>
        </w:rPr>
        <w:t xml:space="preserve">HE TB Ranging </w:t>
      </w:r>
      <w:commentRangeStart w:id="344"/>
      <w:commentRangeStart w:id="345"/>
      <w:commentRangeStart w:id="346"/>
      <w:commentRangeStart w:id="347"/>
      <w:commentRangeStart w:id="348"/>
      <w:r w:rsidRPr="0026763F">
        <w:rPr>
          <w:rFonts w:eastAsia="MS Mincho"/>
          <w:lang w:val="en-US" w:eastAsia="ja-JP" w:bidi="he-IL"/>
        </w:rPr>
        <w:t>NDP</w:t>
      </w:r>
      <w:commentRangeEnd w:id="344"/>
      <w:r w:rsidR="002B120F" w:rsidRPr="0026763F">
        <w:rPr>
          <w:rStyle w:val="CommentReference"/>
          <w:rFonts w:eastAsiaTheme="minorEastAsia"/>
          <w:color w:val="000000"/>
          <w:w w:val="0"/>
        </w:rPr>
        <w:commentReference w:id="344"/>
      </w:r>
      <w:commentRangeEnd w:id="345"/>
      <w:r w:rsidR="00B139D1" w:rsidRPr="0026763F">
        <w:rPr>
          <w:rStyle w:val="CommentReference"/>
          <w:rFonts w:eastAsiaTheme="minorEastAsia"/>
          <w:color w:val="000000"/>
          <w:w w:val="0"/>
        </w:rPr>
        <w:commentReference w:id="345"/>
      </w:r>
      <w:commentRangeEnd w:id="346"/>
      <w:r w:rsidR="001F5661" w:rsidRPr="0026763F">
        <w:rPr>
          <w:rStyle w:val="CommentReference"/>
          <w:rFonts w:eastAsiaTheme="minorEastAsia"/>
          <w:color w:val="000000"/>
          <w:w w:val="0"/>
        </w:rPr>
        <w:commentReference w:id="346"/>
      </w:r>
      <w:commentRangeEnd w:id="347"/>
      <w:r w:rsidR="00A56B7D" w:rsidRPr="0026763F">
        <w:rPr>
          <w:rStyle w:val="CommentReference"/>
          <w:rFonts w:eastAsiaTheme="minorEastAsia"/>
          <w:color w:val="000000"/>
          <w:w w:val="0"/>
        </w:rPr>
        <w:commentReference w:id="347"/>
      </w:r>
      <w:commentRangeEnd w:id="348"/>
      <w:r w:rsidR="00896F1F" w:rsidRPr="0026763F">
        <w:rPr>
          <w:rStyle w:val="CommentReference"/>
          <w:rFonts w:eastAsiaTheme="minorEastAsia"/>
          <w:color w:val="000000"/>
          <w:w w:val="0"/>
        </w:rPr>
        <w:commentReference w:id="348"/>
      </w:r>
      <w:r w:rsidRPr="0026763F">
        <w:rPr>
          <w:rFonts w:eastAsia="MS Mincho"/>
          <w:lang w:val="en-US" w:eastAsia="ko-KR"/>
        </w:rPr>
        <w:t xml:space="preserve">; </w:t>
      </w:r>
      <w:ins w:id="349" w:author="Author">
        <w:r w:rsidR="001015E7" w:rsidRPr="0026763F">
          <w:rPr>
            <w:rFonts w:eastAsia="MS Mincho"/>
            <w:lang w:val="en-US" w:eastAsia="ko-KR"/>
          </w:rPr>
          <w:t xml:space="preserve">if the bandwidth indicated by the frame is equal to 320 MHz, the ISTA shall respond with an </w:t>
        </w:r>
        <w:r w:rsidR="001015E7" w:rsidRPr="0026763F">
          <w:rPr>
            <w:rFonts w:eastAsia="MS Mincho"/>
            <w:lang w:val="en-US" w:eastAsia="ja-JP" w:bidi="he-IL"/>
          </w:rPr>
          <w:t>E</w:t>
        </w:r>
        <w:r w:rsidR="0014628C" w:rsidRPr="0026763F">
          <w:rPr>
            <w:rFonts w:eastAsia="MS Mincho"/>
            <w:lang w:val="en-US" w:eastAsia="ja-JP" w:bidi="he-IL"/>
          </w:rPr>
          <w:t>HT</w:t>
        </w:r>
        <w:r w:rsidR="001015E7" w:rsidRPr="0026763F">
          <w:rPr>
            <w:rFonts w:eastAsia="MS Mincho"/>
            <w:lang w:val="en-US" w:eastAsia="ja-JP" w:bidi="he-IL"/>
          </w:rPr>
          <w:t xml:space="preserve"> Ranging NDP</w:t>
        </w:r>
        <w:r w:rsidR="001015E7" w:rsidRPr="0026763F">
          <w:rPr>
            <w:rFonts w:eastAsia="MS Mincho"/>
            <w:lang w:val="en-US" w:eastAsia="ko-KR"/>
          </w:rPr>
          <w:t xml:space="preserve"> instead of an </w:t>
        </w:r>
        <w:r w:rsidR="0014628C" w:rsidRPr="0026763F">
          <w:rPr>
            <w:rFonts w:eastAsia="MS Mincho"/>
            <w:lang w:val="en-US" w:eastAsia="ja-JP" w:bidi="he-IL"/>
          </w:rPr>
          <w:t>EHT</w:t>
        </w:r>
        <w:r w:rsidR="001015E7" w:rsidRPr="0026763F">
          <w:rPr>
            <w:rFonts w:eastAsia="MS Mincho"/>
            <w:lang w:val="en-US" w:eastAsia="ja-JP" w:bidi="he-IL"/>
          </w:rPr>
          <w:t xml:space="preserve"> TB Ranging NDP</w:t>
        </w:r>
        <w:r w:rsidR="001015E7" w:rsidRPr="0026763F">
          <w:rPr>
            <w:rFonts w:eastAsia="MS Mincho"/>
            <w:lang w:val="en-US" w:eastAsia="ko-KR"/>
          </w:rPr>
          <w:t xml:space="preserve">; </w:t>
        </w:r>
      </w:ins>
      <w:r w:rsidRPr="0026763F">
        <w:rPr>
          <w:rFonts w:eastAsia="MS Mincho"/>
          <w:lang w:val="en-US" w:eastAsia="ko-KR"/>
        </w:rPr>
        <w:t xml:space="preserve">see </w:t>
      </w:r>
      <w:hyperlink w:anchor="H11o21o6o4o8o3" w:history="1">
        <w:r w:rsidRPr="0026763F">
          <w:rPr>
            <w:rFonts w:eastAsia="MS Mincho"/>
            <w:color w:val="0000FF"/>
            <w:u w:val="single"/>
            <w:lang w:val="en-US" w:eastAsia="ja-JP" w:bidi="he-IL"/>
          </w:rPr>
          <w:t>11.21.6.4.8.3</w:t>
        </w:r>
      </w:hyperlink>
      <w:r w:rsidRPr="0026763F">
        <w:rPr>
          <w:rFonts w:eastAsia="MS Mincho"/>
          <w:lang w:val="en-US" w:eastAsia="ja-JP" w:bidi="he-IL"/>
        </w:rPr>
        <w:t xml:space="preserve"> (Passive TB ranging</w:t>
      </w:r>
      <w:r w:rsidRPr="0026763F">
        <w:rPr>
          <w:rFonts w:eastAsia="MS Mincho"/>
          <w:color w:val="000000"/>
          <w:szCs w:val="22"/>
          <w:lang w:val="en-US" w:eastAsia="ja-JP"/>
        </w:rPr>
        <w:t xml:space="preserve"> measurement sounding phase</w:t>
      </w:r>
      <w:r w:rsidRPr="0026763F">
        <w:rPr>
          <w:rFonts w:eastAsia="MS Mincho"/>
          <w:lang w:val="en-US" w:eastAsia="ja-JP" w:bidi="he-IL"/>
        </w:rPr>
        <w:t>)</w:t>
      </w:r>
      <w:r w:rsidRPr="0026763F">
        <w:rPr>
          <w:rFonts w:eastAsia="MS Mincho"/>
          <w:lang w:val="en-US" w:eastAsia="ko-KR"/>
        </w:rPr>
        <w:t xml:space="preserve"> for further details.</w:t>
      </w:r>
      <w:r w:rsidRPr="00F53C37">
        <w:rPr>
          <w:rFonts w:eastAsia="MS Mincho"/>
          <w:lang w:val="en-US" w:eastAsia="ko-KR"/>
        </w:rPr>
        <w:t xml:space="preserve">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Report subfield in the ISTA Passive TB Ranging Measurement Report element shall be set to 1. Otherwise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50" w:name="H11o21o6o4o8o2"/>
      <w:r w:rsidRPr="00F53C37">
        <w:rPr>
          <w:rFonts w:ascii="Arial" w:eastAsia="MS Mincho" w:hAnsi="Arial"/>
          <w:b/>
          <w:sz w:val="20"/>
          <w:lang w:val="en-US" w:eastAsia="ja-JP"/>
        </w:rPr>
        <w:t xml:space="preserve">11.21.6.4.8.2 </w:t>
      </w:r>
      <w:bookmarkEnd w:id="350"/>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51" w:name="H11o21o6o4o8o3"/>
      <w:r w:rsidRPr="00F53C37">
        <w:rPr>
          <w:rFonts w:ascii="Arial" w:eastAsia="MS Mincho" w:hAnsi="Arial"/>
          <w:b/>
          <w:color w:val="000000"/>
          <w:sz w:val="20"/>
          <w:lang w:val="en-US" w:eastAsia="ja-JP"/>
        </w:rPr>
        <w:t xml:space="preserve">11.21.6.4.8.3 </w:t>
      </w:r>
      <w:bookmarkEnd w:id="351"/>
      <w:r w:rsidRPr="00F53C37">
        <w:rPr>
          <w:rFonts w:ascii="Arial" w:eastAsia="MS Mincho" w:hAnsi="Arial"/>
          <w:b/>
          <w:color w:val="000000"/>
          <w:sz w:val="20"/>
          <w:lang w:val="en-US" w:eastAsia="ja-JP"/>
        </w:rPr>
        <w:t>Passive TB ranging measurement sounding phase</w:t>
      </w:r>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352"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353"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30" type="#_x0000_t75" alt="" style="width:486pt;height:141.85pt;mso-width-percent:0;mso-height-percent:0;mso-width-percent:0;mso-height-percent:0" o:ole="">
            <v:imagedata r:id="rId25" o:title=""/>
          </v:shape>
          <o:OLEObject Type="Embed" ProgID="Visio.Drawing.15" ShapeID="_x0000_i1030" DrawAspect="Content" ObjectID="_1745656618" r:id="rId26"/>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54" w:name="F11o37v"/>
      <w:bookmarkStart w:id="355" w:name="_Toc26547734"/>
      <w:bookmarkStart w:id="356" w:name="_Toc31893883"/>
      <w:bookmarkStart w:id="357" w:name="_Toc114333602"/>
      <w:r w:rsidRPr="00F53C37">
        <w:rPr>
          <w:rFonts w:ascii="Arial" w:eastAsia="MS Mincho" w:hAnsi="Arial"/>
          <w:b/>
          <w:sz w:val="20"/>
          <w:lang w:val="en-US" w:eastAsia="ja-JP"/>
        </w:rPr>
        <w:t>Figure 11-37v—Passive TB ranging polling, measurement sounding, and measurement reporting phases.</w:t>
      </w:r>
      <w:bookmarkEnd w:id="354"/>
      <w:bookmarkEnd w:id="355"/>
      <w:bookmarkEnd w:id="356"/>
      <w:bookmarkEnd w:id="357"/>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w:t>
      </w:r>
      <w:proofErr w:type="spellStart"/>
      <w:r w:rsidRPr="00F53C37">
        <w:rPr>
          <w:rFonts w:eastAsia="MS Mincho"/>
          <w:color w:val="000000"/>
          <w:lang w:val="en-US" w:eastAsia="ja-JP" w:bidi="he-IL"/>
        </w:rPr>
        <w:t>an</w:t>
      </w:r>
      <w:proofErr w:type="spellEnd"/>
      <w:r w:rsidRPr="00F53C37">
        <w:rPr>
          <w:rFonts w:eastAsia="MS Mincho"/>
          <w:color w:val="000000"/>
          <w:lang w:val="en-US" w:eastAsia="ja-JP" w:bidi="he-IL"/>
        </w:rPr>
        <w:t xml:space="preserve"> HE</w:t>
      </w:r>
      <w:ins w:id="358"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proofErr w:type="spellStart"/>
      <w:r w:rsidRPr="00F53C37">
        <w:rPr>
          <w:rFonts w:eastAsia="MS Mincho"/>
          <w:color w:val="000000"/>
          <w:lang w:val="en-US" w:eastAsia="ko-KR"/>
        </w:rPr>
        <w:t>Ranging</w:t>
      </w:r>
      <w:proofErr w:type="spellEnd"/>
      <w:r w:rsidRPr="00F53C37">
        <w:rPr>
          <w:rFonts w:eastAsia="MS Mincho"/>
          <w:color w:val="000000"/>
          <w:lang w:val="en-US" w:eastAsia="ko-KR"/>
        </w:rPr>
        <w:t xml:space="preserve">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An RSTA transmitting a Ranging NDP Announcement frame and an </w:t>
      </w:r>
      <w:r w:rsidRPr="00F53C37">
        <w:rPr>
          <w:rFonts w:eastAsia="MS Mincho"/>
          <w:color w:val="000000"/>
          <w:lang w:val="en-US" w:eastAsia="ja-JP" w:bidi="he-IL"/>
        </w:rPr>
        <w:t>HE</w:t>
      </w:r>
      <w:ins w:id="359"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360"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1CC19EC" w14:textId="77777777" w:rsidR="00601AF9" w:rsidRDefault="00F53C37" w:rsidP="00F53C37">
      <w:pPr>
        <w:spacing w:after="240"/>
        <w:rPr>
          <w:ins w:id="361" w:author="Author"/>
          <w:rFonts w:eastAsia="MS Mincho"/>
          <w:color w:val="000000"/>
          <w:lang w:val="en-US" w:eastAsia="ja-JP"/>
        </w:rPr>
      </w:pPr>
      <w:r w:rsidRPr="00F53C37">
        <w:rPr>
          <w:rFonts w:eastAsia="MS Mincho"/>
          <w:color w:val="000000"/>
          <w:lang w:val="en-US" w:eastAsia="ja-JP"/>
        </w:rPr>
        <w:t xml:space="preserve">An ISTA transmitting </w:t>
      </w:r>
      <w:proofErr w:type="spellStart"/>
      <w:r w:rsidRPr="00F53C37">
        <w:rPr>
          <w:rFonts w:eastAsia="MS Mincho"/>
          <w:color w:val="000000"/>
          <w:lang w:val="en-US" w:eastAsia="ja-JP"/>
        </w:rPr>
        <w:t>an</w:t>
      </w:r>
      <w:proofErr w:type="spellEnd"/>
      <w:r w:rsidRPr="00F53C37">
        <w:rPr>
          <w:rFonts w:eastAsia="MS Mincho"/>
          <w:color w:val="000000"/>
          <w:lang w:val="en-US" w:eastAsia="ja-JP"/>
        </w:rPr>
        <w:t xml:space="preserve"> </w:t>
      </w:r>
      <w:r w:rsidRPr="00F53C37">
        <w:rPr>
          <w:rFonts w:eastAsia="MS Mincho"/>
          <w:color w:val="000000"/>
          <w:lang w:val="en-US" w:eastAsia="ja-JP" w:bidi="he-IL"/>
        </w:rPr>
        <w:t>HE</w:t>
      </w:r>
      <w:ins w:id="362"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w:t>
      </w:r>
    </w:p>
    <w:p w14:paraId="7DCF836E" w14:textId="4B5D5867" w:rsidR="00F53C37" w:rsidRPr="00184A5B" w:rsidRDefault="00601AF9" w:rsidP="0097364B">
      <w:pPr>
        <w:spacing w:after="240"/>
        <w:jc w:val="left"/>
        <w:rPr>
          <w:rFonts w:eastAsia="MS Mincho"/>
          <w:szCs w:val="22"/>
          <w:lang w:val="en-US" w:eastAsia="ja-JP"/>
        </w:rPr>
      </w:pPr>
      <w:ins w:id="363" w:author="Author">
        <w:r>
          <w:rPr>
            <w:rFonts w:eastAsia="MS Mincho"/>
            <w:szCs w:val="22"/>
            <w:lang w:val="en-US" w:eastAsia="ja-JP"/>
          </w:rPr>
          <w:t xml:space="preserve">If the CH_BANDWIDTH of the </w:t>
        </w:r>
        <w:r w:rsidR="0033254F">
          <w:rPr>
            <w:rFonts w:eastAsia="MS Mincho"/>
            <w:szCs w:val="22"/>
            <w:lang w:val="en-US" w:eastAsia="ja-JP"/>
          </w:rPr>
          <w:t xml:space="preserve">Ranging </w:t>
        </w:r>
        <w:r>
          <w:rPr>
            <w:rFonts w:eastAsia="MS Mincho"/>
            <w:szCs w:val="22"/>
            <w:lang w:val="en-US" w:eastAsia="ja-JP"/>
          </w:rPr>
          <w:t>NDP</w:t>
        </w:r>
        <w:r w:rsidR="00F61C99">
          <w:rPr>
            <w:rFonts w:eastAsia="MS Mincho"/>
            <w:szCs w:val="22"/>
            <w:lang w:val="en-US" w:eastAsia="ja-JP"/>
          </w:rPr>
          <w:t xml:space="preserve">, either </w:t>
        </w:r>
        <w:r w:rsidR="0014711B">
          <w:rPr>
            <w:rFonts w:eastAsia="MS Mincho"/>
            <w:szCs w:val="22"/>
            <w:lang w:val="en-US" w:eastAsia="ja-JP"/>
          </w:rPr>
          <w:t>the I2R NDP or the R2I NDP,</w:t>
        </w:r>
        <w:r>
          <w:rPr>
            <w:rFonts w:eastAsia="MS Mincho"/>
            <w:szCs w:val="22"/>
            <w:lang w:val="en-US" w:eastAsia="ja-JP"/>
          </w:rPr>
          <w:t xml:space="preserve"> is equal to 320 MHz, the </w:t>
        </w:r>
        <w:r w:rsidR="009A2AD8">
          <w:rPr>
            <w:rFonts w:eastAsia="MS Mincho"/>
            <w:szCs w:val="22"/>
            <w:lang w:val="en-US" w:eastAsia="ja-JP"/>
          </w:rPr>
          <w:t xml:space="preserve">corresponding </w:t>
        </w:r>
        <w:r w:rsidR="003B1401">
          <w:rPr>
            <w:rFonts w:eastAsia="MS Mincho"/>
            <w:szCs w:val="22"/>
            <w:lang w:val="en-US" w:eastAsia="ja-JP"/>
          </w:rPr>
          <w:t>NDP</w:t>
        </w:r>
        <w:r>
          <w:rPr>
            <w:rFonts w:eastAsia="MS Mincho"/>
            <w:szCs w:val="22"/>
            <w:lang w:val="en-US" w:eastAsia="ja-JP"/>
          </w:rPr>
          <w:t xml:space="preserve"> shall be </w:t>
        </w:r>
        <w:r w:rsidR="009A2AD8">
          <w:rPr>
            <w:rFonts w:eastAsia="MS Mincho"/>
            <w:szCs w:val="22"/>
            <w:lang w:val="en-US" w:eastAsia="ja-JP"/>
          </w:rPr>
          <w:t>an</w:t>
        </w:r>
        <w:r>
          <w:rPr>
            <w:rFonts w:eastAsia="MS Mincho"/>
            <w:szCs w:val="22"/>
            <w:lang w:val="en-US" w:eastAsia="ja-JP"/>
          </w:rPr>
          <w:t xml:space="preserve"> EHT Ranging NDP</w:t>
        </w:r>
        <w:r w:rsidR="00430710">
          <w:rPr>
            <w:rFonts w:eastAsia="MS Mincho"/>
            <w:szCs w:val="22"/>
            <w:lang w:val="en-US" w:eastAsia="ja-JP"/>
          </w:rPr>
          <w:t xml:space="preserve"> and the </w:t>
        </w:r>
        <w:r w:rsidR="009A2AD8">
          <w:rPr>
            <w:rFonts w:eastAsia="MS Mincho"/>
            <w:szCs w:val="22"/>
            <w:lang w:val="en-US" w:eastAsia="ja-JP"/>
          </w:rPr>
          <w:t xml:space="preserve">R2I </w:t>
        </w:r>
        <w:r w:rsidR="00430710">
          <w:rPr>
            <w:rFonts w:eastAsia="MS Mincho"/>
            <w:szCs w:val="22"/>
            <w:lang w:val="en-US" w:eastAsia="ja-JP"/>
          </w:rPr>
          <w:t xml:space="preserve">LMR in the corresponding measurement exchange sequence shall be transmitted in an EHT </w:t>
        </w:r>
        <w:r w:rsidR="00E64038">
          <w:rPr>
            <w:rFonts w:eastAsia="MS Mincho"/>
            <w:szCs w:val="22"/>
            <w:lang w:val="en-US" w:eastAsia="ja-JP"/>
          </w:rPr>
          <w:t xml:space="preserve">MU </w:t>
        </w:r>
        <w:r w:rsidR="00430710">
          <w:rPr>
            <w:rFonts w:eastAsia="MS Mincho"/>
            <w:szCs w:val="22"/>
            <w:lang w:val="en-US" w:eastAsia="ja-JP"/>
          </w:rPr>
          <w:t>PPDU</w:t>
        </w:r>
        <w:r w:rsidR="002C1E7E">
          <w:rPr>
            <w:rFonts w:eastAsia="MS Mincho"/>
            <w:szCs w:val="22"/>
            <w:lang w:val="en-US" w:eastAsia="ja-JP"/>
          </w:rPr>
          <w:t>.</w:t>
        </w:r>
        <w:r>
          <w:rPr>
            <w:rFonts w:eastAsia="MS Mincho"/>
            <w:szCs w:val="22"/>
            <w:lang w:val="en-US" w:eastAsia="ja-JP"/>
          </w:rPr>
          <w:t xml:space="preserve"> </w:t>
        </w:r>
        <w:r w:rsidR="002C1E7E">
          <w:rPr>
            <w:rFonts w:eastAsia="MS Mincho"/>
            <w:szCs w:val="22"/>
            <w:lang w:val="en-US" w:eastAsia="ja-JP"/>
          </w:rPr>
          <w:t>O</w:t>
        </w:r>
        <w:r>
          <w:rPr>
            <w:rFonts w:eastAsia="MS Mincho"/>
            <w:szCs w:val="22"/>
            <w:lang w:val="en-US" w:eastAsia="ja-JP"/>
          </w:rPr>
          <w:t>therwise</w:t>
        </w:r>
        <w:r w:rsidR="00961A3B">
          <w:rPr>
            <w:rFonts w:eastAsia="MS Mincho"/>
            <w:szCs w:val="22"/>
            <w:lang w:val="en-US" w:eastAsia="ja-JP"/>
          </w:rPr>
          <w:t>,</w:t>
        </w:r>
        <w:r w:rsidR="00170AD8">
          <w:rPr>
            <w:rFonts w:eastAsia="MS Mincho"/>
            <w:szCs w:val="22"/>
            <w:lang w:val="en-US" w:eastAsia="ja-JP"/>
          </w:rPr>
          <w:t xml:space="preserve"> the</w:t>
        </w:r>
        <w:r>
          <w:rPr>
            <w:rFonts w:eastAsia="MS Mincho"/>
            <w:szCs w:val="22"/>
            <w:lang w:val="en-US" w:eastAsia="ja-JP"/>
          </w:rPr>
          <w:t xml:space="preserve"> </w:t>
        </w:r>
        <w:r w:rsidR="000F1D1F">
          <w:rPr>
            <w:rFonts w:eastAsia="MS Mincho"/>
            <w:szCs w:val="22"/>
            <w:lang w:val="en-US" w:eastAsia="ja-JP"/>
          </w:rPr>
          <w:t>corresponding NDP</w:t>
        </w:r>
        <w:r w:rsidR="00170AD8">
          <w:rPr>
            <w:rFonts w:eastAsia="MS Mincho"/>
            <w:szCs w:val="22"/>
            <w:lang w:val="en-US" w:eastAsia="ja-JP"/>
          </w:rPr>
          <w:t xml:space="preserve"> </w:t>
        </w:r>
        <w:r>
          <w:rPr>
            <w:rFonts w:eastAsia="MS Mincho"/>
            <w:szCs w:val="22"/>
            <w:lang w:val="en-US" w:eastAsia="ja-JP"/>
          </w:rPr>
          <w:t xml:space="preserve">shall be </w:t>
        </w:r>
        <w:r w:rsidR="000F1D1F">
          <w:rPr>
            <w:rFonts w:eastAsia="MS Mincho"/>
            <w:szCs w:val="22"/>
            <w:lang w:val="en-US" w:eastAsia="ja-JP"/>
          </w:rPr>
          <w:t>an</w:t>
        </w:r>
        <w:r>
          <w:rPr>
            <w:rFonts w:eastAsia="MS Mincho"/>
            <w:szCs w:val="22"/>
            <w:lang w:val="en-US" w:eastAsia="ja-JP"/>
          </w:rPr>
          <w:t xml:space="preserve"> HE Ranging NDP</w:t>
        </w:r>
        <w:r w:rsidR="00922E4D">
          <w:rPr>
            <w:rFonts w:eastAsia="MS Mincho"/>
            <w:szCs w:val="22"/>
            <w:lang w:val="en-US" w:eastAsia="ja-JP"/>
          </w:rPr>
          <w:t xml:space="preserve"> and the </w:t>
        </w:r>
        <w:r w:rsidR="000F1D1F">
          <w:rPr>
            <w:rFonts w:eastAsia="MS Mincho"/>
            <w:szCs w:val="22"/>
            <w:lang w:val="en-US" w:eastAsia="ja-JP"/>
          </w:rPr>
          <w:t xml:space="preserve">R2I </w:t>
        </w:r>
        <w:r w:rsidR="00922E4D">
          <w:rPr>
            <w:rFonts w:eastAsia="MS Mincho"/>
            <w:szCs w:val="22"/>
            <w:lang w:val="en-US" w:eastAsia="ja-JP"/>
          </w:rPr>
          <w:t xml:space="preserve">LMR shall be transmitted in an HE </w:t>
        </w:r>
        <w:r w:rsidR="00E64038">
          <w:rPr>
            <w:rFonts w:eastAsia="MS Mincho"/>
            <w:szCs w:val="22"/>
            <w:lang w:val="en-US" w:eastAsia="ja-JP"/>
          </w:rPr>
          <w:t xml:space="preserve">MU </w:t>
        </w:r>
        <w:r w:rsidR="00922E4D">
          <w:rPr>
            <w:rFonts w:eastAsia="MS Mincho"/>
            <w:szCs w:val="22"/>
            <w:lang w:val="en-US" w:eastAsia="ja-JP"/>
          </w:rPr>
          <w:t>PPDU</w:t>
        </w:r>
        <w:r w:rsidR="003C556D">
          <w:rPr>
            <w:rFonts w:eastAsia="MS Mincho"/>
            <w:szCs w:val="22"/>
            <w:lang w:val="en-US" w:eastAsia="ja-JP"/>
          </w:rPr>
          <w:t>.</w:t>
        </w:r>
      </w:ins>
      <w:r w:rsidR="00F53C37"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364"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365"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366"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s transmitted by the other ISTAs participating in the passive TB ranging exchange.  By reporting the timestamps for when it received the other ISTAs NDP transmissions, the quality of the location estimate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31" type="#_x0000_t75" alt="" style="width:388.7pt;height:258.85pt;mso-width-percent:0;mso-height-percent:0;mso-width-percent:0;mso-height-percent:0" o:ole="">
            <v:imagedata r:id="rId27" o:title=""/>
          </v:shape>
          <o:OLEObject Type="Embed" ProgID="Visio.Drawing.15" ShapeID="_x0000_i1031" DrawAspect="Content" ObjectID="_1745656619" r:id="rId28"/>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67" w:name="_Toc114333603"/>
      <w:bookmarkStart w:id="368" w:name="_Toc26547735"/>
      <w:bookmarkStart w:id="369" w:name="_Toc31893884"/>
      <w:bookmarkStart w:id="370" w:name="F11o37w"/>
      <w:r w:rsidRPr="00F53C37">
        <w:rPr>
          <w:rFonts w:ascii="Arial" w:eastAsia="MS Mincho" w:hAnsi="Arial"/>
          <w:b/>
          <w:sz w:val="20"/>
          <w:lang w:val="en-US" w:eastAsia="ja-JP"/>
        </w:rPr>
        <w:t>Figure 11-37w—Example timing diagram of a measurement sounding phase in passive TB ranging</w:t>
      </w:r>
      <w:bookmarkEnd w:id="367"/>
      <w:r w:rsidRPr="00F53C37">
        <w:rPr>
          <w:rFonts w:ascii="Arial" w:eastAsia="MS Mincho" w:hAnsi="Arial"/>
          <w:b/>
          <w:sz w:val="20"/>
          <w:lang w:val="en-US" w:eastAsia="ja-JP"/>
        </w:rPr>
        <w:t xml:space="preserve"> </w:t>
      </w:r>
      <w:bookmarkEnd w:id="368"/>
      <w:bookmarkEnd w:id="369"/>
    </w:p>
    <w:bookmarkEnd w:id="370"/>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t>The differential time-of-flight (</w:t>
      </w:r>
      <w:proofErr w:type="spellStart"/>
      <w:r w:rsidRPr="00F53C37">
        <w:rPr>
          <w:rFonts w:eastAsia="MS Mincho"/>
          <w:lang w:val="en-US" w:eastAsia="ja-JP"/>
        </w:rPr>
        <w:t>DToF</w:t>
      </w:r>
      <w:proofErr w:type="spellEnd"/>
      <w:r w:rsidRPr="00F53C37">
        <w:rPr>
          <w:rFonts w:eastAsia="MS Mincho"/>
          <w:lang w:val="en-US" w:eastAsia="ja-JP"/>
        </w:rPr>
        <w:t>) from PSTA to RSTA and ISTA (</w:t>
      </w:r>
      <w:proofErr w:type="spellStart"/>
      <w:r w:rsidRPr="00F53C37">
        <w:rPr>
          <w:rFonts w:eastAsia="MS Mincho"/>
          <w:lang w:val="en-US" w:eastAsia="ja-JP"/>
        </w:rPr>
        <w:t>DToF_PRI</w:t>
      </w:r>
      <w:proofErr w:type="spellEnd"/>
      <w:r w:rsidRPr="00F53C37">
        <w:rPr>
          <w:rFonts w:eastAsia="MS Mincho"/>
          <w:lang w:val="en-US" w:eastAsia="ja-JP"/>
        </w:rPr>
        <w:t xml:space="preserve">)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proofErr w:type="spellStart"/>
      <w:r w:rsidRPr="00F53C37">
        <w:rPr>
          <w:rFonts w:eastAsia="MS Mincho"/>
          <w:lang w:val="en-US" w:eastAsia="ja-JP"/>
        </w:rPr>
        <w:t>DToF_PRI</w:t>
      </w:r>
      <w:proofErr w:type="spellEnd"/>
      <w:r w:rsidRPr="00F53C37">
        <w:rPr>
          <w:rFonts w:eastAsia="MS Mincho"/>
          <w:lang w:val="en-US" w:eastAsia="ja-JP"/>
        </w:rPr>
        <w:t xml:space="preserve"> = </w:t>
      </w:r>
      <w:proofErr w:type="spellStart"/>
      <w:r w:rsidRPr="00F53C37">
        <w:rPr>
          <w:rFonts w:eastAsia="MS Mincho"/>
          <w:lang w:val="en-US" w:eastAsia="ja-JP"/>
        </w:rPr>
        <w:t>ToF_PR</w:t>
      </w:r>
      <w:proofErr w:type="spellEnd"/>
      <w:r w:rsidRPr="00F53C37">
        <w:rPr>
          <w:rFonts w:eastAsia="MS Mincho"/>
          <w:lang w:val="en-US" w:eastAsia="ja-JP"/>
        </w:rPr>
        <w:t xml:space="preserve"> – </w:t>
      </w:r>
      <w:proofErr w:type="spellStart"/>
      <w:r w:rsidRPr="00F53C37">
        <w:rPr>
          <w:rFonts w:eastAsia="MS Mincho"/>
          <w:lang w:val="en-US" w:eastAsia="ja-JP"/>
        </w:rPr>
        <w:t>ToF_PI</w:t>
      </w:r>
      <w:proofErr w:type="spellEnd"/>
      <w:r w:rsidRPr="00F53C37">
        <w:rPr>
          <w:rFonts w:eastAsia="MS Mincho"/>
          <w:lang w:val="en-US" w:eastAsia="ja-JP"/>
        </w:rPr>
        <w:t>,</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bookmarkStart w:id="371" w:name="E11o6g"/>
      <w:r w:rsidRPr="00F53C37">
        <w:rPr>
          <w:rFonts w:eastAsia="MS Mincho"/>
          <w:lang w:val="en-US" w:eastAsia="ja-JP"/>
        </w:rPr>
        <w:t>(11-6g)</w:t>
      </w:r>
      <w:bookmarkEnd w:id="371"/>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Where, </w:t>
      </w:r>
      <w:proofErr w:type="spellStart"/>
      <w:r w:rsidRPr="00F53C37">
        <w:rPr>
          <w:rFonts w:eastAsia="MS Mincho"/>
          <w:lang w:val="en-US" w:eastAsia="ja-JP"/>
        </w:rPr>
        <w:t>ToF_PR</w:t>
      </w:r>
      <w:proofErr w:type="spellEnd"/>
      <w:r w:rsidRPr="00F53C37">
        <w:rPr>
          <w:rFonts w:eastAsia="MS Mincho"/>
          <w:lang w:val="en-US" w:eastAsia="ja-JP"/>
        </w:rPr>
        <w:t xml:space="preserve"> is the time of flight between the PSTA and the RSTA, and </w:t>
      </w:r>
      <w:proofErr w:type="spellStart"/>
      <w:r w:rsidRPr="00F53C37">
        <w:rPr>
          <w:rFonts w:eastAsia="MS Mincho"/>
          <w:lang w:val="en-US" w:eastAsia="ja-JP"/>
        </w:rPr>
        <w:t>ToF_PI</w:t>
      </w:r>
      <w:proofErr w:type="spellEnd"/>
      <w:r w:rsidRPr="00F53C37">
        <w:rPr>
          <w:rFonts w:eastAsia="MS Mincho"/>
          <w:lang w:val="en-US" w:eastAsia="ja-JP"/>
        </w:rPr>
        <w:t xml:space="preserve"> is the time of flight between the PSTA and the ISTA. The differential time of flight </w:t>
      </w:r>
      <w:proofErr w:type="spellStart"/>
      <w:r w:rsidRPr="00F53C37">
        <w:rPr>
          <w:rFonts w:eastAsia="MS Mincho"/>
          <w:lang w:val="en-US" w:eastAsia="ja-JP"/>
        </w:rPr>
        <w:t>DToF_PRI</w:t>
      </w:r>
      <w:proofErr w:type="spellEnd"/>
      <w:r w:rsidRPr="00F53C37">
        <w:rPr>
          <w:rFonts w:eastAsia="MS Mincho"/>
          <w:lang w:val="en-US" w:eastAsia="ja-JP"/>
        </w:rPr>
        <w:t xml:space="preserve">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r w:rsidRPr="00F53C37">
        <w:rPr>
          <w:rFonts w:eastAsia="MS Mincho"/>
          <w:lang w:val="en-US" w:eastAsia="ja-JP"/>
        </w:rPr>
        <w:t>where,</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w:t>
      </w:r>
      <w:proofErr w:type="spellStart"/>
      <w:r w:rsidRPr="00F53C37">
        <w:rPr>
          <w:rFonts w:eastAsia="MS Mincho"/>
          <w:bCs/>
          <w:lang w:val="en-US" w:eastAsia="ja-JP"/>
        </w:rPr>
        <w:t>DToF_PRI</w:t>
      </w:r>
      <w:proofErr w:type="spellEnd"/>
      <w:r w:rsidRPr="00F53C37">
        <w:rPr>
          <w:rFonts w:eastAsia="MS Mincho"/>
          <w:bCs/>
          <w:lang w:val="en-US" w:eastAsia="ja-JP"/>
        </w:rPr>
        <w:t xml:space="preserve">,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72" w:name="H11o21o6o4o8o4"/>
      <w:r w:rsidRPr="00F53C37">
        <w:rPr>
          <w:rFonts w:ascii="Arial" w:eastAsia="MS Mincho" w:hAnsi="Arial"/>
          <w:b/>
          <w:color w:val="000000"/>
          <w:sz w:val="20"/>
          <w:lang w:val="en-US" w:eastAsia="ja-JP"/>
        </w:rPr>
        <w:t xml:space="preserve">11.21.6.4.8.4 </w:t>
      </w:r>
      <w:bookmarkEnd w:id="372"/>
      <w:r w:rsidRPr="00F53C37">
        <w:rPr>
          <w:rFonts w:ascii="Arial" w:eastAsia="MS Mincho" w:hAnsi="Arial"/>
          <w:b/>
          <w:color w:val="000000"/>
          <w:sz w:val="20"/>
          <w:lang w:val="en-US" w:eastAsia="ja-JP"/>
        </w:rPr>
        <w:t>Passive TB ranging measurement reporting phase</w:t>
      </w:r>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32" type="#_x0000_t75" alt="" style="width:469.7pt;height:140.15pt;mso-width-percent:0;mso-height-percent:0;mso-width-percent:0;mso-height-percent:0" o:ole="">
            <v:imagedata r:id="rId29" o:title=""/>
          </v:shape>
          <o:OLEObject Type="Embed" ProgID="Visio.Drawing.15" ShapeID="_x0000_i1032" DrawAspect="Content" ObjectID="_1745656620" r:id="rId30"/>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373" w:name="_Toc114333604"/>
      <w:bookmarkStart w:id="374" w:name="_Toc26547736"/>
      <w:bookmarkStart w:id="375" w:name="_Toc31893885"/>
      <w:bookmarkStart w:id="376" w:name="F11o37x"/>
      <w:r w:rsidRPr="00F53C37">
        <w:rPr>
          <w:rFonts w:ascii="Arial" w:eastAsia="MS Mincho" w:hAnsi="Arial"/>
          <w:b/>
          <w:sz w:val="20"/>
          <w:lang w:val="en-US" w:eastAsia="ja-JP"/>
        </w:rPr>
        <w:t>Figure 11-37x—Passive TB ranging measurement reporting phase</w:t>
      </w:r>
      <w:bookmarkEnd w:id="373"/>
      <w:r w:rsidRPr="00F53C37">
        <w:rPr>
          <w:rFonts w:ascii="Arial" w:eastAsia="MS Mincho" w:hAnsi="Arial"/>
          <w:b/>
          <w:sz w:val="20"/>
          <w:lang w:val="en-US" w:eastAsia="ja-JP"/>
        </w:rPr>
        <w:t xml:space="preserve"> </w:t>
      </w:r>
      <w:bookmarkEnd w:id="374"/>
      <w:bookmarkEnd w:id="375"/>
    </w:p>
    <w:bookmarkEnd w:id="376"/>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lastRenderedPageBreak/>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an HE</w:t>
      </w:r>
      <w:ins w:id="377"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In order to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ISTA;</w:t>
      </w:r>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RSTA;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 xml:space="preserve">optionally, the TOA timestamps for the I2R NDPs received from other ISTAs participating in the passive TB ranging (i.e.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 xml:space="preserve">optionally, the PS-TOAs for the I2R NDPs received from other ISTAs participating in the passive TB ranging (i.e.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lastRenderedPageBreak/>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lastRenderedPageBreak/>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78" w:name="H11o21o6o4o8o5"/>
      <w:r w:rsidRPr="00F53C37">
        <w:rPr>
          <w:rFonts w:ascii="Arial" w:eastAsia="MS Mincho" w:hAnsi="Arial"/>
          <w:b/>
          <w:sz w:val="20"/>
          <w:lang w:val="en-US" w:eastAsia="ja-JP"/>
        </w:rPr>
        <w:t xml:space="preserve">11.21.6.4.9 </w:t>
      </w:r>
      <w:bookmarkEnd w:id="378"/>
      <w:r w:rsidRPr="00F53C37">
        <w:rPr>
          <w:rFonts w:ascii="Arial" w:eastAsia="MS Mincho" w:hAnsi="Arial"/>
          <w:b/>
          <w:sz w:val="20"/>
          <w:lang w:val="en-US" w:eastAsia="ja-JP"/>
        </w:rPr>
        <w:t xml:space="preserve">Passive TB ranging differential time-of-flight calculations using phase shift TOA timestamps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33" type="#_x0000_t75" alt="" style="width:468.85pt;height:312.45pt;mso-width-percent:0;mso-height-percent:0;mso-width-percent:0;mso-height-percent:0" o:ole="">
            <v:imagedata r:id="rId31" o:title=""/>
          </v:shape>
          <o:OLEObject Type="Embed" ProgID="Visio.Drawing.15" ShapeID="_x0000_i1033" DrawAspect="Content" ObjectID="_1745656621" r:id="rId32"/>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79" w:name="F11o37y"/>
      <w:bookmarkStart w:id="380" w:name="_Toc26547737"/>
      <w:bookmarkStart w:id="381" w:name="_Toc31893886"/>
      <w:bookmarkStart w:id="382" w:name="_Toc114333605"/>
      <w:r w:rsidRPr="00F53C37">
        <w:rPr>
          <w:rFonts w:ascii="Arial" w:eastAsia="MS Mincho" w:hAnsi="Arial"/>
          <w:b/>
          <w:sz w:val="20"/>
          <w:lang w:val="en-US" w:eastAsia="ja-JP"/>
        </w:rPr>
        <w:t>Figure 11-37y—Example of passive TB ranging measurement exchanges with PSTOA measurements</w:t>
      </w:r>
      <w:bookmarkEnd w:id="379"/>
      <w:r w:rsidRPr="00F53C37">
        <w:rPr>
          <w:rFonts w:ascii="Arial" w:eastAsia="MS Mincho" w:hAnsi="Arial"/>
          <w:b/>
          <w:sz w:val="20"/>
          <w:lang w:val="en-US" w:eastAsia="ja-JP"/>
        </w:rPr>
        <w:t>.</w:t>
      </w:r>
      <w:bookmarkEnd w:id="380"/>
      <w:bookmarkEnd w:id="381"/>
      <w:bookmarkEnd w:id="382"/>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from the PSTA to the RSTA and the ISTA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ToF_PI</w:t>
      </w:r>
      <w:proofErr w:type="spellEnd"/>
      <w:r w:rsidRPr="00F53C37">
        <w:rPr>
          <w:rFonts w:eastAsia="MS Mincho"/>
          <w:color w:val="000000"/>
          <w:szCs w:val="22"/>
          <w:lang w:val="en-US"/>
        </w:rPr>
        <w:t>,</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bookmarkStart w:id="383" w:name="E11o6i"/>
      <w:r w:rsidRPr="00F53C37">
        <w:rPr>
          <w:rFonts w:eastAsia="MS Mincho"/>
          <w:color w:val="000000"/>
          <w:szCs w:val="22"/>
          <w:lang w:val="en-US"/>
        </w:rPr>
        <w:t>(11-6i)</w:t>
      </w:r>
      <w:bookmarkEnd w:id="383"/>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is the time of flight between the PSTA and the RSTA, and the </w:t>
      </w:r>
      <w:proofErr w:type="spellStart"/>
      <w:r w:rsidRPr="00F53C37">
        <w:rPr>
          <w:rFonts w:eastAsia="MS Mincho"/>
          <w:color w:val="000000"/>
          <w:szCs w:val="22"/>
          <w:lang w:val="en-US"/>
        </w:rPr>
        <w:t>ToF_PI</w:t>
      </w:r>
      <w:proofErr w:type="spellEnd"/>
      <w:r w:rsidRPr="00F53C37">
        <w:rPr>
          <w:rFonts w:eastAsia="MS Mincho"/>
          <w:color w:val="000000"/>
          <w:szCs w:val="22"/>
          <w:lang w:val="en-US"/>
        </w:rPr>
        <w:t xml:space="preserve">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can then be computed as </w:t>
      </w:r>
      <w:proofErr w:type="spellStart"/>
      <w:r w:rsidRPr="00F53C37">
        <w:rPr>
          <w:rFonts w:eastAsia="MS Mincho"/>
          <w:color w:val="000000"/>
          <w:szCs w:val="22"/>
          <w:lang w:val="en-US"/>
        </w:rPr>
        <w:t>as</w:t>
      </w:r>
      <w:proofErr w:type="spellEnd"/>
      <w:r w:rsidRPr="00F53C37">
        <w:rPr>
          <w:rFonts w:eastAsia="MS Mincho"/>
          <w:color w:val="000000"/>
          <w:szCs w:val="22"/>
          <w:lang w:val="en-US"/>
        </w:rPr>
        <w:t xml:space="preserve">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roofErr w:type="spellStart"/>
      <w:r w:rsidRPr="00F53C37">
        <w:rPr>
          <w:rFonts w:eastAsia="MS Mincho"/>
          <w:szCs w:val="22"/>
          <w:lang w:val="en-US" w:eastAsia="ja-JP"/>
        </w:rPr>
        <w:t>DToF_PRI</w:t>
      </w:r>
      <w:proofErr w:type="spellEnd"/>
      <w:r w:rsidRPr="00F53C37">
        <w:rPr>
          <w:rFonts w:eastAsia="MS Mincho"/>
          <w:szCs w:val="22"/>
          <w:lang w:val="en-US" w:eastAsia="ja-JP"/>
        </w:rPr>
        <w:t xml:space="preserve">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384" w:name="E11o6h"/>
      <w:r w:rsidRPr="00F53C37">
        <w:rPr>
          <w:rFonts w:eastAsia="MS Mincho"/>
          <w:szCs w:val="22"/>
          <w:lang w:val="en-US" w:eastAsia="ja-JP"/>
        </w:rPr>
        <w:t xml:space="preserve">      </w:t>
      </w:r>
      <w:bookmarkStart w:id="385" w:name="E11o6j"/>
      <w:r w:rsidRPr="00F53C37">
        <w:rPr>
          <w:rFonts w:eastAsia="MS Mincho"/>
          <w:szCs w:val="22"/>
          <w:lang w:val="en-US" w:eastAsia="ja-JP"/>
        </w:rPr>
        <w:t>(11-6j)</w:t>
      </w:r>
      <w:bookmarkEnd w:id="384"/>
      <w:bookmarkEnd w:id="385"/>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44D2C572"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7122B199" w14:textId="77777777" w:rsidR="00FB30E7" w:rsidRPr="00FB30E7" w:rsidRDefault="00FB30E7" w:rsidP="00FB30E7">
      <w:pPr>
        <w:keepNext/>
        <w:keepLines/>
        <w:suppressAutoHyphens/>
        <w:spacing w:before="360" w:after="240"/>
        <w:jc w:val="left"/>
        <w:outlineLvl w:val="1"/>
        <w:rPr>
          <w:rFonts w:ascii="Arial" w:eastAsia="MS Mincho" w:hAnsi="Arial"/>
          <w:b/>
          <w:lang w:val="en-US" w:eastAsia="ja-JP"/>
        </w:rPr>
      </w:pPr>
      <w:bookmarkStart w:id="386" w:name="_Toc18875051"/>
      <w:bookmarkStart w:id="387" w:name="_Toc114333377"/>
      <w:r w:rsidRPr="00FB30E7">
        <w:rPr>
          <w:rFonts w:ascii="Arial" w:eastAsia="MS Mincho" w:hAnsi="Arial"/>
          <w:b/>
          <w:lang w:val="en-US" w:eastAsia="ja-JP"/>
        </w:rPr>
        <w:t>3.2 Definitions specific to IEEE 802.11</w:t>
      </w:r>
      <w:bookmarkEnd w:id="386"/>
      <w:bookmarkEnd w:id="387"/>
    </w:p>
    <w:p w14:paraId="7A4334DA" w14:textId="0BCD2BE9" w:rsidR="00144511" w:rsidRPr="00783E5E" w:rsidRDefault="00144511" w:rsidP="00144511">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update subclause 3.2 as follows (track changes enabled)</w:t>
      </w:r>
      <w:r w:rsidRPr="001F7CCB">
        <w:rPr>
          <w:b/>
          <w:i/>
          <w:iCs/>
          <w:highlight w:val="yellow"/>
        </w:rPr>
        <w:t>:</w:t>
      </w:r>
    </w:p>
    <w:p w14:paraId="64ED905C" w14:textId="77777777" w:rsidR="00FB30E7" w:rsidRPr="00144511" w:rsidRDefault="00FB30E7"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rPr>
      </w:pPr>
    </w:p>
    <w:p w14:paraId="4F0E5AF3" w14:textId="0641FAE2" w:rsidR="00C06192" w:rsidRPr="00C06192" w:rsidRDefault="00C06192" w:rsidP="00C06192">
      <w:pPr>
        <w:spacing w:after="240"/>
        <w:rPr>
          <w:rFonts w:eastAsia="MS Mincho"/>
          <w:szCs w:val="22"/>
          <w:u w:val="single"/>
          <w:lang w:val="en-US" w:eastAsia="ja-JP"/>
        </w:rPr>
      </w:pPr>
      <w:r w:rsidRPr="00C06192">
        <w:rPr>
          <w:rFonts w:eastAsia="MS Mincho"/>
          <w:b/>
          <w:szCs w:val="22"/>
          <w:u w:val="single"/>
          <w:lang w:val="en-US" w:eastAsia="ja-JP"/>
        </w:rPr>
        <w:t>Null-SAC</w:t>
      </w:r>
      <w:del w:id="388" w:author="Author">
        <w:r w:rsidRPr="00C06192" w:rsidDel="00FB30E7">
          <w:rPr>
            <w:rFonts w:eastAsia="MS Mincho"/>
            <w:b/>
            <w:szCs w:val="22"/>
            <w:u w:val="single"/>
            <w:lang w:val="en-US" w:eastAsia="ja-JP"/>
          </w:rPr>
          <w:delText>-HE</w:delText>
        </w:r>
      </w:del>
      <w:r w:rsidRPr="00C06192">
        <w:rPr>
          <w:rFonts w:eastAsia="MS Mincho"/>
          <w:b/>
          <w:szCs w:val="22"/>
          <w:u w:val="single"/>
          <w:lang w:val="en-US" w:eastAsia="ja-JP"/>
        </w:rPr>
        <w:t>-LTF</w:t>
      </w:r>
      <w:r w:rsidRPr="00C06192">
        <w:rPr>
          <w:rFonts w:eastAsia="MS Mincho"/>
          <w:szCs w:val="22"/>
          <w:u w:val="single"/>
          <w:lang w:val="en-US" w:eastAsia="ja-JP"/>
        </w:rPr>
        <w:t xml:space="preserve"> : A</w:t>
      </w:r>
      <w:ins w:id="389" w:author="Author">
        <w:r w:rsidR="00FB30E7">
          <w:rPr>
            <w:rFonts w:eastAsia="MS Mincho"/>
            <w:szCs w:val="22"/>
            <w:u w:val="single"/>
            <w:lang w:val="en-US" w:eastAsia="ja-JP"/>
          </w:rPr>
          <w:t xml:space="preserve"> </w:t>
        </w:r>
      </w:ins>
      <w:del w:id="390" w:author="Author">
        <w:r w:rsidRPr="00C06192" w:rsidDel="00FB30E7">
          <w:rPr>
            <w:rFonts w:eastAsia="MS Mincho"/>
            <w:szCs w:val="22"/>
            <w:u w:val="single"/>
            <w:lang w:val="en-US" w:eastAsia="ja-JP"/>
          </w:rPr>
          <w:delText>n HE-</w:delText>
        </w:r>
      </w:del>
      <w:r w:rsidRPr="00C06192">
        <w:rPr>
          <w:rFonts w:eastAsia="MS Mincho"/>
          <w:szCs w:val="22"/>
          <w:u w:val="single"/>
          <w:lang w:val="en-US" w:eastAsia="ja-JP"/>
        </w:rPr>
        <w:t xml:space="preserve">LTF present in an initiating STA (ISTA) to a responding STA (RSTA) null data PPDU (NDP), or RSTA to ISTA NDP in the Ranging frame exchange, resulting from a mismatch of sequence authentication code (SAC) subfield in the STA Info field of a Ranging NDP Announcement frame, or the SAC subfield in the Trigger Dependent User Info field in the Ranging Secure Sounding Trigger frame, with either the value of the Validation SAC subfield in the Secure </w:t>
      </w:r>
      <w:del w:id="391" w:author="Author">
        <w:r w:rsidRPr="00C06192" w:rsidDel="0033789E">
          <w:rPr>
            <w:rFonts w:eastAsia="MS Mincho"/>
            <w:szCs w:val="22"/>
            <w:u w:val="single"/>
            <w:lang w:val="en-US" w:eastAsia="ja-JP"/>
          </w:rPr>
          <w:delText>HE-</w:delText>
        </w:r>
      </w:del>
      <w:r w:rsidRPr="00C06192">
        <w:rPr>
          <w:rFonts w:eastAsia="MS Mincho"/>
          <w:szCs w:val="22"/>
          <w:u w:val="single"/>
          <w:lang w:val="en-US" w:eastAsia="ja-JP"/>
        </w:rPr>
        <w:t xml:space="preserve">LTF Parameters element in the last transmitted FTM frame, or the last transmitted Location Measurement Report frame to the ISTA, or is equal to 0 . The </w:t>
      </w:r>
      <w:r w:rsidRPr="00C06192">
        <w:rPr>
          <w:rFonts w:eastAsia="TimesNewRomanPSMT"/>
          <w:color w:val="000000"/>
          <w:szCs w:val="22"/>
          <w:u w:val="single"/>
          <w:lang w:val="en-US" w:eastAsia="ja-JP"/>
        </w:rPr>
        <w:t xml:space="preserve">TXVECTOR </w:t>
      </w:r>
      <w:r w:rsidRPr="00C06192">
        <w:rPr>
          <w:rFonts w:ascii="TimesNewRomanPSMT" w:eastAsia="MS Mincho" w:hAnsi="TimesNewRomanPSMT" w:cs="TimesNewRomanPSMT"/>
          <w:szCs w:val="22"/>
          <w:u w:val="single"/>
          <w:lang w:val="en-US" w:eastAsia="zh-CN"/>
        </w:rPr>
        <w:t xml:space="preserve">LTF_KEY and LTF_IV </w:t>
      </w:r>
      <w:r w:rsidRPr="00C06192">
        <w:rPr>
          <w:rFonts w:eastAsia="TimesNewRomanPSMT"/>
          <w:color w:val="000000"/>
          <w:szCs w:val="22"/>
          <w:u w:val="single"/>
          <w:lang w:val="en-US" w:eastAsia="ja-JP"/>
        </w:rPr>
        <w:t xml:space="preserve">parameter corresponding to this LTF are set to generate any secure </w:t>
      </w:r>
      <w:del w:id="392" w:author="Author">
        <w:r w:rsidRPr="00C06192" w:rsidDel="00C13ACA">
          <w:rPr>
            <w:rFonts w:eastAsia="TimesNewRomanPSMT"/>
            <w:color w:val="000000"/>
            <w:szCs w:val="22"/>
            <w:u w:val="single"/>
            <w:lang w:val="en-US" w:eastAsia="ja-JP"/>
          </w:rPr>
          <w:delText>HE-</w:delText>
        </w:r>
      </w:del>
      <w:r w:rsidRPr="00C06192">
        <w:rPr>
          <w:rFonts w:eastAsia="TimesNewRomanPSMT"/>
          <w:color w:val="000000"/>
          <w:szCs w:val="22"/>
          <w:u w:val="single"/>
          <w:lang w:val="en-US" w:eastAsia="ja-JP"/>
        </w:rPr>
        <w:t xml:space="preserve">LTF or null. </w:t>
      </w:r>
    </w:p>
    <w:p w14:paraId="0902C006" w14:textId="068E8DA9"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25DD3EC0" w14:textId="7FAD6A0D"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CA7813" w14:textId="0628F1BB"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BCE36D2" w14:textId="77777777"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2AAA4E5C" w14:textId="07421C4F"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roofErr w:type="spellStart"/>
      <w:r>
        <w:rPr>
          <w:b/>
          <w:i/>
          <w:iCs/>
          <w:highlight w:val="yellow"/>
        </w:rPr>
        <w:t>TGbk</w:t>
      </w:r>
      <w:proofErr w:type="spellEnd"/>
      <w:r w:rsidRPr="001F7CCB">
        <w:rPr>
          <w:b/>
          <w:i/>
          <w:iCs/>
          <w:highlight w:val="yellow"/>
        </w:rPr>
        <w:t xml:space="preserve"> editor: </w:t>
      </w:r>
      <w:r>
        <w:rPr>
          <w:b/>
          <w:i/>
          <w:iCs/>
          <w:highlight w:val="yellow"/>
        </w:rPr>
        <w:t xml:space="preserve">Please </w:t>
      </w:r>
      <w:r w:rsidR="00F044A4">
        <w:rPr>
          <w:b/>
          <w:i/>
          <w:iCs/>
          <w:highlight w:val="yellow"/>
        </w:rPr>
        <w:t>delete “HE-“ from</w:t>
      </w:r>
      <w:r>
        <w:rPr>
          <w:b/>
          <w:i/>
          <w:iCs/>
          <w:highlight w:val="yellow"/>
        </w:rPr>
        <w:t xml:space="preserve"> Figure</w:t>
      </w:r>
      <w:r w:rsidR="008A2546">
        <w:rPr>
          <w:b/>
          <w:i/>
          <w:iCs/>
          <w:highlight w:val="yellow"/>
        </w:rPr>
        <w:t xml:space="preserve"> 9-788</w:t>
      </w:r>
      <w:r w:rsidR="00C20536">
        <w:rPr>
          <w:b/>
          <w:i/>
          <w:iCs/>
          <w:highlight w:val="yellow"/>
        </w:rPr>
        <w:t>eu</w:t>
      </w:r>
      <w:r w:rsidR="008A2546" w:rsidRPr="008A2546">
        <w:rPr>
          <w:b/>
          <w:i/>
          <w:iCs/>
          <w:highlight w:val="yellow"/>
        </w:rPr>
        <w:t xml:space="preserve"> (</w:t>
      </w:r>
      <w:r w:rsidR="008A2546" w:rsidRPr="005C4A0E">
        <w:rPr>
          <w:rFonts w:ascii="Arial" w:eastAsia="MS Mincho" w:hAnsi="Arial"/>
          <w:b/>
          <w:sz w:val="20"/>
          <w:highlight w:val="yellow"/>
          <w:lang w:val="en-US" w:eastAsia="ja-JP"/>
        </w:rPr>
        <w:t>Secure HE-LTF Parameters element format</w:t>
      </w:r>
      <w:r w:rsidR="008A2546" w:rsidRPr="008A2546">
        <w:rPr>
          <w:b/>
          <w:i/>
          <w:iCs/>
          <w:highlight w:val="yellow"/>
        </w:rPr>
        <w:t>)</w:t>
      </w:r>
      <w:r w:rsidR="008A2546">
        <w:rPr>
          <w:b/>
          <w:i/>
          <w:iCs/>
          <w:highlight w:val="yellow"/>
        </w:rPr>
        <w:t xml:space="preserve"> as follows and </w:t>
      </w:r>
      <w:r w:rsidR="00F044A4" w:rsidRPr="009D2321">
        <w:rPr>
          <w:b/>
          <w:i/>
          <w:iCs/>
          <w:highlight w:val="yellow"/>
          <w:u w:val="single"/>
        </w:rPr>
        <w:t xml:space="preserve">make corresponding update throughput the 11az text where the </w:t>
      </w:r>
      <w:r w:rsidR="009E3499" w:rsidRPr="009D2321">
        <w:rPr>
          <w:b/>
          <w:i/>
          <w:iCs/>
          <w:highlight w:val="yellow"/>
          <w:u w:val="single"/>
        </w:rPr>
        <w:t>Secure LTF Parameters element or the Secure LTF Counter field in the element is referred to</w:t>
      </w:r>
      <w:r w:rsidR="00F044A4">
        <w:rPr>
          <w:b/>
          <w:i/>
          <w:iCs/>
          <w:highlight w:val="yellow"/>
        </w:rPr>
        <w:t xml:space="preserve"> </w:t>
      </w:r>
      <w:r>
        <w:rPr>
          <w:b/>
          <w:i/>
          <w:iCs/>
          <w:highlight w:val="yellow"/>
        </w:rPr>
        <w:t xml:space="preserve"> (track changes enabled)</w:t>
      </w:r>
      <w:r w:rsidRPr="001F7CCB">
        <w:rPr>
          <w:b/>
          <w:i/>
          <w:iCs/>
          <w:highlight w:val="yellow"/>
        </w:rPr>
        <w:t>:</w:t>
      </w:r>
    </w:p>
    <w:p w14:paraId="04750F0F" w14:textId="77777777" w:rsidR="005C4A0E" w:rsidRPr="005C4A0E" w:rsidRDefault="005C4A0E" w:rsidP="005C4A0E">
      <w:pPr>
        <w:keepNext/>
        <w:keepLines/>
        <w:suppressAutoHyphens/>
        <w:spacing w:before="240" w:after="240"/>
        <w:jc w:val="left"/>
        <w:outlineLvl w:val="3"/>
        <w:rPr>
          <w:rFonts w:ascii="Arial" w:eastAsia="MS Mincho" w:hAnsi="Arial"/>
          <w:b/>
        </w:rPr>
      </w:pPr>
      <w:bookmarkStart w:id="393" w:name="H09o4o2o299"/>
      <w:r w:rsidRPr="005C4A0E">
        <w:rPr>
          <w:rFonts w:ascii="Arial" w:eastAsia="MS Mincho" w:hAnsi="Arial"/>
          <w:b/>
          <w:sz w:val="20"/>
          <w:lang w:val="en-US" w:eastAsia="ja-JP"/>
        </w:rPr>
        <w:t xml:space="preserve">9.4.2.299 </w:t>
      </w:r>
      <w:bookmarkEnd w:id="393"/>
      <w:r w:rsidRPr="005C4A0E">
        <w:rPr>
          <w:rFonts w:ascii="Arial" w:eastAsia="MS Mincho" w:hAnsi="Arial"/>
          <w:b/>
          <w:sz w:val="20"/>
          <w:lang w:val="en-US" w:eastAsia="ja-JP"/>
        </w:rPr>
        <w:t xml:space="preserve">Secure </w:t>
      </w:r>
      <w:commentRangeStart w:id="394"/>
      <w:del w:id="395" w:author="r1a" w:date="2023-05-03T16:30:00Z">
        <w:r w:rsidRPr="005C4A0E" w:rsidDel="00C20536">
          <w:rPr>
            <w:rFonts w:ascii="Arial" w:eastAsia="MS Mincho" w:hAnsi="Arial"/>
            <w:b/>
            <w:sz w:val="20"/>
            <w:lang w:val="en-US" w:eastAsia="ja-JP"/>
          </w:rPr>
          <w:delText>HE-</w:delText>
        </w:r>
      </w:del>
      <w:commentRangeEnd w:id="394"/>
      <w:r w:rsidR="00537A98">
        <w:rPr>
          <w:rStyle w:val="CommentReference"/>
          <w:rFonts w:eastAsiaTheme="minorEastAsia"/>
          <w:color w:val="000000"/>
          <w:w w:val="0"/>
        </w:rPr>
        <w:commentReference w:id="394"/>
      </w:r>
      <w:r w:rsidRPr="005C4A0E">
        <w:rPr>
          <w:rFonts w:ascii="Arial" w:eastAsia="MS Mincho" w:hAnsi="Arial"/>
          <w:b/>
          <w:sz w:val="20"/>
          <w:lang w:val="en-US" w:eastAsia="ja-JP"/>
        </w:rPr>
        <w:t>LTF Parameters element</w:t>
      </w:r>
    </w:p>
    <w:p w14:paraId="4623F426" w14:textId="22BADCB6" w:rsidR="005C4A0E" w:rsidRPr="005C4A0E" w:rsidRDefault="005C4A0E" w:rsidP="005C4A0E">
      <w:pPr>
        <w:spacing w:after="240"/>
        <w:rPr>
          <w:rFonts w:eastAsia="MS Mincho"/>
          <w:lang w:val="en-US" w:eastAsia="ja-JP"/>
        </w:rPr>
      </w:pPr>
    </w:p>
    <w:tbl>
      <w:tblPr>
        <w:tblW w:w="8910" w:type="dxa"/>
        <w:jc w:val="center"/>
        <w:tblLayout w:type="fixed"/>
        <w:tblLook w:val="04A0" w:firstRow="1" w:lastRow="0" w:firstColumn="1" w:lastColumn="0" w:noHBand="0" w:noVBand="1"/>
      </w:tblPr>
      <w:tblGrid>
        <w:gridCol w:w="810"/>
        <w:gridCol w:w="900"/>
        <w:gridCol w:w="900"/>
        <w:gridCol w:w="990"/>
        <w:gridCol w:w="1080"/>
        <w:gridCol w:w="1260"/>
        <w:gridCol w:w="1259"/>
        <w:gridCol w:w="1711"/>
      </w:tblGrid>
      <w:tr w:rsidR="005C4A0E" w:rsidRPr="005C4A0E" w14:paraId="4D0E2114" w14:textId="77777777" w:rsidTr="0030426E">
        <w:trPr>
          <w:trHeight w:val="207"/>
          <w:jc w:val="center"/>
        </w:trPr>
        <w:tc>
          <w:tcPr>
            <w:tcW w:w="810" w:type="dxa"/>
            <w:shd w:val="clear" w:color="auto" w:fill="auto"/>
            <w:vAlign w:val="bottom"/>
          </w:tcPr>
          <w:p w14:paraId="6C5A1D35" w14:textId="77777777" w:rsidR="005C4A0E" w:rsidRPr="005C4A0E" w:rsidRDefault="005C4A0E" w:rsidP="005C4A0E">
            <w:pPr>
              <w:jc w:val="center"/>
              <w:rPr>
                <w:rFonts w:eastAsia="MS Mincho"/>
                <w:sz w:val="18"/>
                <w:szCs w:val="18"/>
                <w:lang w:val="en-US" w:eastAsia="ja-JP"/>
              </w:rPr>
            </w:pPr>
          </w:p>
        </w:tc>
        <w:tc>
          <w:tcPr>
            <w:tcW w:w="900" w:type="dxa"/>
            <w:tcBorders>
              <w:bottom w:val="single" w:sz="8" w:space="0" w:color="000000"/>
            </w:tcBorders>
            <w:shd w:val="clear" w:color="auto" w:fill="auto"/>
            <w:vAlign w:val="bottom"/>
          </w:tcPr>
          <w:p w14:paraId="581F7E6D"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B0     B7</w:t>
            </w:r>
          </w:p>
        </w:tc>
        <w:tc>
          <w:tcPr>
            <w:tcW w:w="900" w:type="dxa"/>
            <w:tcBorders>
              <w:bottom w:val="single" w:sz="8" w:space="0" w:color="000000"/>
            </w:tcBorders>
            <w:shd w:val="clear" w:color="auto" w:fill="auto"/>
            <w:vAlign w:val="bottom"/>
          </w:tcPr>
          <w:p w14:paraId="4B420552"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B8   B15</w:t>
            </w:r>
          </w:p>
        </w:tc>
        <w:tc>
          <w:tcPr>
            <w:tcW w:w="990" w:type="dxa"/>
            <w:tcBorders>
              <w:bottom w:val="single" w:sz="8" w:space="0" w:color="000000"/>
            </w:tcBorders>
            <w:shd w:val="clear" w:color="auto" w:fill="auto"/>
            <w:vAlign w:val="bottom"/>
          </w:tcPr>
          <w:p w14:paraId="3ED2FFF1"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B16   B23</w:t>
            </w:r>
          </w:p>
        </w:tc>
        <w:tc>
          <w:tcPr>
            <w:tcW w:w="1080" w:type="dxa"/>
            <w:tcBorders>
              <w:bottom w:val="single" w:sz="8" w:space="0" w:color="000000"/>
            </w:tcBorders>
            <w:shd w:val="clear" w:color="auto" w:fill="auto"/>
            <w:vAlign w:val="bottom"/>
          </w:tcPr>
          <w:p w14:paraId="3FB1A2A2"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B24     B71</w:t>
            </w:r>
          </w:p>
        </w:tc>
        <w:tc>
          <w:tcPr>
            <w:tcW w:w="1260" w:type="dxa"/>
            <w:tcBorders>
              <w:bottom w:val="single" w:sz="8" w:space="0" w:color="000000"/>
            </w:tcBorders>
            <w:shd w:val="clear" w:color="auto" w:fill="auto"/>
            <w:vAlign w:val="bottom"/>
          </w:tcPr>
          <w:p w14:paraId="1CB8F1C7"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B72         B87</w:t>
            </w:r>
          </w:p>
        </w:tc>
        <w:tc>
          <w:tcPr>
            <w:tcW w:w="1259" w:type="dxa"/>
            <w:tcBorders>
              <w:bottom w:val="single" w:sz="8" w:space="0" w:color="000000"/>
            </w:tcBorders>
            <w:shd w:val="clear" w:color="auto" w:fill="auto"/>
            <w:vAlign w:val="bottom"/>
          </w:tcPr>
          <w:p w14:paraId="7E20195C"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B88      B103</w:t>
            </w:r>
          </w:p>
        </w:tc>
        <w:tc>
          <w:tcPr>
            <w:tcW w:w="1711" w:type="dxa"/>
            <w:tcBorders>
              <w:bottom w:val="single" w:sz="8" w:space="0" w:color="000000"/>
            </w:tcBorders>
            <w:shd w:val="clear" w:color="auto" w:fill="auto"/>
            <w:vAlign w:val="bottom"/>
          </w:tcPr>
          <w:p w14:paraId="3079D5DC"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B104               B111</w:t>
            </w:r>
          </w:p>
        </w:tc>
      </w:tr>
      <w:tr w:rsidR="005C4A0E" w:rsidRPr="005C4A0E" w14:paraId="593165C4" w14:textId="77777777" w:rsidTr="0030426E">
        <w:trPr>
          <w:trHeight w:val="728"/>
          <w:jc w:val="center"/>
        </w:trPr>
        <w:tc>
          <w:tcPr>
            <w:tcW w:w="810" w:type="dxa"/>
            <w:tcBorders>
              <w:right w:val="single" w:sz="8" w:space="0" w:color="000000"/>
            </w:tcBorders>
            <w:shd w:val="clear" w:color="auto" w:fill="auto"/>
          </w:tcPr>
          <w:p w14:paraId="3217D309" w14:textId="77777777" w:rsidR="005C4A0E" w:rsidRPr="005C4A0E" w:rsidRDefault="005C4A0E" w:rsidP="005C4A0E">
            <w:pPr>
              <w:spacing w:after="240"/>
              <w:jc w:val="center"/>
              <w:rPr>
                <w:rFonts w:eastAsia="MS Mincho"/>
                <w:sz w:val="18"/>
                <w:szCs w:val="18"/>
                <w:lang w:val="en-US" w:eastAsia="ja-JP"/>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07C0C8"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Element ID</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7BA18E"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Length</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F1A9D1"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Element ID Extension</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C799C" w14:textId="53BD743F"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Secure</w:t>
            </w:r>
            <w:r w:rsidRPr="005C4A0E">
              <w:rPr>
                <w:rFonts w:eastAsia="MS Mincho"/>
                <w:sz w:val="18"/>
                <w:szCs w:val="18"/>
                <w:lang w:val="en-US" w:eastAsia="ja-JP"/>
              </w:rPr>
              <w:br/>
            </w:r>
            <w:del w:id="396" w:author="r1a" w:date="2023-05-03T16:27:00Z">
              <w:r w:rsidRPr="005C4A0E" w:rsidDel="00F044A4">
                <w:rPr>
                  <w:rFonts w:eastAsia="MS Mincho"/>
                  <w:sz w:val="18"/>
                  <w:szCs w:val="18"/>
                  <w:lang w:val="en-US" w:eastAsia="ja-JP"/>
                </w:rPr>
                <w:delText>HE-</w:delText>
              </w:r>
            </w:del>
            <w:r w:rsidRPr="005C4A0E">
              <w:rPr>
                <w:rFonts w:eastAsia="MS Mincho"/>
                <w:sz w:val="18"/>
                <w:szCs w:val="18"/>
                <w:lang w:val="en-US" w:eastAsia="ja-JP"/>
              </w:rPr>
              <w:t>LTF Counter</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A248D7"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Validation</w:t>
            </w:r>
            <w:r w:rsidRPr="005C4A0E">
              <w:rPr>
                <w:rFonts w:eastAsia="MS Mincho"/>
                <w:sz w:val="18"/>
                <w:szCs w:val="18"/>
                <w:lang w:val="en-US" w:eastAsia="ja-JP"/>
              </w:rPr>
              <w:br/>
              <w:t>SAC</w:t>
            </w:r>
          </w:p>
        </w:tc>
        <w:tc>
          <w:tcPr>
            <w:tcW w:w="12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D11A8C"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Measurement SAC</w:t>
            </w: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F460C6"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Measurement Result LTF Offset</w:t>
            </w:r>
          </w:p>
        </w:tc>
      </w:tr>
      <w:tr w:rsidR="005C4A0E" w:rsidRPr="005C4A0E" w14:paraId="1FE0FDDF" w14:textId="77777777" w:rsidTr="0030426E">
        <w:trPr>
          <w:trHeight w:val="125"/>
          <w:jc w:val="center"/>
        </w:trPr>
        <w:tc>
          <w:tcPr>
            <w:tcW w:w="810" w:type="dxa"/>
            <w:shd w:val="clear" w:color="auto" w:fill="auto"/>
          </w:tcPr>
          <w:p w14:paraId="571A083D" w14:textId="77777777" w:rsidR="005C4A0E" w:rsidRPr="005C4A0E" w:rsidRDefault="005C4A0E" w:rsidP="005C4A0E">
            <w:pPr>
              <w:spacing w:after="240"/>
              <w:jc w:val="left"/>
              <w:rPr>
                <w:rFonts w:eastAsia="MS Mincho"/>
                <w:sz w:val="18"/>
                <w:szCs w:val="18"/>
                <w:lang w:val="en-US" w:eastAsia="ja-JP"/>
              </w:rPr>
            </w:pPr>
            <w:r w:rsidRPr="005C4A0E">
              <w:rPr>
                <w:rFonts w:eastAsia="MS Mincho"/>
                <w:sz w:val="18"/>
                <w:szCs w:val="18"/>
                <w:lang w:val="en-US" w:eastAsia="ja-JP"/>
              </w:rPr>
              <w:t>Octets:</w:t>
            </w:r>
          </w:p>
        </w:tc>
        <w:tc>
          <w:tcPr>
            <w:tcW w:w="900" w:type="dxa"/>
            <w:tcBorders>
              <w:top w:val="single" w:sz="8" w:space="0" w:color="000000"/>
            </w:tcBorders>
            <w:shd w:val="clear" w:color="auto" w:fill="auto"/>
          </w:tcPr>
          <w:p w14:paraId="1CBAE58D"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900" w:type="dxa"/>
            <w:tcBorders>
              <w:top w:val="single" w:sz="8" w:space="0" w:color="000000"/>
            </w:tcBorders>
            <w:shd w:val="clear" w:color="auto" w:fill="auto"/>
          </w:tcPr>
          <w:p w14:paraId="49052073"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990" w:type="dxa"/>
            <w:tcBorders>
              <w:top w:val="single" w:sz="8" w:space="0" w:color="000000"/>
            </w:tcBorders>
            <w:shd w:val="clear" w:color="auto" w:fill="auto"/>
          </w:tcPr>
          <w:p w14:paraId="64BAA787"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1080" w:type="dxa"/>
            <w:tcBorders>
              <w:top w:val="single" w:sz="8" w:space="0" w:color="000000"/>
            </w:tcBorders>
            <w:shd w:val="clear" w:color="auto" w:fill="auto"/>
          </w:tcPr>
          <w:p w14:paraId="67B9D862"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6</w:t>
            </w:r>
          </w:p>
        </w:tc>
        <w:tc>
          <w:tcPr>
            <w:tcW w:w="1260" w:type="dxa"/>
            <w:tcBorders>
              <w:top w:val="single" w:sz="8" w:space="0" w:color="000000"/>
            </w:tcBorders>
            <w:shd w:val="clear" w:color="auto" w:fill="auto"/>
          </w:tcPr>
          <w:p w14:paraId="5FAF087B"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2</w:t>
            </w:r>
          </w:p>
        </w:tc>
        <w:tc>
          <w:tcPr>
            <w:tcW w:w="1259" w:type="dxa"/>
            <w:tcBorders>
              <w:top w:val="single" w:sz="8" w:space="0" w:color="000000"/>
            </w:tcBorders>
            <w:shd w:val="clear" w:color="auto" w:fill="auto"/>
          </w:tcPr>
          <w:p w14:paraId="58E55191"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2</w:t>
            </w:r>
          </w:p>
        </w:tc>
        <w:tc>
          <w:tcPr>
            <w:tcW w:w="1711" w:type="dxa"/>
            <w:tcBorders>
              <w:top w:val="single" w:sz="8" w:space="0" w:color="000000"/>
            </w:tcBorders>
            <w:shd w:val="clear" w:color="auto" w:fill="auto"/>
          </w:tcPr>
          <w:p w14:paraId="7076FD51"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r>
    </w:tbl>
    <w:p w14:paraId="157807CA" w14:textId="40244D0E" w:rsidR="005C4A0E" w:rsidRPr="005C4A0E" w:rsidRDefault="005C4A0E" w:rsidP="005C4A0E">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97" w:name="F09o788edn"/>
      <w:bookmarkStart w:id="398" w:name="_Toc114333544"/>
      <w:bookmarkStart w:id="399" w:name="_Toc18873634"/>
      <w:bookmarkStart w:id="400" w:name="_Toc18877601"/>
      <w:bookmarkStart w:id="401" w:name="_Toc19657422"/>
      <w:bookmarkStart w:id="402" w:name="_Toc21641083"/>
      <w:bookmarkStart w:id="403" w:name="_Toc26547682"/>
      <w:bookmarkStart w:id="404" w:name="_Toc31893832"/>
      <w:r w:rsidRPr="005C4A0E">
        <w:rPr>
          <w:rFonts w:ascii="Arial" w:eastAsia="MS Mincho" w:hAnsi="Arial"/>
          <w:b/>
          <w:sz w:val="20"/>
          <w:lang w:val="en-US" w:eastAsia="ja-JP"/>
        </w:rPr>
        <w:t>Figure 9-788</w:t>
      </w:r>
      <w:bookmarkEnd w:id="397"/>
      <w:r w:rsidR="00C20536">
        <w:rPr>
          <w:rFonts w:ascii="Arial" w:eastAsia="MS Mincho" w:hAnsi="Arial"/>
          <w:b/>
          <w:sz w:val="20"/>
          <w:lang w:val="en-US" w:eastAsia="ja-JP"/>
        </w:rPr>
        <w:t>eu</w:t>
      </w:r>
      <w:r w:rsidRPr="005C4A0E">
        <w:rPr>
          <w:rFonts w:ascii="Arial" w:eastAsia="Helvetica" w:hAnsi="Arial"/>
          <w:b/>
          <w:sz w:val="20"/>
          <w:lang w:val="en-US" w:eastAsia="ja-JP"/>
        </w:rPr>
        <w:t>—</w:t>
      </w:r>
      <w:r w:rsidRPr="005C4A0E">
        <w:rPr>
          <w:rFonts w:ascii="Arial" w:eastAsia="MS Mincho" w:hAnsi="Arial"/>
          <w:b/>
          <w:sz w:val="20"/>
          <w:lang w:val="en-US" w:eastAsia="ja-JP"/>
        </w:rPr>
        <w:t xml:space="preserve">Secure </w:t>
      </w:r>
      <w:del w:id="405" w:author="r1a" w:date="2023-05-03T16:27:00Z">
        <w:r w:rsidRPr="005C4A0E" w:rsidDel="00F044A4">
          <w:rPr>
            <w:rFonts w:ascii="Arial" w:eastAsia="MS Mincho" w:hAnsi="Arial"/>
            <w:b/>
            <w:sz w:val="20"/>
            <w:lang w:val="en-US" w:eastAsia="ja-JP"/>
          </w:rPr>
          <w:delText>HE-</w:delText>
        </w:r>
      </w:del>
      <w:r w:rsidRPr="005C4A0E">
        <w:rPr>
          <w:rFonts w:ascii="Arial" w:eastAsia="MS Mincho" w:hAnsi="Arial"/>
          <w:b/>
          <w:sz w:val="20"/>
          <w:lang w:val="en-US" w:eastAsia="ja-JP"/>
        </w:rPr>
        <w:t>LTF Parameters element format</w:t>
      </w:r>
      <w:bookmarkEnd w:id="398"/>
      <w:r w:rsidRPr="005C4A0E">
        <w:rPr>
          <w:rFonts w:ascii="Arial" w:eastAsia="MS Mincho" w:hAnsi="Arial"/>
          <w:b/>
          <w:sz w:val="20"/>
          <w:lang w:val="en-US" w:eastAsia="ja-JP"/>
        </w:rPr>
        <w:t xml:space="preserve"> </w:t>
      </w:r>
      <w:bookmarkEnd w:id="399"/>
      <w:bookmarkEnd w:id="400"/>
      <w:bookmarkEnd w:id="401"/>
      <w:bookmarkEnd w:id="402"/>
      <w:bookmarkEnd w:id="403"/>
      <w:bookmarkEnd w:id="404"/>
    </w:p>
    <w:p w14:paraId="46241C15" w14:textId="77777777"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62E7288D"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w:t>
      </w:r>
      <w:r w:rsidR="00177006">
        <w:rPr>
          <w:rFonts w:eastAsiaTheme="minorEastAsia"/>
          <w:b/>
          <w:color w:val="FF0000"/>
          <w:sz w:val="20"/>
          <w:lang w:eastAsia="ko-KR"/>
        </w:rPr>
        <w:t>698</w:t>
      </w:r>
      <w:r w:rsidR="00CB01F4">
        <w:rPr>
          <w:rFonts w:eastAsiaTheme="minorEastAsia"/>
          <w:b/>
          <w:color w:val="FF0000"/>
          <w:sz w:val="20"/>
          <w:lang w:eastAsia="ko-KR"/>
        </w:rPr>
        <w:t>r</w:t>
      </w:r>
      <w:ins w:id="406" w:author="r2" w:date="2023-05-15T11:47:00Z">
        <w:r w:rsidR="00340299">
          <w:rPr>
            <w:rFonts w:eastAsiaTheme="minorEastAsia"/>
            <w:b/>
            <w:color w:val="FF0000"/>
            <w:sz w:val="20"/>
            <w:lang w:eastAsia="ko-KR"/>
          </w:rPr>
          <w:t>2</w:t>
        </w:r>
      </w:ins>
      <w:del w:id="407" w:author="r2" w:date="2023-05-15T11:47:00Z">
        <w:r w:rsidR="004F2EAC" w:rsidDel="00340299">
          <w:rPr>
            <w:rFonts w:eastAsiaTheme="minorEastAsia"/>
            <w:b/>
            <w:color w:val="FF0000"/>
            <w:sz w:val="20"/>
            <w:lang w:eastAsia="ko-KR"/>
          </w:rPr>
          <w:delText>1</w:delText>
        </w:r>
      </w:del>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33"/>
      <w:footerReference w:type="default" r:id="rId34"/>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hor" w:initials="A">
    <w:p w14:paraId="4BB64EDB" w14:textId="6325D63B" w:rsidR="00D4584A" w:rsidRDefault="00D4584A" w:rsidP="00D7331B">
      <w:pPr>
        <w:pStyle w:val="CommentText"/>
        <w:jc w:val="left"/>
      </w:pPr>
      <w:r>
        <w:rPr>
          <w:rStyle w:val="CommentReference"/>
        </w:rPr>
        <w:annotationRef/>
      </w:r>
      <w:r>
        <w:t>1. replace "HE-LTF" with "HE/EHT-LTF" in throughout 11.21.6.4.5</w:t>
      </w:r>
      <w:r>
        <w:rPr>
          <w:b/>
          <w:bCs/>
        </w:rPr>
        <w:t xml:space="preserve"> </w:t>
      </w:r>
      <w:r>
        <w:rPr>
          <w:b/>
          <w:bCs/>
        </w:rPr>
        <w:br/>
      </w:r>
      <w:r>
        <w:t>2. expand "Overview of secure HE-LTF octet stream generation" to cover EHT-LTF as most rules look reusable</w:t>
      </w:r>
      <w:r>
        <w:br/>
        <w:t>3. expand "11.21.6.4.6 Transmission of a ranging NDP", as most rules look reusable</w:t>
      </w:r>
    </w:p>
  </w:comment>
  <w:comment w:id="37" w:author="Author" w:initials="A">
    <w:p w14:paraId="010C8182" w14:textId="2AAD9AF3"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40" w:author="r1" w:date="2023-04-25T10:46:00Z" w:initials="r1">
    <w:p w14:paraId="69F47701" w14:textId="77777777" w:rsidR="004710B2" w:rsidRDefault="004710B2" w:rsidP="00373064">
      <w:pPr>
        <w:pStyle w:val="CommentText"/>
        <w:jc w:val="left"/>
      </w:pPr>
      <w:r>
        <w:rPr>
          <w:rStyle w:val="CommentReference"/>
        </w:rPr>
        <w:annotationRef/>
      </w:r>
      <w:r>
        <w:t>Add frame format changes to this document next</w:t>
      </w:r>
    </w:p>
  </w:comment>
  <w:comment w:id="42" w:author="Author" w:initials="A">
    <w:p w14:paraId="242FEF5D" w14:textId="1C3546A1" w:rsidR="00F47B00" w:rsidRDefault="00F47B00" w:rsidP="00DC6A7A">
      <w:pPr>
        <w:pStyle w:val="CommentText"/>
        <w:jc w:val="left"/>
      </w:pPr>
      <w:r>
        <w:rPr>
          <w:rStyle w:val="CommentReference"/>
        </w:rPr>
        <w:annotationRef/>
      </w:r>
      <w:r>
        <w:t>Generalize the text to cover EHT Ranging NDP</w:t>
      </w:r>
    </w:p>
  </w:comment>
  <w:comment w:id="82" w:author="Author" w:initials="A">
    <w:p w14:paraId="3271B396" w14:textId="77777777" w:rsidR="00A6334D" w:rsidRDefault="00A6334D" w:rsidP="0038131D">
      <w:pPr>
        <w:pStyle w:val="CommentText"/>
        <w:jc w:val="left"/>
      </w:pPr>
      <w:r>
        <w:rPr>
          <w:rStyle w:val="CommentReference"/>
        </w:rPr>
        <w:annotationRef/>
      </w:r>
      <w:r>
        <w:t>The definition of this has been changed accordingly on the last page of this PDT</w:t>
      </w:r>
    </w:p>
  </w:comment>
  <w:comment w:id="168" w:author="Author" w:initials="A">
    <w:p w14:paraId="7DB6E10A" w14:textId="77777777" w:rsidR="005E7995" w:rsidRDefault="00DA7837" w:rsidP="00D25BD7">
      <w:pPr>
        <w:pStyle w:val="CommentText"/>
        <w:jc w:val="left"/>
      </w:pPr>
      <w:r>
        <w:rPr>
          <w:rStyle w:val="CommentReference"/>
        </w:rPr>
        <w:annotationRef/>
      </w:r>
      <w:r w:rsidR="005E7995">
        <w:t xml:space="preserve">This looks to be an input string. May have backward compatibility issue if we delete "HE-" from it. If so, we need to update </w:t>
      </w:r>
      <w:r w:rsidR="005E7995">
        <w:rPr>
          <w:b/>
          <w:bCs/>
        </w:rPr>
        <w:t xml:space="preserve">Figure 11-37s and Figure 11-37t </w:t>
      </w:r>
      <w:r w:rsidR="005E7995">
        <w:t>below to be consistent.</w:t>
      </w:r>
    </w:p>
  </w:comment>
  <w:comment w:id="183" w:author="r1" w:date="2023-04-25T10:59:00Z" w:initials="r1">
    <w:p w14:paraId="4F478325" w14:textId="77777777" w:rsidR="000525B1" w:rsidRDefault="000525B1" w:rsidP="00A47BCB">
      <w:pPr>
        <w:pStyle w:val="CommentText"/>
        <w:jc w:val="left"/>
      </w:pPr>
      <w:r>
        <w:rPr>
          <w:rStyle w:val="CommentReference"/>
        </w:rPr>
        <w:annotationRef/>
      </w:r>
      <w:r>
        <w:t>Received no objection during the Apr 25th call.</w:t>
      </w:r>
    </w:p>
  </w:comment>
  <w:comment w:id="190" w:author="r1" w:date="2023-04-25T10:59:00Z" w:initials="r1">
    <w:p w14:paraId="5AD79C26" w14:textId="77777777" w:rsidR="000525B1" w:rsidRDefault="000525B1" w:rsidP="00622431">
      <w:pPr>
        <w:pStyle w:val="CommentText"/>
        <w:jc w:val="left"/>
      </w:pPr>
      <w:r>
        <w:rPr>
          <w:rStyle w:val="CommentReference"/>
        </w:rPr>
        <w:annotationRef/>
      </w:r>
      <w:r>
        <w:t>Similar to the change for the figure above</w:t>
      </w:r>
    </w:p>
  </w:comment>
  <w:comment w:id="218" w:author="r1" w:date="2023-04-25T11:04:00Z" w:initials="r1">
    <w:p w14:paraId="00A98FDF" w14:textId="77777777" w:rsidR="00BA7BA3" w:rsidRDefault="00C936D3" w:rsidP="00A66CF4">
      <w:pPr>
        <w:pStyle w:val="CommentText"/>
        <w:jc w:val="left"/>
      </w:pPr>
      <w:r>
        <w:rPr>
          <w:rStyle w:val="CommentReference"/>
        </w:rPr>
        <w:annotationRef/>
      </w:r>
      <w:r w:rsidR="00BA7BA3">
        <w:t>DOPPLER parameter is not present in 11be spec text</w:t>
      </w:r>
    </w:p>
  </w:comment>
  <w:comment w:id="242" w:author="Author" w:initials="A">
    <w:p w14:paraId="52B74B0F" w14:textId="2015F780" w:rsidR="00451C4F" w:rsidRDefault="00451C4F" w:rsidP="008063ED">
      <w:pPr>
        <w:pStyle w:val="CommentText"/>
        <w:jc w:val="left"/>
      </w:pPr>
      <w:r>
        <w:rPr>
          <w:rStyle w:val="CommentReference"/>
        </w:rPr>
        <w:annotationRef/>
      </w:r>
      <w:r>
        <w:t>Double check this</w:t>
      </w:r>
    </w:p>
  </w:comment>
  <w:comment w:id="243" w:author="Author" w:initials="A">
    <w:p w14:paraId="588A4426" w14:textId="77777777" w:rsidR="00C8358D" w:rsidRDefault="00D26574" w:rsidP="00B926B6">
      <w:pPr>
        <w:pStyle w:val="CommentText"/>
        <w:jc w:val="left"/>
      </w:pPr>
      <w:r>
        <w:rPr>
          <w:rStyle w:val="CommentReference"/>
        </w:rPr>
        <w:annotationRef/>
      </w:r>
      <w:r w:rsidR="00C8358D">
        <w:t>Roy: it was a commen practice in Europe</w:t>
      </w:r>
    </w:p>
  </w:comment>
  <w:comment w:id="244" w:author="Author" w:initials="A">
    <w:p w14:paraId="07FA5A0A" w14:textId="77777777" w:rsidR="001E6A43" w:rsidRDefault="00F307C5" w:rsidP="00DD786D">
      <w:pPr>
        <w:pStyle w:val="CommentText"/>
        <w:jc w:val="left"/>
      </w:pPr>
      <w:r>
        <w:rPr>
          <w:rStyle w:val="CommentReference"/>
        </w:rPr>
        <w:annotationRef/>
      </w:r>
      <w:r w:rsidR="001E6A43">
        <w:t>Christian: same text used in 11ax text for TXVECTOR</w:t>
      </w:r>
    </w:p>
  </w:comment>
  <w:comment w:id="245" w:author="r1" w:date="2023-04-25T11:08:00Z" w:initials="r1">
    <w:p w14:paraId="38A37CE2" w14:textId="77777777" w:rsidR="00CA56AD" w:rsidRDefault="00CA56AD" w:rsidP="007E2E39">
      <w:pPr>
        <w:pStyle w:val="CommentText"/>
        <w:jc w:val="left"/>
      </w:pPr>
      <w:r>
        <w:rPr>
          <w:rStyle w:val="CommentReference"/>
        </w:rPr>
        <w:annotationRef/>
      </w:r>
      <w:r>
        <w:t>Roy will help with this</w:t>
      </w:r>
    </w:p>
  </w:comment>
  <w:comment w:id="254" w:author="r1a" w:date="2023-05-03T16:39:00Z" w:initials="r1a">
    <w:p w14:paraId="3BA7C524" w14:textId="77777777" w:rsidR="00ED48DB" w:rsidRDefault="00ED48DB" w:rsidP="00B8025D">
      <w:pPr>
        <w:pStyle w:val="CommentText"/>
        <w:jc w:val="left"/>
      </w:pPr>
      <w:r>
        <w:rPr>
          <w:rStyle w:val="CommentReference"/>
        </w:rPr>
        <w:annotationRef/>
      </w:r>
      <w:r>
        <w:t>Refer to the equation for EHT</w:t>
      </w:r>
    </w:p>
  </w:comment>
  <w:comment w:id="290" w:author="r1a" w:date="2023-05-03T16:39:00Z" w:initials="r1a">
    <w:p w14:paraId="48CDE8FC" w14:textId="77777777" w:rsidR="00F7143D" w:rsidRDefault="00F7143D" w:rsidP="00F7143D">
      <w:pPr>
        <w:pStyle w:val="CommentText"/>
        <w:jc w:val="left"/>
      </w:pPr>
      <w:r>
        <w:rPr>
          <w:rStyle w:val="CommentReference"/>
        </w:rPr>
        <w:annotationRef/>
      </w:r>
      <w:r>
        <w:t>Refer to the equation for EHT</w:t>
      </w:r>
    </w:p>
  </w:comment>
  <w:comment w:id="325" w:author="r1a" w:date="2023-05-03T16:55:00Z" w:initials="r1a">
    <w:p w14:paraId="2651647D" w14:textId="77777777" w:rsidR="006D0B6E" w:rsidRDefault="006D0B6E" w:rsidP="00D90B89">
      <w:pPr>
        <w:pStyle w:val="CommentText"/>
        <w:jc w:val="left"/>
      </w:pPr>
      <w:r>
        <w:rPr>
          <w:rStyle w:val="CommentReference"/>
        </w:rPr>
        <w:annotationRef/>
      </w:r>
      <w:r>
        <w:t>Refer to the subclause  for EHT</w:t>
      </w:r>
    </w:p>
  </w:comment>
  <w:comment w:id="344" w:author="Author" w:initials="A">
    <w:p w14:paraId="50DC47FF" w14:textId="65F27C0E" w:rsidR="004243E7" w:rsidRDefault="002B120F" w:rsidP="007B6E6E">
      <w:pPr>
        <w:pStyle w:val="CommentText"/>
        <w:jc w:val="left"/>
      </w:pPr>
      <w:r>
        <w:rPr>
          <w:rStyle w:val="CommentReference"/>
        </w:rPr>
        <w:annotationRef/>
      </w:r>
      <w:r w:rsidR="004243E7">
        <w:t>Qi: In 11az, prefer as many clients as possible; if 320, it rules out legacy 11az STAs. Prefer to benefit legacy STAs as well</w:t>
      </w:r>
    </w:p>
  </w:comment>
  <w:comment w:id="345" w:author="Author" w:initials="A">
    <w:p w14:paraId="3AEE3866" w14:textId="77777777" w:rsidR="00B139D1" w:rsidRDefault="00B139D1" w:rsidP="00BE39C8">
      <w:pPr>
        <w:pStyle w:val="CommentText"/>
        <w:jc w:val="left"/>
      </w:pPr>
      <w:r>
        <w:rPr>
          <w:rStyle w:val="CommentReference"/>
        </w:rPr>
        <w:annotationRef/>
      </w:r>
      <w:r>
        <w:t>Christian: the support of EHT is for the future when more STAs are EHT capable.</w:t>
      </w:r>
    </w:p>
  </w:comment>
  <w:comment w:id="346" w:author="Author" w:initials="A">
    <w:p w14:paraId="0F1A310C" w14:textId="77777777" w:rsidR="001F5661" w:rsidRDefault="001F5661" w:rsidP="007B0BB5">
      <w:pPr>
        <w:pStyle w:val="CommentText"/>
        <w:jc w:val="left"/>
      </w:pPr>
      <w:r>
        <w:rPr>
          <w:rStyle w:val="CommentReference"/>
        </w:rPr>
        <w:annotationRef/>
      </w:r>
      <w:r>
        <w:t>Qi: need further discussion on this.</w:t>
      </w:r>
    </w:p>
  </w:comment>
  <w:comment w:id="347" w:author="r1" w:date="2023-04-25T11:14:00Z" w:initials="r1">
    <w:p w14:paraId="028D7327" w14:textId="77777777" w:rsidR="00D02E7D" w:rsidRDefault="00A56B7D" w:rsidP="00BC2218">
      <w:pPr>
        <w:pStyle w:val="CommentText"/>
        <w:jc w:val="left"/>
      </w:pPr>
      <w:r>
        <w:rPr>
          <w:rStyle w:val="CommentReference"/>
        </w:rPr>
        <w:annotationRef/>
      </w:r>
      <w:r w:rsidR="00D02E7D">
        <w:t>Qi: BW should take lesser of the BW indicated by capabilities (so the comment is more about negotiation). Need to double check "Nominal passive bandwidth"</w:t>
      </w:r>
    </w:p>
  </w:comment>
  <w:comment w:id="348" w:author="r1" w:date="2023-04-25T11:15:00Z" w:initials="r1">
    <w:p w14:paraId="51DDD298" w14:textId="275A76BE" w:rsidR="00896F1F" w:rsidRDefault="00896F1F" w:rsidP="008B6164">
      <w:pPr>
        <w:pStyle w:val="CommentText"/>
        <w:jc w:val="left"/>
      </w:pPr>
      <w:r>
        <w:rPr>
          <w:rStyle w:val="CommentReference"/>
        </w:rPr>
        <w:annotationRef/>
      </w:r>
      <w:r>
        <w:t>Christian: this is not about negotiation</w:t>
      </w:r>
    </w:p>
  </w:comment>
  <w:comment w:id="394" w:author="r1a" w:date="2023-05-03T16:30:00Z" w:initials="r1a">
    <w:p w14:paraId="7A4D78E8" w14:textId="77777777" w:rsidR="00537A98" w:rsidRDefault="00537A98" w:rsidP="002370BF">
      <w:pPr>
        <w:pStyle w:val="CommentText"/>
        <w:jc w:val="left"/>
      </w:pPr>
      <w:r>
        <w:rPr>
          <w:rStyle w:val="CommentReference"/>
        </w:rPr>
        <w:annotationRef/>
      </w:r>
      <w:r>
        <w:t>Remove "HE-" from the frame format to match the text changes in subclause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B64EDB" w15:done="0"/>
  <w15:commentEx w15:paraId="010C8182" w15:done="0"/>
  <w15:commentEx w15:paraId="69F47701" w15:done="0"/>
  <w15:commentEx w15:paraId="242FEF5D" w15:done="0"/>
  <w15:commentEx w15:paraId="3271B396" w15:done="0"/>
  <w15:commentEx w15:paraId="7DB6E10A" w15:done="0"/>
  <w15:commentEx w15:paraId="4F478325" w15:done="0"/>
  <w15:commentEx w15:paraId="5AD79C26" w15:done="0"/>
  <w15:commentEx w15:paraId="00A98FDF" w15:done="0"/>
  <w15:commentEx w15:paraId="52B74B0F" w15:done="0"/>
  <w15:commentEx w15:paraId="588A4426" w15:paraIdParent="52B74B0F" w15:done="0"/>
  <w15:commentEx w15:paraId="07FA5A0A" w15:paraIdParent="52B74B0F" w15:done="0"/>
  <w15:commentEx w15:paraId="38A37CE2" w15:paraIdParent="52B74B0F" w15:done="0"/>
  <w15:commentEx w15:paraId="3BA7C524" w15:done="0"/>
  <w15:commentEx w15:paraId="48CDE8FC" w15:done="0"/>
  <w15:commentEx w15:paraId="2651647D" w15:done="0"/>
  <w15:commentEx w15:paraId="50DC47FF" w15:done="0"/>
  <w15:commentEx w15:paraId="3AEE3866" w15:paraIdParent="50DC47FF" w15:done="0"/>
  <w15:commentEx w15:paraId="0F1A310C" w15:paraIdParent="50DC47FF" w15:done="0"/>
  <w15:commentEx w15:paraId="028D7327" w15:paraIdParent="50DC47FF" w15:done="0"/>
  <w15:commentEx w15:paraId="51DDD298" w15:paraIdParent="50DC47FF" w15:done="0"/>
  <w15:commentEx w15:paraId="7A4D78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22E15" w16cex:dateUtc="2023-04-25T17:46:00Z"/>
  <w16cex:commentExtensible w16cex:durableId="27F230F9" w16cex:dateUtc="2023-04-25T17:59:00Z"/>
  <w16cex:commentExtensible w16cex:durableId="27F2312F" w16cex:dateUtc="2023-04-25T17:59:00Z"/>
  <w16cex:commentExtensible w16cex:durableId="27F23236" w16cex:dateUtc="2023-04-25T18:04:00Z"/>
  <w16cex:commentExtensible w16cex:durableId="27F23316" w16cex:dateUtc="2023-04-25T18:08:00Z"/>
  <w16cex:commentExtensible w16cex:durableId="27FD0CB3" w16cex:dateUtc="2023-05-03T23:39:00Z"/>
  <w16cex:commentExtensible w16cex:durableId="27FD0F89" w16cex:dateUtc="2023-05-03T23:39:00Z"/>
  <w16cex:commentExtensible w16cex:durableId="27FD1091" w16cex:dateUtc="2023-05-03T23:55:00Z"/>
  <w16cex:commentExtensible w16cex:durableId="27F23491" w16cex:dateUtc="2023-04-25T18:14:00Z"/>
  <w16cex:commentExtensible w16cex:durableId="27F234E7" w16cex:dateUtc="2023-04-25T18:15:00Z"/>
  <w16cex:commentExtensible w16cex:durableId="27FD0AB8" w16cex:dateUtc="2023-05-03T2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64EDB" w16cid:durableId="27DEC5B9"/>
  <w16cid:commentId w16cid:paraId="010C8182" w16cid:durableId="27CFDEEA"/>
  <w16cid:commentId w16cid:paraId="69F47701" w16cid:durableId="27F22E15"/>
  <w16cid:commentId w16cid:paraId="242FEF5D" w16cid:durableId="27CD45D1"/>
  <w16cid:commentId w16cid:paraId="3271B396" w16cid:durableId="27DECAF3"/>
  <w16cid:commentId w16cid:paraId="7DB6E10A" w16cid:durableId="27DED23B"/>
  <w16cid:commentId w16cid:paraId="4F478325" w16cid:durableId="27F230F9"/>
  <w16cid:commentId w16cid:paraId="5AD79C26" w16cid:durableId="27F2312F"/>
  <w16cid:commentId w16cid:paraId="00A98FDF" w16cid:durableId="27F23236"/>
  <w16cid:commentId w16cid:paraId="52B74B0F" w16cid:durableId="27E8F8ED"/>
  <w16cid:commentId w16cid:paraId="588A4426" w16cid:durableId="27E8F928"/>
  <w16cid:commentId w16cid:paraId="07FA5A0A" w16cid:durableId="27E9BE36"/>
  <w16cid:commentId w16cid:paraId="38A37CE2" w16cid:durableId="27F23316"/>
  <w16cid:commentId w16cid:paraId="3BA7C524" w16cid:durableId="27FD0CB3"/>
  <w16cid:commentId w16cid:paraId="48CDE8FC" w16cid:durableId="27FD0F89"/>
  <w16cid:commentId w16cid:paraId="2651647D" w16cid:durableId="27FD1091"/>
  <w16cid:commentId w16cid:paraId="50DC47FF" w16cid:durableId="27E8FA2B"/>
  <w16cid:commentId w16cid:paraId="3AEE3866" w16cid:durableId="27E8FA80"/>
  <w16cid:commentId w16cid:paraId="0F1A310C" w16cid:durableId="27E8FAC8"/>
  <w16cid:commentId w16cid:paraId="028D7327" w16cid:durableId="27F23491"/>
  <w16cid:commentId w16cid:paraId="51DDD298" w16cid:durableId="27F234E7"/>
  <w16cid:commentId w16cid:paraId="7A4D78E8" w16cid:durableId="27FD0A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B488E" w14:textId="77777777" w:rsidR="00210954" w:rsidRDefault="00210954">
      <w:r>
        <w:separator/>
      </w:r>
    </w:p>
  </w:endnote>
  <w:endnote w:type="continuationSeparator" w:id="0">
    <w:p w14:paraId="5FFA63BB" w14:textId="77777777" w:rsidR="00210954" w:rsidRDefault="00210954">
      <w:r>
        <w:continuationSeparator/>
      </w:r>
    </w:p>
  </w:endnote>
  <w:endnote w:type="continuationNotice" w:id="1">
    <w:p w14:paraId="22F6801D" w14:textId="77777777" w:rsidR="00210954" w:rsidRDefault="00210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FE829" w14:textId="77777777" w:rsidR="00210954" w:rsidRDefault="00210954">
      <w:r>
        <w:separator/>
      </w:r>
    </w:p>
  </w:footnote>
  <w:footnote w:type="continuationSeparator" w:id="0">
    <w:p w14:paraId="54F43E38" w14:textId="77777777" w:rsidR="00210954" w:rsidRDefault="00210954">
      <w:r>
        <w:continuationSeparator/>
      </w:r>
    </w:p>
  </w:footnote>
  <w:footnote w:type="continuationNotice" w:id="1">
    <w:p w14:paraId="62503C50" w14:textId="77777777" w:rsidR="00210954" w:rsidRDefault="002109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3B5B7842"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8162D8">
      <w:rPr>
        <w:noProof/>
      </w:rPr>
      <w:t>May 2023</w:t>
    </w:r>
    <w:r>
      <w:fldChar w:fldCharType="end"/>
    </w:r>
    <w:r>
      <w:tab/>
    </w:r>
    <w:r>
      <w:tab/>
    </w:r>
    <w:r w:rsidR="00A74732">
      <w:fldChar w:fldCharType="begin"/>
    </w:r>
    <w:r w:rsidR="00A74732">
      <w:instrText xml:space="preserve"> TITLE  \* MERGEFORMAT </w:instrText>
    </w:r>
    <w:r w:rsidR="00A74732">
      <w:fldChar w:fldCharType="separate"/>
    </w:r>
    <w:r>
      <w:t>doc.: IEEE 802.11-2</w:t>
    </w:r>
    <w:r w:rsidR="00473B62">
      <w:t>3</w:t>
    </w:r>
    <w:r>
      <w:t>/0</w:t>
    </w:r>
    <w:r w:rsidR="00FB1189">
      <w:t>698</w:t>
    </w:r>
    <w:r>
      <w:t>r</w:t>
    </w:r>
    <w:r w:rsidR="00A74732">
      <w:fldChar w:fldCharType="end"/>
    </w:r>
    <w:r w:rsidR="00A7473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1a">
    <w15:presenceInfo w15:providerId="None" w15:userId="r1a"/>
  </w15:person>
  <w15:person w15:author="r2">
    <w15:presenceInfo w15:providerId="None" w15:userId="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8A3"/>
    <w:rsid w:val="00002B6A"/>
    <w:rsid w:val="000036A0"/>
    <w:rsid w:val="0000371B"/>
    <w:rsid w:val="000053CF"/>
    <w:rsid w:val="00005903"/>
    <w:rsid w:val="0000701A"/>
    <w:rsid w:val="00007917"/>
    <w:rsid w:val="00007C9B"/>
    <w:rsid w:val="00010414"/>
    <w:rsid w:val="000106E5"/>
    <w:rsid w:val="00013A38"/>
    <w:rsid w:val="00013F2D"/>
    <w:rsid w:val="00014987"/>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1A5F"/>
    <w:rsid w:val="000525B1"/>
    <w:rsid w:val="00052F5A"/>
    <w:rsid w:val="000552BF"/>
    <w:rsid w:val="0005531C"/>
    <w:rsid w:val="0005548F"/>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499"/>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5B17"/>
    <w:rsid w:val="000969A1"/>
    <w:rsid w:val="00096A97"/>
    <w:rsid w:val="0009756B"/>
    <w:rsid w:val="000979D0"/>
    <w:rsid w:val="00097D3A"/>
    <w:rsid w:val="000A0A8D"/>
    <w:rsid w:val="000A1955"/>
    <w:rsid w:val="000A1B13"/>
    <w:rsid w:val="000A1CE5"/>
    <w:rsid w:val="000A2445"/>
    <w:rsid w:val="000A2B3F"/>
    <w:rsid w:val="000A4F79"/>
    <w:rsid w:val="000A6647"/>
    <w:rsid w:val="000A6B90"/>
    <w:rsid w:val="000A6C58"/>
    <w:rsid w:val="000A7B95"/>
    <w:rsid w:val="000B0EAF"/>
    <w:rsid w:val="000B2409"/>
    <w:rsid w:val="000B589C"/>
    <w:rsid w:val="000B6901"/>
    <w:rsid w:val="000B784B"/>
    <w:rsid w:val="000B79CD"/>
    <w:rsid w:val="000C194C"/>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6BD3"/>
    <w:rsid w:val="000E7B7B"/>
    <w:rsid w:val="000F09C1"/>
    <w:rsid w:val="000F1D1F"/>
    <w:rsid w:val="000F1DEA"/>
    <w:rsid w:val="000F3652"/>
    <w:rsid w:val="000F62B6"/>
    <w:rsid w:val="000F6CED"/>
    <w:rsid w:val="000F6EF3"/>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540C"/>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06"/>
    <w:rsid w:val="00177068"/>
    <w:rsid w:val="00180D46"/>
    <w:rsid w:val="00184827"/>
    <w:rsid w:val="00184A5B"/>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1EB"/>
    <w:rsid w:val="001D39F8"/>
    <w:rsid w:val="001D3A7C"/>
    <w:rsid w:val="001D3C40"/>
    <w:rsid w:val="001D46EA"/>
    <w:rsid w:val="001D58D1"/>
    <w:rsid w:val="001D6097"/>
    <w:rsid w:val="001D723B"/>
    <w:rsid w:val="001D7BA8"/>
    <w:rsid w:val="001E03A8"/>
    <w:rsid w:val="001E048B"/>
    <w:rsid w:val="001E0ADE"/>
    <w:rsid w:val="001E10A2"/>
    <w:rsid w:val="001E1245"/>
    <w:rsid w:val="001E16DC"/>
    <w:rsid w:val="001E2B02"/>
    <w:rsid w:val="001E4107"/>
    <w:rsid w:val="001E4A26"/>
    <w:rsid w:val="001E5896"/>
    <w:rsid w:val="001E6213"/>
    <w:rsid w:val="001E6838"/>
    <w:rsid w:val="001E6A43"/>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1AE4"/>
    <w:rsid w:val="00202106"/>
    <w:rsid w:val="002033A3"/>
    <w:rsid w:val="002041DF"/>
    <w:rsid w:val="0020516C"/>
    <w:rsid w:val="002056CB"/>
    <w:rsid w:val="0020642D"/>
    <w:rsid w:val="00206D71"/>
    <w:rsid w:val="002071F4"/>
    <w:rsid w:val="00210200"/>
    <w:rsid w:val="0021035F"/>
    <w:rsid w:val="00210954"/>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1DB"/>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63F"/>
    <w:rsid w:val="00267BDF"/>
    <w:rsid w:val="00267CFE"/>
    <w:rsid w:val="00270266"/>
    <w:rsid w:val="0027083B"/>
    <w:rsid w:val="002711E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D02D7"/>
    <w:rsid w:val="002D1BA9"/>
    <w:rsid w:val="002D1F60"/>
    <w:rsid w:val="002D2C4B"/>
    <w:rsid w:val="002D2EA5"/>
    <w:rsid w:val="002D4185"/>
    <w:rsid w:val="002D44B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073"/>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0299"/>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88A"/>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A91"/>
    <w:rsid w:val="00406E7F"/>
    <w:rsid w:val="00407470"/>
    <w:rsid w:val="0040756F"/>
    <w:rsid w:val="0041233C"/>
    <w:rsid w:val="00413373"/>
    <w:rsid w:val="00414100"/>
    <w:rsid w:val="00414DE8"/>
    <w:rsid w:val="004160F1"/>
    <w:rsid w:val="00416503"/>
    <w:rsid w:val="0042004A"/>
    <w:rsid w:val="004200DB"/>
    <w:rsid w:val="0042131A"/>
    <w:rsid w:val="004243E7"/>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0E28"/>
    <w:rsid w:val="00451C4F"/>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10B2"/>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2EAC"/>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07"/>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52E1"/>
    <w:rsid w:val="00535678"/>
    <w:rsid w:val="005364A1"/>
    <w:rsid w:val="00536D81"/>
    <w:rsid w:val="00537403"/>
    <w:rsid w:val="0053793F"/>
    <w:rsid w:val="00537A98"/>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ED0"/>
    <w:rsid w:val="00572F1B"/>
    <w:rsid w:val="00573E44"/>
    <w:rsid w:val="00574448"/>
    <w:rsid w:val="00575869"/>
    <w:rsid w:val="0057615D"/>
    <w:rsid w:val="00576508"/>
    <w:rsid w:val="00576D66"/>
    <w:rsid w:val="00576EEC"/>
    <w:rsid w:val="005779D6"/>
    <w:rsid w:val="00580E35"/>
    <w:rsid w:val="00581754"/>
    <w:rsid w:val="00581C35"/>
    <w:rsid w:val="00582F86"/>
    <w:rsid w:val="0058343F"/>
    <w:rsid w:val="00583917"/>
    <w:rsid w:val="00583B70"/>
    <w:rsid w:val="00584126"/>
    <w:rsid w:val="005859F6"/>
    <w:rsid w:val="0058671F"/>
    <w:rsid w:val="0058674A"/>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5E0A"/>
    <w:rsid w:val="005A73CE"/>
    <w:rsid w:val="005A761F"/>
    <w:rsid w:val="005A7953"/>
    <w:rsid w:val="005B02D3"/>
    <w:rsid w:val="005B1B2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3FAB"/>
    <w:rsid w:val="005C436B"/>
    <w:rsid w:val="005C4A0E"/>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2A66"/>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0B6E"/>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4573"/>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104"/>
    <w:rsid w:val="0075794F"/>
    <w:rsid w:val="00760135"/>
    <w:rsid w:val="00760608"/>
    <w:rsid w:val="00761ADC"/>
    <w:rsid w:val="007643A2"/>
    <w:rsid w:val="007646DE"/>
    <w:rsid w:val="007657CD"/>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D7B86"/>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62D8"/>
    <w:rsid w:val="00817362"/>
    <w:rsid w:val="0081797D"/>
    <w:rsid w:val="008202C1"/>
    <w:rsid w:val="00820670"/>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31"/>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4B0E"/>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7E2"/>
    <w:rsid w:val="00890E7A"/>
    <w:rsid w:val="00891C69"/>
    <w:rsid w:val="00892294"/>
    <w:rsid w:val="00892C49"/>
    <w:rsid w:val="00892E99"/>
    <w:rsid w:val="00893265"/>
    <w:rsid w:val="008942D5"/>
    <w:rsid w:val="0089544F"/>
    <w:rsid w:val="0089615C"/>
    <w:rsid w:val="008961B6"/>
    <w:rsid w:val="008966CB"/>
    <w:rsid w:val="0089696C"/>
    <w:rsid w:val="00896F1F"/>
    <w:rsid w:val="00897087"/>
    <w:rsid w:val="008A003F"/>
    <w:rsid w:val="008A08E1"/>
    <w:rsid w:val="008A0F62"/>
    <w:rsid w:val="008A13C6"/>
    <w:rsid w:val="008A1939"/>
    <w:rsid w:val="008A2546"/>
    <w:rsid w:val="008A38D2"/>
    <w:rsid w:val="008A717F"/>
    <w:rsid w:val="008A78FA"/>
    <w:rsid w:val="008B01A0"/>
    <w:rsid w:val="008B204C"/>
    <w:rsid w:val="008B2C10"/>
    <w:rsid w:val="008B2E44"/>
    <w:rsid w:val="008B3C1E"/>
    <w:rsid w:val="008B6300"/>
    <w:rsid w:val="008B695F"/>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2B7B"/>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A7A"/>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364B"/>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38C8"/>
    <w:rsid w:val="009C486D"/>
    <w:rsid w:val="009C56EC"/>
    <w:rsid w:val="009C796E"/>
    <w:rsid w:val="009D0604"/>
    <w:rsid w:val="009D13E3"/>
    <w:rsid w:val="009D1A55"/>
    <w:rsid w:val="009D2321"/>
    <w:rsid w:val="009D3C3E"/>
    <w:rsid w:val="009D4700"/>
    <w:rsid w:val="009D6187"/>
    <w:rsid w:val="009D6746"/>
    <w:rsid w:val="009D787B"/>
    <w:rsid w:val="009E0773"/>
    <w:rsid w:val="009E244A"/>
    <w:rsid w:val="009E3499"/>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1F0E"/>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63DB"/>
    <w:rsid w:val="00A47169"/>
    <w:rsid w:val="00A47FAA"/>
    <w:rsid w:val="00A5019E"/>
    <w:rsid w:val="00A50BCF"/>
    <w:rsid w:val="00A50C8A"/>
    <w:rsid w:val="00A51014"/>
    <w:rsid w:val="00A51E06"/>
    <w:rsid w:val="00A5309E"/>
    <w:rsid w:val="00A54157"/>
    <w:rsid w:val="00A5580F"/>
    <w:rsid w:val="00A560CD"/>
    <w:rsid w:val="00A56B7D"/>
    <w:rsid w:val="00A57EA7"/>
    <w:rsid w:val="00A60B93"/>
    <w:rsid w:val="00A60D71"/>
    <w:rsid w:val="00A610D6"/>
    <w:rsid w:val="00A6154E"/>
    <w:rsid w:val="00A61652"/>
    <w:rsid w:val="00A624B2"/>
    <w:rsid w:val="00A62EDA"/>
    <w:rsid w:val="00A6334D"/>
    <w:rsid w:val="00A636F8"/>
    <w:rsid w:val="00A65BAD"/>
    <w:rsid w:val="00A65C3B"/>
    <w:rsid w:val="00A70E98"/>
    <w:rsid w:val="00A70EB1"/>
    <w:rsid w:val="00A70FFE"/>
    <w:rsid w:val="00A720B0"/>
    <w:rsid w:val="00A745E1"/>
    <w:rsid w:val="00A74732"/>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25C8"/>
    <w:rsid w:val="00AE28E2"/>
    <w:rsid w:val="00AE315F"/>
    <w:rsid w:val="00AE469D"/>
    <w:rsid w:val="00AE6435"/>
    <w:rsid w:val="00AE6541"/>
    <w:rsid w:val="00AE6FCA"/>
    <w:rsid w:val="00AE7053"/>
    <w:rsid w:val="00AE70E9"/>
    <w:rsid w:val="00AF0BB6"/>
    <w:rsid w:val="00AF0FA4"/>
    <w:rsid w:val="00AF1EB5"/>
    <w:rsid w:val="00AF2D37"/>
    <w:rsid w:val="00AF3DA3"/>
    <w:rsid w:val="00AF505B"/>
    <w:rsid w:val="00AF5BF3"/>
    <w:rsid w:val="00AF6ABB"/>
    <w:rsid w:val="00AF70AD"/>
    <w:rsid w:val="00AF7BE7"/>
    <w:rsid w:val="00B01931"/>
    <w:rsid w:val="00B01AFD"/>
    <w:rsid w:val="00B03A9C"/>
    <w:rsid w:val="00B05B33"/>
    <w:rsid w:val="00B05E8D"/>
    <w:rsid w:val="00B063A7"/>
    <w:rsid w:val="00B0665C"/>
    <w:rsid w:val="00B06ABB"/>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39B4"/>
    <w:rsid w:val="00BA4084"/>
    <w:rsid w:val="00BA7169"/>
    <w:rsid w:val="00BA78A5"/>
    <w:rsid w:val="00BA79C2"/>
    <w:rsid w:val="00BA7BA3"/>
    <w:rsid w:val="00BB08D8"/>
    <w:rsid w:val="00BB0981"/>
    <w:rsid w:val="00BB1AC6"/>
    <w:rsid w:val="00BB1DF5"/>
    <w:rsid w:val="00BB3E2E"/>
    <w:rsid w:val="00BB4B8C"/>
    <w:rsid w:val="00BB62E4"/>
    <w:rsid w:val="00BB65E5"/>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333"/>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0536"/>
    <w:rsid w:val="00C2383C"/>
    <w:rsid w:val="00C24F87"/>
    <w:rsid w:val="00C267B2"/>
    <w:rsid w:val="00C30506"/>
    <w:rsid w:val="00C3404B"/>
    <w:rsid w:val="00C367E8"/>
    <w:rsid w:val="00C37B5E"/>
    <w:rsid w:val="00C4010A"/>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442D"/>
    <w:rsid w:val="00C76FB9"/>
    <w:rsid w:val="00C773C4"/>
    <w:rsid w:val="00C775A1"/>
    <w:rsid w:val="00C778A4"/>
    <w:rsid w:val="00C77B98"/>
    <w:rsid w:val="00C801EB"/>
    <w:rsid w:val="00C80A3A"/>
    <w:rsid w:val="00C80B1C"/>
    <w:rsid w:val="00C83496"/>
    <w:rsid w:val="00C8358D"/>
    <w:rsid w:val="00C83859"/>
    <w:rsid w:val="00C8416E"/>
    <w:rsid w:val="00C85D09"/>
    <w:rsid w:val="00C85E1F"/>
    <w:rsid w:val="00C868B8"/>
    <w:rsid w:val="00C86DAD"/>
    <w:rsid w:val="00C87338"/>
    <w:rsid w:val="00C91B69"/>
    <w:rsid w:val="00C93286"/>
    <w:rsid w:val="00C936D3"/>
    <w:rsid w:val="00C9488E"/>
    <w:rsid w:val="00C96A1A"/>
    <w:rsid w:val="00C96E20"/>
    <w:rsid w:val="00C96E86"/>
    <w:rsid w:val="00C975BD"/>
    <w:rsid w:val="00CA011B"/>
    <w:rsid w:val="00CA028E"/>
    <w:rsid w:val="00CA09B2"/>
    <w:rsid w:val="00CA0A57"/>
    <w:rsid w:val="00CA2B31"/>
    <w:rsid w:val="00CA30F2"/>
    <w:rsid w:val="00CA4E45"/>
    <w:rsid w:val="00CA5459"/>
    <w:rsid w:val="00CA56AD"/>
    <w:rsid w:val="00CA7DB5"/>
    <w:rsid w:val="00CB01F4"/>
    <w:rsid w:val="00CB0A42"/>
    <w:rsid w:val="00CB21C4"/>
    <w:rsid w:val="00CB3FCB"/>
    <w:rsid w:val="00CB5B4E"/>
    <w:rsid w:val="00CB61DE"/>
    <w:rsid w:val="00CB7359"/>
    <w:rsid w:val="00CB75C5"/>
    <w:rsid w:val="00CC0162"/>
    <w:rsid w:val="00CC022E"/>
    <w:rsid w:val="00CC199A"/>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5A3"/>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2E7D"/>
    <w:rsid w:val="00D037E3"/>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26574"/>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5D53"/>
    <w:rsid w:val="00D664FC"/>
    <w:rsid w:val="00D6751B"/>
    <w:rsid w:val="00D67D45"/>
    <w:rsid w:val="00D7158F"/>
    <w:rsid w:val="00D72205"/>
    <w:rsid w:val="00D729E2"/>
    <w:rsid w:val="00D72F4E"/>
    <w:rsid w:val="00D7330F"/>
    <w:rsid w:val="00D73F2A"/>
    <w:rsid w:val="00D74821"/>
    <w:rsid w:val="00D74C27"/>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AF7"/>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59B"/>
    <w:rsid w:val="00DD561C"/>
    <w:rsid w:val="00DD570D"/>
    <w:rsid w:val="00DE014E"/>
    <w:rsid w:val="00DE0988"/>
    <w:rsid w:val="00DE101E"/>
    <w:rsid w:val="00DE1317"/>
    <w:rsid w:val="00DE13EC"/>
    <w:rsid w:val="00DE46B6"/>
    <w:rsid w:val="00DE5798"/>
    <w:rsid w:val="00DE6A26"/>
    <w:rsid w:val="00DF15DA"/>
    <w:rsid w:val="00DF1971"/>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A25"/>
    <w:rsid w:val="00E37F19"/>
    <w:rsid w:val="00E4100D"/>
    <w:rsid w:val="00E4127C"/>
    <w:rsid w:val="00E41688"/>
    <w:rsid w:val="00E423DE"/>
    <w:rsid w:val="00E427B6"/>
    <w:rsid w:val="00E42944"/>
    <w:rsid w:val="00E431C1"/>
    <w:rsid w:val="00E431C7"/>
    <w:rsid w:val="00E447D9"/>
    <w:rsid w:val="00E45F8E"/>
    <w:rsid w:val="00E50AA3"/>
    <w:rsid w:val="00E52DD6"/>
    <w:rsid w:val="00E53927"/>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345F"/>
    <w:rsid w:val="00ED4441"/>
    <w:rsid w:val="00ED48DB"/>
    <w:rsid w:val="00ED4C9B"/>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4A4"/>
    <w:rsid w:val="00F04E5C"/>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7C5"/>
    <w:rsid w:val="00F30970"/>
    <w:rsid w:val="00F31EC0"/>
    <w:rsid w:val="00F32C15"/>
    <w:rsid w:val="00F3394F"/>
    <w:rsid w:val="00F33CB4"/>
    <w:rsid w:val="00F34C32"/>
    <w:rsid w:val="00F34FE0"/>
    <w:rsid w:val="00F35332"/>
    <w:rsid w:val="00F35B11"/>
    <w:rsid w:val="00F36A0C"/>
    <w:rsid w:val="00F40440"/>
    <w:rsid w:val="00F4118F"/>
    <w:rsid w:val="00F41944"/>
    <w:rsid w:val="00F41A62"/>
    <w:rsid w:val="00F4259B"/>
    <w:rsid w:val="00F42F27"/>
    <w:rsid w:val="00F43E08"/>
    <w:rsid w:val="00F44F02"/>
    <w:rsid w:val="00F44FEE"/>
    <w:rsid w:val="00F45376"/>
    <w:rsid w:val="00F46021"/>
    <w:rsid w:val="00F463A9"/>
    <w:rsid w:val="00F47B00"/>
    <w:rsid w:val="00F514B8"/>
    <w:rsid w:val="00F525CC"/>
    <w:rsid w:val="00F52D10"/>
    <w:rsid w:val="00F53C37"/>
    <w:rsid w:val="00F54059"/>
    <w:rsid w:val="00F54FFC"/>
    <w:rsid w:val="00F5569D"/>
    <w:rsid w:val="00F564D3"/>
    <w:rsid w:val="00F56DA7"/>
    <w:rsid w:val="00F60DCF"/>
    <w:rsid w:val="00F60E4B"/>
    <w:rsid w:val="00F617F8"/>
    <w:rsid w:val="00F61C99"/>
    <w:rsid w:val="00F61F90"/>
    <w:rsid w:val="00F623D7"/>
    <w:rsid w:val="00F62BF8"/>
    <w:rsid w:val="00F63508"/>
    <w:rsid w:val="00F6368B"/>
    <w:rsid w:val="00F63993"/>
    <w:rsid w:val="00F63D61"/>
    <w:rsid w:val="00F65419"/>
    <w:rsid w:val="00F662E7"/>
    <w:rsid w:val="00F670DA"/>
    <w:rsid w:val="00F701A3"/>
    <w:rsid w:val="00F7143D"/>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189"/>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5DD6"/>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056"/>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2"/>
    </o:shapelayout>
  </w:shapeDefaults>
  <w:decimalSymbol w:val="."/>
  <w:listSeparator w:val=","/>
  <w14:docId w14:val="6F5E6D99"/>
  <w15:docId w15:val="{80F16E1A-53DA-4E33-A6F5-9B3D9BFA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43D"/>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vsd"/><Relationship Id="rId18" Type="http://schemas.openxmlformats.org/officeDocument/2006/relationships/package" Target="embeddings/Microsoft_Visio_Drawing1.vsdx"/><Relationship Id="rId26" Type="http://schemas.openxmlformats.org/officeDocument/2006/relationships/package" Target="embeddings/Microsoft_Visio_Drawing4.vsdx"/><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package" Target="embeddings/Microsoft_Visio_Drawing5.vsdx"/><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comments" Target="comment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package" Target="embeddings/Microsoft_Visio_Drawing6.vs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TotalTime>
  <Pages>30</Pages>
  <Words>10501</Words>
  <Characters>57004</Characters>
  <Application>Microsoft Office Word</Application>
  <DocSecurity>0</DocSecurity>
  <Lines>475</Lines>
  <Paragraphs>134</Paragraphs>
  <ScaleCrop>false</ScaleCrop>
  <Company/>
  <LinksUpToDate>false</LinksUpToDate>
  <CharactersWithSpaces>67371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dc:creator>
  <cp:keywords/>
  <dc:description/>
  <cp:lastModifiedBy>r2</cp:lastModifiedBy>
  <cp:revision>3</cp:revision>
  <dcterms:created xsi:type="dcterms:W3CDTF">2023-05-15T18:47:00Z</dcterms:created>
  <dcterms:modified xsi:type="dcterms:W3CDTF">2023-05-15T18:48:00Z</dcterms:modified>
</cp:coreProperties>
</file>