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5DC75" w14:textId="070B055B" w:rsidR="00CA09B2" w:rsidRPr="00E13124" w:rsidRDefault="00CA09B2">
      <w:pPr>
        <w:pStyle w:val="T1"/>
        <w:pBdr>
          <w:bottom w:val="single" w:sz="6" w:space="0" w:color="auto"/>
        </w:pBdr>
        <w:spacing w:after="240"/>
        <w:rPr>
          <w:sz w:val="20"/>
        </w:rPr>
      </w:pPr>
      <w:r w:rsidRPr="00E13124">
        <w:rPr>
          <w:sz w:val="20"/>
        </w:rPr>
        <w:t>IEEE P802.11</w:t>
      </w:r>
      <w:r w:rsidRPr="00E13124">
        <w:rPr>
          <w:sz w:val="20"/>
        </w:rPr>
        <w:br/>
        <w:t>Wirel</w:t>
      </w:r>
      <w:r w:rsidR="006224C2" w:rsidRPr="00E13124">
        <w:rPr>
          <w:sz w:val="20"/>
        </w:rPr>
        <w:t>ess</w:t>
      </w:r>
      <w:r w:rsidRPr="00E13124">
        <w:rPr>
          <w:sz w:val="20"/>
        </w:rPr>
        <w:t xml:space="preserve">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1890"/>
        <w:gridCol w:w="1260"/>
        <w:gridCol w:w="1350"/>
        <w:gridCol w:w="3101"/>
      </w:tblGrid>
      <w:tr w:rsidR="00AC4D31" w:rsidRPr="00AC4D31" w14:paraId="5BD761EC" w14:textId="77777777" w:rsidTr="00F4719B">
        <w:trPr>
          <w:trHeight w:val="485"/>
          <w:jc w:val="center"/>
        </w:trPr>
        <w:tc>
          <w:tcPr>
            <w:tcW w:w="9576" w:type="dxa"/>
            <w:gridSpan w:val="5"/>
            <w:vAlign w:val="center"/>
          </w:tcPr>
          <w:p w14:paraId="4139A763" w14:textId="24553DB0" w:rsidR="00AC4D31" w:rsidRPr="00AC4D31" w:rsidRDefault="002C54BD" w:rsidP="00AC4D31">
            <w:pPr>
              <w:spacing w:after="240"/>
              <w:ind w:left="720" w:right="720"/>
              <w:jc w:val="center"/>
              <w:rPr>
                <w:rFonts w:ascii="Calibri" w:eastAsia="Malgun Gothic" w:hAnsi="Calibri" w:cs="Calibri"/>
                <w:b/>
                <w:szCs w:val="22"/>
              </w:rPr>
            </w:pPr>
            <w:r w:rsidRPr="002C54BD">
              <w:rPr>
                <w:rFonts w:ascii="Calibri" w:eastAsia="Malgun Gothic" w:hAnsi="Calibri" w:cs="Calibri"/>
                <w:b/>
                <w:szCs w:val="22"/>
              </w:rPr>
              <w:t>11bk Spec text for NDP Announcement</w:t>
            </w:r>
            <w:r w:rsidR="00ED4C9B">
              <w:rPr>
                <w:rFonts w:ascii="Calibri" w:eastAsia="Malgun Gothic" w:hAnsi="Calibri" w:cs="Calibri"/>
                <w:b/>
                <w:szCs w:val="22"/>
              </w:rPr>
              <w:t xml:space="preserve"> – part2</w:t>
            </w:r>
          </w:p>
        </w:tc>
      </w:tr>
      <w:tr w:rsidR="00AC4D31" w:rsidRPr="00AC4D31" w14:paraId="21C83A3B" w14:textId="77777777" w:rsidTr="00F4719B">
        <w:trPr>
          <w:trHeight w:val="359"/>
          <w:jc w:val="center"/>
        </w:trPr>
        <w:tc>
          <w:tcPr>
            <w:tcW w:w="9576" w:type="dxa"/>
            <w:gridSpan w:val="5"/>
            <w:vAlign w:val="center"/>
          </w:tcPr>
          <w:p w14:paraId="70D47638" w14:textId="44DE2669" w:rsidR="00AC4D31" w:rsidRPr="00AC4D31" w:rsidRDefault="00AC4D31" w:rsidP="00AC4D31">
            <w:pPr>
              <w:spacing w:after="240"/>
              <w:ind w:right="720"/>
              <w:jc w:val="center"/>
              <w:rPr>
                <w:rFonts w:ascii="Calibri" w:eastAsia="Malgun Gothic" w:hAnsi="Calibri" w:cs="Calibri"/>
                <w:szCs w:val="22"/>
              </w:rPr>
            </w:pPr>
            <w:r w:rsidRPr="00AC4D31">
              <w:rPr>
                <w:rFonts w:ascii="Calibri" w:eastAsia="Malgun Gothic" w:hAnsi="Calibri" w:cs="Calibri"/>
                <w:b/>
                <w:szCs w:val="22"/>
              </w:rPr>
              <w:t>Date:</w:t>
            </w:r>
            <w:r w:rsidRPr="00AC4D31">
              <w:rPr>
                <w:rFonts w:ascii="Calibri" w:eastAsia="Malgun Gothic" w:hAnsi="Calibri" w:cs="Calibri"/>
                <w:szCs w:val="22"/>
              </w:rPr>
              <w:t xml:space="preserve">  2023-</w:t>
            </w:r>
            <w:r w:rsidRPr="00AC4D31">
              <w:rPr>
                <w:rFonts w:ascii="Calibri" w:eastAsia="Malgun Gothic" w:hAnsi="Calibri" w:cs="Calibri"/>
                <w:szCs w:val="22"/>
                <w:lang w:eastAsia="ko-KR"/>
              </w:rPr>
              <w:t>0</w:t>
            </w:r>
            <w:r w:rsidR="00A22053">
              <w:rPr>
                <w:rFonts w:ascii="Calibri" w:eastAsia="Malgun Gothic" w:hAnsi="Calibri" w:cs="Calibri"/>
                <w:szCs w:val="22"/>
                <w:lang w:eastAsia="ko-KR"/>
              </w:rPr>
              <w:t>4</w:t>
            </w:r>
            <w:r w:rsidRPr="00AC4D31">
              <w:rPr>
                <w:rFonts w:ascii="Calibri" w:eastAsia="Malgun Gothic" w:hAnsi="Calibri" w:cs="Calibri"/>
                <w:szCs w:val="22"/>
                <w:lang w:eastAsia="ko-KR"/>
              </w:rPr>
              <w:t>-</w:t>
            </w:r>
            <w:r w:rsidR="00FB1189">
              <w:rPr>
                <w:rFonts w:ascii="Calibri" w:eastAsia="Malgun Gothic" w:hAnsi="Calibri" w:cs="Calibri"/>
                <w:szCs w:val="22"/>
                <w:lang w:eastAsia="ko-KR"/>
              </w:rPr>
              <w:t>24</w:t>
            </w:r>
          </w:p>
        </w:tc>
      </w:tr>
      <w:tr w:rsidR="00AC4D31" w:rsidRPr="00AC4D31" w14:paraId="471E3EEF" w14:textId="77777777" w:rsidTr="00F4719B">
        <w:trPr>
          <w:cantSplit/>
          <w:jc w:val="center"/>
        </w:trPr>
        <w:tc>
          <w:tcPr>
            <w:tcW w:w="9576" w:type="dxa"/>
            <w:gridSpan w:val="5"/>
            <w:vAlign w:val="center"/>
          </w:tcPr>
          <w:p w14:paraId="196EB4E4"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Author(s):</w:t>
            </w:r>
          </w:p>
        </w:tc>
      </w:tr>
      <w:tr w:rsidR="00AC4D31" w:rsidRPr="00AC4D31" w14:paraId="2B871AFD" w14:textId="77777777" w:rsidTr="00F4719B">
        <w:trPr>
          <w:jc w:val="center"/>
        </w:trPr>
        <w:tc>
          <w:tcPr>
            <w:tcW w:w="1975" w:type="dxa"/>
            <w:vAlign w:val="center"/>
          </w:tcPr>
          <w:p w14:paraId="6E6121D3"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Name</w:t>
            </w:r>
          </w:p>
        </w:tc>
        <w:tc>
          <w:tcPr>
            <w:tcW w:w="1890" w:type="dxa"/>
            <w:vAlign w:val="center"/>
          </w:tcPr>
          <w:p w14:paraId="1F5B950A"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Affiliation</w:t>
            </w:r>
          </w:p>
        </w:tc>
        <w:tc>
          <w:tcPr>
            <w:tcW w:w="1260" w:type="dxa"/>
            <w:vAlign w:val="center"/>
          </w:tcPr>
          <w:p w14:paraId="17715E00"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Address</w:t>
            </w:r>
          </w:p>
        </w:tc>
        <w:tc>
          <w:tcPr>
            <w:tcW w:w="1350" w:type="dxa"/>
            <w:vAlign w:val="center"/>
          </w:tcPr>
          <w:p w14:paraId="732FF6C5"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Phone</w:t>
            </w:r>
          </w:p>
        </w:tc>
        <w:tc>
          <w:tcPr>
            <w:tcW w:w="3101" w:type="dxa"/>
            <w:vAlign w:val="center"/>
          </w:tcPr>
          <w:p w14:paraId="121ADC6E" w14:textId="77777777" w:rsidR="00AC4D31" w:rsidRPr="00AC4D31" w:rsidRDefault="00AC4D31" w:rsidP="00AC4D31">
            <w:pPr>
              <w:jc w:val="left"/>
              <w:rPr>
                <w:rFonts w:ascii="Calibri" w:eastAsia="Malgun Gothic" w:hAnsi="Calibri" w:cs="Calibri"/>
                <w:b/>
                <w:szCs w:val="22"/>
              </w:rPr>
            </w:pPr>
            <w:r w:rsidRPr="00AC4D31">
              <w:rPr>
                <w:rFonts w:ascii="Calibri" w:eastAsia="Malgun Gothic" w:hAnsi="Calibri" w:cs="Calibri"/>
                <w:b/>
                <w:szCs w:val="22"/>
              </w:rPr>
              <w:t>Email</w:t>
            </w:r>
          </w:p>
        </w:tc>
      </w:tr>
      <w:tr w:rsidR="00AC4D31" w:rsidRPr="00AC4D31" w14:paraId="544F8575" w14:textId="77777777" w:rsidTr="00F4719B">
        <w:trPr>
          <w:trHeight w:val="359"/>
          <w:jc w:val="center"/>
        </w:trPr>
        <w:tc>
          <w:tcPr>
            <w:tcW w:w="1975" w:type="dxa"/>
            <w:vAlign w:val="center"/>
          </w:tcPr>
          <w:p w14:paraId="79232A22"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Yanjun Sun</w:t>
            </w:r>
          </w:p>
        </w:tc>
        <w:tc>
          <w:tcPr>
            <w:tcW w:w="1890" w:type="dxa"/>
            <w:vAlign w:val="center"/>
          </w:tcPr>
          <w:p w14:paraId="55144C77" w14:textId="77777777" w:rsidR="00AC4D31" w:rsidRPr="00AC4D31" w:rsidRDefault="00AC4D31" w:rsidP="00AC4D31">
            <w:pPr>
              <w:jc w:val="center"/>
              <w:rPr>
                <w:rFonts w:ascii="Calibri" w:eastAsia="Malgun Gothic" w:hAnsi="Calibri" w:cs="Calibri"/>
                <w:szCs w:val="22"/>
                <w:lang w:eastAsia="ko-KR"/>
              </w:rPr>
            </w:pPr>
            <w:r w:rsidRPr="00AC4D31">
              <w:rPr>
                <w:rFonts w:ascii="Calibri" w:eastAsia="Malgun Gothic" w:hAnsi="Calibri" w:cs="Calibri"/>
                <w:szCs w:val="22"/>
                <w:lang w:eastAsia="ko-KR"/>
              </w:rPr>
              <w:t>Qualcomm</w:t>
            </w:r>
          </w:p>
        </w:tc>
        <w:tc>
          <w:tcPr>
            <w:tcW w:w="1260" w:type="dxa"/>
            <w:vAlign w:val="center"/>
          </w:tcPr>
          <w:p w14:paraId="06C663A6"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3E998CC"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3977425"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noProof/>
                <w:szCs w:val="22"/>
                <w:lang w:eastAsia="ko-KR"/>
              </w:rPr>
              <w:drawing>
                <wp:inline distT="0" distB="0" distL="0" distR="0" wp14:anchorId="6C4E1DED" wp14:editId="0BDEEB36">
                  <wp:extent cx="1554480" cy="147408"/>
                  <wp:effectExtent l="0" t="0" r="762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4925" cy="151243"/>
                          </a:xfrm>
                          <a:prstGeom prst="rect">
                            <a:avLst/>
                          </a:prstGeom>
                        </pic:spPr>
                      </pic:pic>
                    </a:graphicData>
                  </a:graphic>
                </wp:inline>
              </w:drawing>
            </w:r>
          </w:p>
        </w:tc>
      </w:tr>
      <w:tr w:rsidR="00AC4D31" w:rsidRPr="00AC4D31" w14:paraId="3467A867" w14:textId="77777777" w:rsidTr="00F4719B">
        <w:trPr>
          <w:trHeight w:val="359"/>
          <w:jc w:val="center"/>
        </w:trPr>
        <w:tc>
          <w:tcPr>
            <w:tcW w:w="1975" w:type="dxa"/>
            <w:vAlign w:val="center"/>
          </w:tcPr>
          <w:p w14:paraId="09BFC76D" w14:textId="1A5C2F48" w:rsidR="00AC4D31" w:rsidRPr="00AC4D31" w:rsidRDefault="002C54BD" w:rsidP="00AC4D31">
            <w:pPr>
              <w:jc w:val="left"/>
              <w:rPr>
                <w:rFonts w:ascii="Calibri" w:eastAsia="Malgun Gothic" w:hAnsi="Calibri" w:cs="Calibri"/>
                <w:szCs w:val="22"/>
                <w:lang w:eastAsia="ko-KR"/>
              </w:rPr>
            </w:pPr>
            <w:r w:rsidRPr="002C54BD">
              <w:rPr>
                <w:rFonts w:ascii="Calibri" w:eastAsia="Malgun Gothic" w:hAnsi="Calibri" w:cs="Calibri"/>
                <w:szCs w:val="22"/>
                <w:lang w:eastAsia="ko-KR"/>
              </w:rPr>
              <w:t>Ali Raissinia</w:t>
            </w:r>
          </w:p>
        </w:tc>
        <w:tc>
          <w:tcPr>
            <w:tcW w:w="1890" w:type="dxa"/>
            <w:vAlign w:val="center"/>
          </w:tcPr>
          <w:p w14:paraId="1D5265FC"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7D1F2FA9"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07472A9"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7E5F986E" w14:textId="77777777" w:rsidR="00AC4D31" w:rsidRPr="00AC4D31" w:rsidRDefault="00AC4D31" w:rsidP="00AC4D31">
            <w:pPr>
              <w:jc w:val="left"/>
              <w:rPr>
                <w:rFonts w:eastAsia="Malgun Gothic"/>
                <w:b/>
                <w:noProof/>
                <w:sz w:val="28"/>
                <w:lang w:val="en-US" w:eastAsia="zh-CN"/>
              </w:rPr>
            </w:pPr>
          </w:p>
        </w:tc>
      </w:tr>
      <w:tr w:rsidR="00AC4D31" w:rsidRPr="00AC4D31" w14:paraId="333A6DE9" w14:textId="77777777" w:rsidTr="00F4719B">
        <w:trPr>
          <w:trHeight w:val="359"/>
          <w:jc w:val="center"/>
        </w:trPr>
        <w:tc>
          <w:tcPr>
            <w:tcW w:w="1975" w:type="dxa"/>
            <w:vAlign w:val="center"/>
          </w:tcPr>
          <w:p w14:paraId="07B43563"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Steve Shellhammer</w:t>
            </w:r>
          </w:p>
        </w:tc>
        <w:tc>
          <w:tcPr>
            <w:tcW w:w="1890" w:type="dxa"/>
            <w:vAlign w:val="center"/>
          </w:tcPr>
          <w:p w14:paraId="2770D2C2"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2E52345E"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22AFD676"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4EC33E50" w14:textId="77777777" w:rsidR="00AC4D31" w:rsidRPr="00AC4D31" w:rsidRDefault="00AC4D31" w:rsidP="00AC4D31">
            <w:pPr>
              <w:jc w:val="left"/>
              <w:rPr>
                <w:rFonts w:eastAsia="Malgun Gothic"/>
                <w:b/>
                <w:noProof/>
                <w:sz w:val="28"/>
                <w:lang w:val="en-US" w:eastAsia="zh-CN"/>
              </w:rPr>
            </w:pPr>
          </w:p>
        </w:tc>
      </w:tr>
      <w:tr w:rsidR="00AC4D31" w:rsidRPr="00AC4D31" w14:paraId="136B2DDE" w14:textId="77777777" w:rsidTr="00F4719B">
        <w:trPr>
          <w:trHeight w:val="359"/>
          <w:jc w:val="center"/>
        </w:trPr>
        <w:tc>
          <w:tcPr>
            <w:tcW w:w="1975" w:type="dxa"/>
            <w:vAlign w:val="center"/>
          </w:tcPr>
          <w:p w14:paraId="63975E3B" w14:textId="77777777" w:rsidR="00AC4D31" w:rsidRPr="00AC4D31" w:rsidRDefault="00AC4D31" w:rsidP="00AC4D31">
            <w:pPr>
              <w:jc w:val="left"/>
              <w:rPr>
                <w:rFonts w:ascii="Calibri" w:eastAsia="Malgun Gothic" w:hAnsi="Calibri" w:cs="Calibri"/>
                <w:szCs w:val="22"/>
                <w:lang w:eastAsia="ko-KR"/>
              </w:rPr>
            </w:pPr>
            <w:r w:rsidRPr="00AC4D31">
              <w:rPr>
                <w:rFonts w:ascii="Calibri" w:eastAsia="Malgun Gothic" w:hAnsi="Calibri" w:cs="Calibri"/>
                <w:szCs w:val="22"/>
                <w:lang w:eastAsia="ko-KR"/>
              </w:rPr>
              <w:t>George Cherian</w:t>
            </w:r>
          </w:p>
        </w:tc>
        <w:tc>
          <w:tcPr>
            <w:tcW w:w="1890" w:type="dxa"/>
            <w:vAlign w:val="center"/>
          </w:tcPr>
          <w:p w14:paraId="4106EE6D"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1F5A224"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075A110E"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254CEEA0" w14:textId="77777777" w:rsidR="00AC4D31" w:rsidRPr="00AC4D31" w:rsidRDefault="00AC4D31" w:rsidP="00AC4D31">
            <w:pPr>
              <w:jc w:val="left"/>
              <w:rPr>
                <w:rFonts w:eastAsia="Malgun Gothic"/>
                <w:b/>
                <w:noProof/>
                <w:sz w:val="28"/>
                <w:lang w:val="en-US" w:eastAsia="zh-CN"/>
              </w:rPr>
            </w:pPr>
          </w:p>
        </w:tc>
      </w:tr>
      <w:tr w:rsidR="00AC4D31" w:rsidRPr="00AC4D31" w14:paraId="61C56204" w14:textId="77777777" w:rsidTr="00F4719B">
        <w:trPr>
          <w:trHeight w:val="359"/>
          <w:jc w:val="center"/>
        </w:trPr>
        <w:tc>
          <w:tcPr>
            <w:tcW w:w="1975" w:type="dxa"/>
            <w:vAlign w:val="center"/>
          </w:tcPr>
          <w:p w14:paraId="2562C3E9" w14:textId="77777777" w:rsidR="00AC4D31" w:rsidRPr="00AC4D31" w:rsidRDefault="00AC4D31" w:rsidP="00AC4D31">
            <w:pPr>
              <w:jc w:val="left"/>
              <w:rPr>
                <w:rFonts w:ascii="Calibri" w:eastAsia="Malgun Gothic" w:hAnsi="Calibri" w:cs="Calibri"/>
                <w:szCs w:val="22"/>
                <w:lang w:eastAsia="ko-KR"/>
              </w:rPr>
            </w:pPr>
          </w:p>
        </w:tc>
        <w:tc>
          <w:tcPr>
            <w:tcW w:w="1890" w:type="dxa"/>
            <w:vAlign w:val="center"/>
          </w:tcPr>
          <w:p w14:paraId="5902768B" w14:textId="77777777" w:rsidR="00AC4D31" w:rsidRPr="00AC4D31" w:rsidRDefault="00AC4D31" w:rsidP="00AC4D31">
            <w:pPr>
              <w:jc w:val="center"/>
              <w:rPr>
                <w:rFonts w:ascii="Calibri" w:eastAsia="Malgun Gothic" w:hAnsi="Calibri" w:cs="Calibri"/>
                <w:szCs w:val="22"/>
                <w:lang w:eastAsia="ko-KR"/>
              </w:rPr>
            </w:pPr>
          </w:p>
        </w:tc>
        <w:tc>
          <w:tcPr>
            <w:tcW w:w="1260" w:type="dxa"/>
            <w:vAlign w:val="center"/>
          </w:tcPr>
          <w:p w14:paraId="4E8A957A" w14:textId="77777777" w:rsidR="00AC4D31" w:rsidRPr="00AC4D31" w:rsidRDefault="00AC4D31" w:rsidP="00AC4D31">
            <w:pPr>
              <w:jc w:val="left"/>
              <w:rPr>
                <w:rFonts w:ascii="Calibri" w:eastAsia="Malgun Gothic" w:hAnsi="Calibri" w:cs="Calibri"/>
                <w:szCs w:val="22"/>
                <w:lang w:eastAsia="ko-KR"/>
              </w:rPr>
            </w:pPr>
          </w:p>
        </w:tc>
        <w:tc>
          <w:tcPr>
            <w:tcW w:w="1350" w:type="dxa"/>
            <w:vAlign w:val="center"/>
          </w:tcPr>
          <w:p w14:paraId="35954123" w14:textId="77777777" w:rsidR="00AC4D31" w:rsidRPr="00AC4D31" w:rsidRDefault="00AC4D31" w:rsidP="00AC4D31">
            <w:pPr>
              <w:jc w:val="left"/>
              <w:rPr>
                <w:rFonts w:ascii="Calibri" w:eastAsia="Malgun Gothic" w:hAnsi="Calibri" w:cs="Calibri"/>
                <w:szCs w:val="22"/>
                <w:lang w:eastAsia="ko-KR"/>
              </w:rPr>
            </w:pPr>
          </w:p>
        </w:tc>
        <w:tc>
          <w:tcPr>
            <w:tcW w:w="3101" w:type="dxa"/>
            <w:vAlign w:val="center"/>
          </w:tcPr>
          <w:p w14:paraId="39F0B10F" w14:textId="77777777" w:rsidR="00AC4D31" w:rsidRPr="00AC4D31" w:rsidRDefault="00AC4D31" w:rsidP="00AC4D31">
            <w:pPr>
              <w:jc w:val="left"/>
              <w:rPr>
                <w:rFonts w:eastAsia="Malgun Gothic"/>
                <w:b/>
                <w:noProof/>
                <w:sz w:val="28"/>
                <w:lang w:val="en-US" w:eastAsia="zh-CN"/>
              </w:rPr>
            </w:pPr>
          </w:p>
        </w:tc>
      </w:tr>
    </w:tbl>
    <w:p w14:paraId="26230455" w14:textId="77777777" w:rsidR="00AC4D31" w:rsidRPr="00E13124" w:rsidRDefault="00AC4D31">
      <w:pPr>
        <w:pStyle w:val="T1"/>
        <w:spacing w:after="120"/>
        <w:rPr>
          <w:sz w:val="16"/>
        </w:rPr>
      </w:pPr>
    </w:p>
    <w:p w14:paraId="15797E59" w14:textId="77777777" w:rsidR="00440001" w:rsidRDefault="00440001" w:rsidP="00440001">
      <w:pPr>
        <w:pStyle w:val="T1"/>
        <w:spacing w:after="120"/>
      </w:pPr>
      <w:r>
        <w:t>Abstract</w:t>
      </w:r>
    </w:p>
    <w:p w14:paraId="70F0E589" w14:textId="486F6798" w:rsidR="00440001" w:rsidRDefault="00440001" w:rsidP="00440001">
      <w:pPr>
        <w:rPr>
          <w:lang w:eastAsia="ko-KR"/>
        </w:rPr>
      </w:pPr>
      <w:r>
        <w:rPr>
          <w:lang w:eastAsia="ko-KR"/>
        </w:rPr>
        <w:t xml:space="preserve">We propose the draft specification skeleton for </w:t>
      </w:r>
      <w:r w:rsidR="00954D9C">
        <w:rPr>
          <w:lang w:eastAsia="ko-KR"/>
        </w:rPr>
        <w:t>NDP Announcement</w:t>
      </w:r>
      <w:r>
        <w:rPr>
          <w:lang w:eastAsia="ko-KR"/>
        </w:rPr>
        <w:t xml:space="preserve"> to help the creation of </w:t>
      </w:r>
      <w:proofErr w:type="spellStart"/>
      <w:r>
        <w:rPr>
          <w:lang w:eastAsia="ko-KR"/>
        </w:rPr>
        <w:t>TGb</w:t>
      </w:r>
      <w:r w:rsidR="00954D9C">
        <w:rPr>
          <w:lang w:eastAsia="ko-KR"/>
        </w:rPr>
        <w:t>k</w:t>
      </w:r>
      <w:proofErr w:type="spellEnd"/>
      <w:r>
        <w:rPr>
          <w:lang w:eastAsia="ko-KR"/>
        </w:rPr>
        <w:t xml:space="preserve"> draft D0.1.</w:t>
      </w:r>
    </w:p>
    <w:p w14:paraId="07A5D030" w14:textId="77777777" w:rsidR="00440001" w:rsidRDefault="00440001" w:rsidP="00440001"/>
    <w:p w14:paraId="79165C37" w14:textId="5397F52E" w:rsidR="00440001" w:rsidRDefault="00440001" w:rsidP="00440001">
      <w:r>
        <w:t>Revisions:</w:t>
      </w:r>
    </w:p>
    <w:p w14:paraId="69DCACBA" w14:textId="77777777" w:rsidR="00440001" w:rsidRDefault="00440001" w:rsidP="00440001"/>
    <w:p w14:paraId="0982B649" w14:textId="6E2FD3AD" w:rsidR="002A38C4" w:rsidRDefault="00440001" w:rsidP="00097D3A">
      <w:pPr>
        <w:pStyle w:val="ListParagraph"/>
        <w:numPr>
          <w:ilvl w:val="0"/>
          <w:numId w:val="5"/>
        </w:numPr>
        <w:contextualSpacing w:val="0"/>
      </w:pPr>
      <w:r>
        <w:t>Rev 0: Initial version of the document</w:t>
      </w:r>
      <w:r w:rsidR="00ED4C9B">
        <w:t xml:space="preserve">, </w:t>
      </w:r>
      <w:r w:rsidR="00BA39B4">
        <w:t xml:space="preserve">using the </w:t>
      </w:r>
      <w:r w:rsidR="005A5E0A">
        <w:t xml:space="preserve">text </w:t>
      </w:r>
      <w:r w:rsidR="00097D3A">
        <w:t xml:space="preserve">of </w:t>
      </w:r>
      <w:r w:rsidR="00097D3A" w:rsidRPr="00097D3A">
        <w:t>11.21.6.4.5-11.21.6.4.9</w:t>
      </w:r>
      <w:r w:rsidR="00ED4C9B">
        <w:t xml:space="preserve"> </w:t>
      </w:r>
      <w:r w:rsidR="00097D3A">
        <w:t>in 23/</w:t>
      </w:r>
      <w:r w:rsidR="00BA39B4">
        <w:t>0390r3</w:t>
      </w:r>
      <w:r w:rsidR="00097D3A">
        <w:t>.</w:t>
      </w:r>
    </w:p>
    <w:p w14:paraId="63561952" w14:textId="74D53933" w:rsidR="00440001" w:rsidRDefault="00440001">
      <w:pPr>
        <w:jc w:val="left"/>
        <w:rPr>
          <w:lang w:eastAsia="ko-KR"/>
        </w:rPr>
      </w:pPr>
    </w:p>
    <w:p w14:paraId="64A2A45D" w14:textId="77777777" w:rsidR="00440001" w:rsidRDefault="00440001" w:rsidP="00440001"/>
    <w:p w14:paraId="2D0F68D2" w14:textId="77777777" w:rsidR="00954D9C" w:rsidRDefault="00954D9C" w:rsidP="00954D9C"/>
    <w:p w14:paraId="6546EC08" w14:textId="77777777" w:rsidR="00954D9C" w:rsidRDefault="00954D9C" w:rsidP="00954D9C"/>
    <w:p w14:paraId="68AE869C" w14:textId="21928217" w:rsidR="006F4526" w:rsidRDefault="006F4526" w:rsidP="00824BE9">
      <w:pPr>
        <w:rPr>
          <w:b/>
          <w:sz w:val="20"/>
        </w:rPr>
      </w:pPr>
    </w:p>
    <w:p w14:paraId="010A5ADE" w14:textId="77777777" w:rsidR="00A85B88" w:rsidRPr="004F3AF6" w:rsidRDefault="00A85B88" w:rsidP="00A85B88">
      <w:r w:rsidRPr="004F3AF6">
        <w:t>Interpretation of a Motion to Adopt</w:t>
      </w:r>
    </w:p>
    <w:p w14:paraId="054CA230" w14:textId="77777777" w:rsidR="00A85B88" w:rsidRPr="004C0F0A" w:rsidRDefault="00A85B88" w:rsidP="00A85B88">
      <w:pPr>
        <w:rPr>
          <w:lang w:eastAsia="ko-KR"/>
        </w:rPr>
      </w:pPr>
    </w:p>
    <w:p w14:paraId="67F6AD01" w14:textId="49787399" w:rsidR="00A85B88" w:rsidRPr="004F3AF6" w:rsidRDefault="00A85B88" w:rsidP="00A85B88">
      <w:pPr>
        <w:rPr>
          <w:lang w:eastAsia="ko-KR"/>
        </w:rPr>
      </w:pPr>
      <w:r w:rsidRPr="004F3AF6">
        <w:rPr>
          <w:lang w:eastAsia="ko-KR"/>
        </w:rPr>
        <w:t>A motion to approve this submission means that the editing instructions and any cha</w:t>
      </w:r>
      <w:r>
        <w:rPr>
          <w:lang w:eastAsia="ko-KR"/>
        </w:rPr>
        <w:t xml:space="preserve">nged or added material are actioned in the </w:t>
      </w:r>
      <w:proofErr w:type="spellStart"/>
      <w:r>
        <w:rPr>
          <w:lang w:eastAsia="ko-KR"/>
        </w:rPr>
        <w:t>TGb</w:t>
      </w:r>
      <w:r w:rsidR="003072F3">
        <w:rPr>
          <w:lang w:eastAsia="ko-KR"/>
        </w:rPr>
        <w:t>k</w:t>
      </w:r>
      <w:proofErr w:type="spellEnd"/>
      <w:r>
        <w:rPr>
          <w:lang w:eastAsia="ko-KR"/>
        </w:rPr>
        <w:t xml:space="preserve"> 0.1</w:t>
      </w:r>
      <w:r w:rsidRPr="004F3AF6">
        <w:rPr>
          <w:lang w:eastAsia="ko-KR"/>
        </w:rPr>
        <w:t xml:space="preserve"> Draft.  This introduction is not part of the adopted material.</w:t>
      </w:r>
    </w:p>
    <w:p w14:paraId="7D57F315" w14:textId="77777777" w:rsidR="00A85B88" w:rsidRPr="004F3AF6" w:rsidRDefault="00A85B88" w:rsidP="00A85B88">
      <w:pPr>
        <w:rPr>
          <w:lang w:eastAsia="ko-KR"/>
        </w:rPr>
      </w:pPr>
    </w:p>
    <w:p w14:paraId="321566EA" w14:textId="334D124F" w:rsidR="00A85B88" w:rsidRPr="004F3AF6" w:rsidRDefault="00A85B88" w:rsidP="00A85B88">
      <w:pPr>
        <w:rPr>
          <w:b/>
          <w:bCs/>
          <w:i/>
          <w:iCs/>
          <w:lang w:eastAsia="ko-KR"/>
        </w:rPr>
      </w:pPr>
      <w:r w:rsidRPr="004F3AF6">
        <w:rPr>
          <w:b/>
          <w:bCs/>
          <w:i/>
          <w:iCs/>
          <w:lang w:eastAsia="ko-KR"/>
        </w:rPr>
        <w:t>Editing instructions formatted like this are in</w:t>
      </w:r>
      <w:r>
        <w:rPr>
          <w:b/>
          <w:bCs/>
          <w:i/>
          <w:iCs/>
          <w:lang w:eastAsia="ko-KR"/>
        </w:rPr>
        <w:t xml:space="preserve">tended to be copied into the </w:t>
      </w:r>
      <w:proofErr w:type="spellStart"/>
      <w:r>
        <w:rPr>
          <w:b/>
          <w:bCs/>
          <w:i/>
          <w:iCs/>
          <w:lang w:eastAsia="ko-KR"/>
        </w:rPr>
        <w:t>TGb</w:t>
      </w:r>
      <w:r w:rsidR="003072F3">
        <w:rPr>
          <w:b/>
          <w:bCs/>
          <w:i/>
          <w:iCs/>
          <w:lang w:eastAsia="ko-KR"/>
        </w:rPr>
        <w:t>k</w:t>
      </w:r>
      <w:proofErr w:type="spellEnd"/>
      <w:r>
        <w:rPr>
          <w:rFonts w:hint="eastAsia"/>
          <w:b/>
          <w:bCs/>
          <w:i/>
          <w:iCs/>
          <w:lang w:eastAsia="ko-KR"/>
        </w:rPr>
        <w:t xml:space="preserve"> </w:t>
      </w:r>
      <w:r>
        <w:rPr>
          <w:b/>
          <w:bCs/>
          <w:i/>
          <w:iCs/>
          <w:lang w:eastAsia="ko-KR"/>
        </w:rPr>
        <w:t>D0.1</w:t>
      </w:r>
      <w:r w:rsidRPr="004F3AF6">
        <w:rPr>
          <w:b/>
          <w:bCs/>
          <w:i/>
          <w:iCs/>
          <w:lang w:eastAsia="ko-KR"/>
        </w:rPr>
        <w:t xml:space="preserve"> Draft (</w:t>
      </w:r>
      <w:proofErr w:type="gramStart"/>
      <w:r w:rsidRPr="004F3AF6">
        <w:rPr>
          <w:b/>
          <w:bCs/>
          <w:i/>
          <w:iCs/>
          <w:lang w:eastAsia="ko-KR"/>
        </w:rPr>
        <w:t>i.e.</w:t>
      </w:r>
      <w:proofErr w:type="gramEnd"/>
      <w:r w:rsidRPr="004F3AF6">
        <w:rPr>
          <w:b/>
          <w:bCs/>
          <w:i/>
          <w:iCs/>
          <w:lang w:eastAsia="ko-KR"/>
        </w:rPr>
        <w:t xml:space="preserve"> they are instructions to the 802.11 editor on how to merge the text with the baseline documents).</w:t>
      </w:r>
    </w:p>
    <w:p w14:paraId="7A19E344" w14:textId="77777777" w:rsidR="00A85B88" w:rsidRPr="004F3AF6" w:rsidRDefault="00A85B88" w:rsidP="00A85B88">
      <w:pPr>
        <w:rPr>
          <w:lang w:eastAsia="ko-KR"/>
        </w:rPr>
      </w:pPr>
    </w:p>
    <w:p w14:paraId="4E3093C0" w14:textId="2BF667AA" w:rsidR="00A85B88" w:rsidRDefault="00EA692D" w:rsidP="00A85B88">
      <w:pPr>
        <w:rPr>
          <w:b/>
          <w:bCs/>
          <w:i/>
          <w:iCs/>
          <w:lang w:eastAsia="ko-KR"/>
        </w:rPr>
      </w:pPr>
      <w:proofErr w:type="spellStart"/>
      <w:r>
        <w:rPr>
          <w:b/>
          <w:bCs/>
          <w:i/>
          <w:iCs/>
          <w:lang w:eastAsia="ko-KR"/>
        </w:rPr>
        <w:t>TGbk</w:t>
      </w:r>
      <w:proofErr w:type="spellEnd"/>
      <w:r w:rsidR="00A85B88" w:rsidRPr="004F3AF6">
        <w:rPr>
          <w:b/>
          <w:bCs/>
          <w:i/>
          <w:iCs/>
          <w:lang w:eastAsia="ko-KR"/>
        </w:rPr>
        <w:t xml:space="preserve"> Editor: Editi</w:t>
      </w:r>
      <w:r w:rsidR="00A85B88">
        <w:rPr>
          <w:b/>
          <w:bCs/>
          <w:i/>
          <w:iCs/>
          <w:lang w:eastAsia="ko-KR"/>
        </w:rPr>
        <w:t>ng instructions preceded by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w:t>
      </w:r>
      <w:r w:rsidR="00A85B88">
        <w:rPr>
          <w:b/>
          <w:bCs/>
          <w:i/>
          <w:iCs/>
          <w:lang w:eastAsia="ko-KR"/>
        </w:rPr>
        <w:t xml:space="preserve">tor” are instructions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to mod</w:t>
      </w:r>
      <w:r w:rsidR="00A85B88">
        <w:rPr>
          <w:b/>
          <w:bCs/>
          <w:i/>
          <w:iCs/>
          <w:lang w:eastAsia="ko-KR"/>
        </w:rPr>
        <w:t xml:space="preserve">ify existing material in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  As a result </w:t>
      </w:r>
      <w:r w:rsidR="00A85B88">
        <w:rPr>
          <w:b/>
          <w:bCs/>
          <w:i/>
          <w:iCs/>
          <w:lang w:eastAsia="ko-KR"/>
        </w:rPr>
        <w:t xml:space="preserve">of adopting the changes,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editor will execute the instructions </w:t>
      </w:r>
      <w:r w:rsidR="00A85B88">
        <w:rPr>
          <w:b/>
          <w:bCs/>
          <w:i/>
          <w:iCs/>
          <w:lang w:eastAsia="ko-KR"/>
        </w:rPr>
        <w:t xml:space="preserve">rather than copy them to the </w:t>
      </w:r>
      <w:proofErr w:type="spellStart"/>
      <w:r w:rsidR="00A85B88">
        <w:rPr>
          <w:b/>
          <w:bCs/>
          <w:i/>
          <w:iCs/>
          <w:lang w:eastAsia="ko-KR"/>
        </w:rPr>
        <w:t>TGb</w:t>
      </w:r>
      <w:r w:rsidR="003072F3">
        <w:rPr>
          <w:b/>
          <w:bCs/>
          <w:i/>
          <w:iCs/>
          <w:lang w:eastAsia="ko-KR"/>
        </w:rPr>
        <w:t>k</w:t>
      </w:r>
      <w:proofErr w:type="spellEnd"/>
      <w:r w:rsidR="00A85B88" w:rsidRPr="004F3AF6">
        <w:rPr>
          <w:b/>
          <w:bCs/>
          <w:i/>
          <w:iCs/>
          <w:lang w:eastAsia="ko-KR"/>
        </w:rPr>
        <w:t xml:space="preserve"> Draft.</w:t>
      </w:r>
    </w:p>
    <w:p w14:paraId="38A103E4" w14:textId="77777777" w:rsidR="00A85B88" w:rsidRDefault="00A85B88" w:rsidP="00A85B88">
      <w:pPr>
        <w:rPr>
          <w:b/>
          <w:bCs/>
          <w:i/>
          <w:iCs/>
          <w:lang w:eastAsia="ko-KR"/>
        </w:rPr>
      </w:pPr>
    </w:p>
    <w:p w14:paraId="141F2530" w14:textId="77777777" w:rsidR="00A85B88" w:rsidRDefault="00A85B88" w:rsidP="00A85B88">
      <w:pPr>
        <w:rPr>
          <w:szCs w:val="22"/>
          <w:lang w:eastAsia="ko-KR"/>
        </w:rPr>
      </w:pPr>
    </w:p>
    <w:p w14:paraId="09E2505F" w14:textId="15D7AEB0" w:rsidR="00A85B88" w:rsidRDefault="00A85B88" w:rsidP="00A85B88">
      <w:pPr>
        <w:rPr>
          <w:i/>
          <w:u w:val="single"/>
        </w:rPr>
      </w:pPr>
      <w:r w:rsidRPr="00F0664C">
        <w:rPr>
          <w:b/>
          <w:u w:val="single"/>
        </w:rPr>
        <w:t>Discussion:</w:t>
      </w:r>
    </w:p>
    <w:p w14:paraId="46E2FD8F" w14:textId="77777777" w:rsidR="00AE70E9" w:rsidRDefault="00AE70E9" w:rsidP="00AE70E9">
      <w:r>
        <w:t>The text is prepared for the following motion:</w:t>
      </w:r>
    </w:p>
    <w:p w14:paraId="615A99B2" w14:textId="7501AFC8" w:rsidR="001A252C" w:rsidRDefault="00AE70E9" w:rsidP="001A252C">
      <w:pPr>
        <w:rPr>
          <w:szCs w:val="22"/>
        </w:rPr>
      </w:pPr>
      <w:r w:rsidRPr="00EF54BB">
        <w:rPr>
          <w:szCs w:val="22"/>
        </w:rPr>
        <w:t xml:space="preserve">The Ranging NDP Announcement frame of 802.11bk will use the existing 320MHz indication of 802.11be: </w:t>
      </w:r>
    </w:p>
    <w:p w14:paraId="13E83842" w14:textId="24026365" w:rsidR="00BD5299" w:rsidRPr="00B70BE2" w:rsidRDefault="001E6838" w:rsidP="00AE70E9">
      <w:pPr>
        <w:pStyle w:val="ListParagraph"/>
        <w:numPr>
          <w:ilvl w:val="0"/>
          <w:numId w:val="19"/>
        </w:numPr>
        <w:rPr>
          <w:szCs w:val="22"/>
          <w:lang w:val="en-US"/>
        </w:rPr>
      </w:pPr>
      <w:r w:rsidRPr="001E6838">
        <w:rPr>
          <w:szCs w:val="22"/>
          <w:lang w:val="en-US"/>
        </w:rPr>
        <w:t xml:space="preserve">There is no change to the 802.11az Ranging NDP Announcement MAC </w:t>
      </w:r>
      <w:proofErr w:type="gramStart"/>
      <w:r w:rsidRPr="001E6838">
        <w:rPr>
          <w:szCs w:val="22"/>
          <w:lang w:val="en-US"/>
        </w:rPr>
        <w:t>content</w:t>
      </w:r>
      <w:proofErr w:type="gramEnd"/>
    </w:p>
    <w:p w14:paraId="0B0E1F5F" w14:textId="27A53CC1" w:rsidR="00AE70E9" w:rsidRPr="00B70BE2" w:rsidRDefault="00AE70E9" w:rsidP="00B70BE2">
      <w:pPr>
        <w:pStyle w:val="ListParagraph"/>
        <w:numPr>
          <w:ilvl w:val="0"/>
          <w:numId w:val="19"/>
        </w:numPr>
        <w:rPr>
          <w:szCs w:val="22"/>
          <w:lang w:val="en-US"/>
        </w:rPr>
      </w:pPr>
      <w:r w:rsidRPr="00B70BE2">
        <w:rPr>
          <w:szCs w:val="22"/>
          <w:lang w:val="en-US"/>
        </w:rPr>
        <w:t xml:space="preserve">For a non-HT dup PPDU: set B7 in SERVICE field to 1 to indicate 320 </w:t>
      </w:r>
      <w:proofErr w:type="gramStart"/>
      <w:r w:rsidRPr="00B70BE2">
        <w:rPr>
          <w:szCs w:val="22"/>
          <w:lang w:val="en-US"/>
        </w:rPr>
        <w:t>MHz</w:t>
      </w:r>
      <w:proofErr w:type="gramEnd"/>
    </w:p>
    <w:p w14:paraId="37D63A08" w14:textId="1CAFE626" w:rsidR="00AE70E9" w:rsidRPr="00B70BE2" w:rsidRDefault="00AE70E9" w:rsidP="00B70BE2">
      <w:pPr>
        <w:pStyle w:val="ListParagraph"/>
        <w:numPr>
          <w:ilvl w:val="0"/>
          <w:numId w:val="19"/>
        </w:numPr>
        <w:rPr>
          <w:szCs w:val="22"/>
          <w:lang w:val="en-US"/>
        </w:rPr>
      </w:pPr>
      <w:r w:rsidRPr="00B70BE2">
        <w:rPr>
          <w:szCs w:val="22"/>
          <w:lang w:val="en-US"/>
        </w:rPr>
        <w:t xml:space="preserve">For an EHT MU PPDU: use the Bandwidth field in the U-SIG field to indicate 320 </w:t>
      </w:r>
      <w:proofErr w:type="gramStart"/>
      <w:r w:rsidRPr="00B70BE2">
        <w:rPr>
          <w:szCs w:val="22"/>
          <w:lang w:val="en-US"/>
        </w:rPr>
        <w:t>MHz</w:t>
      </w:r>
      <w:proofErr w:type="gramEnd"/>
    </w:p>
    <w:p w14:paraId="307D196D" w14:textId="77777777" w:rsidR="00AE70E9" w:rsidRDefault="00AE70E9" w:rsidP="00AE70E9">
      <w:pPr>
        <w:rPr>
          <w:szCs w:val="22"/>
        </w:rPr>
      </w:pPr>
      <w:r w:rsidRPr="00EF54BB">
        <w:rPr>
          <w:szCs w:val="22"/>
        </w:rPr>
        <w:t>(11-23-48: 202301-12)</w:t>
      </w:r>
    </w:p>
    <w:p w14:paraId="4C3D819A" w14:textId="15A55A7A" w:rsidR="00A141E0" w:rsidRDefault="00A141E0" w:rsidP="00A141E0">
      <w:pPr>
        <w:rPr>
          <w:b/>
          <w:sz w:val="20"/>
        </w:rPr>
      </w:pPr>
    </w:p>
    <w:p w14:paraId="038CAD5A" w14:textId="77777777" w:rsidR="00AE70E9" w:rsidRDefault="00AE70E9" w:rsidP="00A141E0">
      <w:pPr>
        <w:rPr>
          <w:b/>
          <w:sz w:val="20"/>
        </w:rPr>
      </w:pPr>
    </w:p>
    <w:p w14:paraId="3540E531" w14:textId="5DBE559A" w:rsidR="00AE70E9" w:rsidRDefault="00AE70E9" w:rsidP="00A141E0">
      <w:pPr>
        <w:rPr>
          <w:b/>
          <w:sz w:val="20"/>
        </w:rPr>
      </w:pPr>
    </w:p>
    <w:p w14:paraId="69E6CEEF" w14:textId="569D866F" w:rsidR="00AE70E9" w:rsidRDefault="00AE70E9" w:rsidP="00A141E0">
      <w:pPr>
        <w:rPr>
          <w:b/>
          <w:sz w:val="20"/>
        </w:rPr>
      </w:pPr>
    </w:p>
    <w:p w14:paraId="743B2178" w14:textId="77777777" w:rsidR="00AE70E9" w:rsidRDefault="00AE70E9" w:rsidP="00A141E0">
      <w:pPr>
        <w:rPr>
          <w:b/>
          <w:sz w:val="20"/>
        </w:rPr>
      </w:pPr>
    </w:p>
    <w:p w14:paraId="5DD0A207" w14:textId="77777777" w:rsidR="0031033B" w:rsidRPr="00AE70E9" w:rsidRDefault="008D0543" w:rsidP="0031033B">
      <w:pPr>
        <w:rPr>
          <w:b/>
          <w:u w:val="single"/>
        </w:rPr>
      </w:pPr>
      <w:r w:rsidRPr="00AE70E9">
        <w:rPr>
          <w:b/>
          <w:u w:val="single"/>
        </w:rPr>
        <w:t>Proposed spec text:</w:t>
      </w:r>
    </w:p>
    <w:p w14:paraId="22311765" w14:textId="4B560841" w:rsidR="00262231" w:rsidRDefault="00262231" w:rsidP="00CA5459">
      <w:pPr>
        <w:pStyle w:val="T"/>
        <w:rPr>
          <w:rFonts w:eastAsia="Times New Roman"/>
          <w:sz w:val="18"/>
          <w:szCs w:val="18"/>
        </w:rPr>
      </w:pPr>
    </w:p>
    <w:p w14:paraId="3E879508" w14:textId="3BC92C69" w:rsidR="00262231" w:rsidRDefault="00293272" w:rsidP="00CA5459">
      <w:pPr>
        <w:pStyle w:val="T"/>
        <w:rPr>
          <w:rFonts w:eastAsia="Times New Roman"/>
          <w:sz w:val="18"/>
          <w:szCs w:val="18"/>
        </w:rPr>
      </w:pPr>
      <w:proofErr w:type="spellStart"/>
      <w:r>
        <w:rPr>
          <w:b/>
          <w:i/>
          <w:iCs/>
          <w:highlight w:val="yellow"/>
        </w:rPr>
        <w:t>TGbk</w:t>
      </w:r>
      <w:proofErr w:type="spellEnd"/>
      <w:r>
        <w:rPr>
          <w:b/>
          <w:i/>
          <w:iCs/>
          <w:highlight w:val="yellow"/>
        </w:rPr>
        <w:t xml:space="preserve"> editor: Please note Baseline is REVme_D2.1, IEEE 802.11az-2022</w:t>
      </w:r>
      <w:r w:rsidRPr="006A0A76">
        <w:rPr>
          <w:b/>
          <w:i/>
          <w:iCs/>
          <w:highlight w:val="yellow"/>
        </w:rPr>
        <w:t xml:space="preserve"> and </w:t>
      </w:r>
      <w:r>
        <w:rPr>
          <w:b/>
          <w:i/>
          <w:iCs/>
          <w:highlight w:val="yellow"/>
        </w:rPr>
        <w:t>IEEE 802.</w:t>
      </w:r>
      <w:r w:rsidRPr="006A0A76">
        <w:rPr>
          <w:b/>
          <w:i/>
          <w:iCs/>
          <w:highlight w:val="yellow"/>
        </w:rPr>
        <w:t>11be D3.1</w:t>
      </w:r>
    </w:p>
    <w:p w14:paraId="7C4A0284" w14:textId="1FCE7130" w:rsidR="00F53C37" w:rsidRPr="00F53C37" w:rsidRDefault="00F53C37" w:rsidP="00F53C37">
      <w:pPr>
        <w:spacing w:after="240"/>
        <w:rPr>
          <w:rFonts w:eastAsia="MS Mincho"/>
          <w:lang w:val="en-US" w:eastAsia="ja-JP"/>
        </w:rPr>
      </w:pPr>
      <w:r w:rsidRPr="00F53C37">
        <w:rPr>
          <w:rFonts w:eastAsia="MS Mincho"/>
          <w:lang w:val="en-US" w:eastAsia="ja-JP"/>
        </w:rPr>
        <w:t xml:space="preserve"> </w:t>
      </w:r>
    </w:p>
    <w:p w14:paraId="3E4F81A2" w14:textId="6BF5093E" w:rsidR="00F53C37" w:rsidRDefault="00F53C37" w:rsidP="00F53C37">
      <w:pPr>
        <w:keepNext/>
        <w:keepLines/>
        <w:suppressAutoHyphens/>
        <w:spacing w:before="240" w:after="240"/>
        <w:jc w:val="left"/>
        <w:outlineLvl w:val="4"/>
        <w:rPr>
          <w:rFonts w:ascii="Arial" w:eastAsia="MS Mincho" w:hAnsi="Arial"/>
          <w:b/>
          <w:sz w:val="20"/>
          <w:lang w:val="en-US" w:eastAsia="ja-JP" w:bidi="he-IL"/>
        </w:rPr>
      </w:pPr>
      <w:bookmarkStart w:id="0" w:name="H11o21o6o4o5"/>
      <w:r w:rsidRPr="00F53C37">
        <w:rPr>
          <w:rFonts w:ascii="Arial" w:eastAsia="MS Mincho" w:hAnsi="Arial"/>
          <w:b/>
          <w:sz w:val="20"/>
          <w:lang w:val="en-US" w:eastAsia="ja-JP" w:bidi="he-IL"/>
        </w:rPr>
        <w:t>11.21.6.4.5</w:t>
      </w:r>
      <w:bookmarkEnd w:id="0"/>
      <w:r w:rsidRPr="00F53C37">
        <w:rPr>
          <w:rFonts w:ascii="Arial" w:eastAsia="MS Mincho" w:hAnsi="Arial"/>
          <w:b/>
          <w:sz w:val="20"/>
          <w:lang w:val="en-US" w:eastAsia="ja-JP" w:bidi="he-IL"/>
        </w:rPr>
        <w:t xml:space="preserve"> </w:t>
      </w:r>
      <w:commentRangeStart w:id="1"/>
      <w:r w:rsidRPr="00F53C37">
        <w:rPr>
          <w:rFonts w:ascii="Arial" w:eastAsia="MS Mincho" w:hAnsi="Arial"/>
          <w:b/>
          <w:sz w:val="20"/>
          <w:lang w:val="en-US" w:eastAsia="ja-JP" w:bidi="he-IL"/>
        </w:rPr>
        <w:t xml:space="preserve">Secure </w:t>
      </w:r>
      <w:commentRangeEnd w:id="1"/>
      <w:r w:rsidR="00760135">
        <w:rPr>
          <w:rStyle w:val="CommentReference"/>
          <w:rFonts w:eastAsiaTheme="minorEastAsia"/>
          <w:color w:val="000000"/>
          <w:w w:val="0"/>
        </w:rPr>
        <w:commentReference w:id="1"/>
      </w:r>
      <w:del w:id="2" w:author="Author">
        <w:r w:rsidRPr="00F53C37" w:rsidDel="008C2755">
          <w:rPr>
            <w:rFonts w:ascii="Arial" w:eastAsia="MS Mincho" w:hAnsi="Arial"/>
            <w:b/>
            <w:sz w:val="20"/>
            <w:lang w:val="en-US" w:eastAsia="ja-JP" w:bidi="he-IL"/>
          </w:rPr>
          <w:delText>HE-</w:delText>
        </w:r>
      </w:del>
      <w:r w:rsidRPr="00F53C37">
        <w:rPr>
          <w:rFonts w:ascii="Arial" w:eastAsia="MS Mincho" w:hAnsi="Arial"/>
          <w:b/>
          <w:sz w:val="20"/>
          <w:lang w:val="en-US" w:eastAsia="ja-JP" w:bidi="he-IL"/>
        </w:rPr>
        <w:t xml:space="preserve">LTF in the TB and non-TB ranging measurement exchange </w:t>
      </w:r>
      <w:proofErr w:type="gramStart"/>
      <w:r w:rsidRPr="00F53C37">
        <w:rPr>
          <w:rFonts w:ascii="Arial" w:eastAsia="MS Mincho" w:hAnsi="Arial"/>
          <w:b/>
          <w:sz w:val="20"/>
          <w:lang w:val="en-US" w:eastAsia="ja-JP" w:bidi="he-IL"/>
        </w:rPr>
        <w:t>protocol</w:t>
      </w:r>
      <w:proofErr w:type="gramEnd"/>
      <w:r w:rsidRPr="00F53C37">
        <w:rPr>
          <w:rFonts w:ascii="Arial" w:eastAsia="MS Mincho" w:hAnsi="Arial"/>
          <w:b/>
          <w:sz w:val="20"/>
          <w:lang w:val="en-US" w:eastAsia="ja-JP" w:bidi="he-IL"/>
        </w:rPr>
        <w:t xml:space="preserve"> </w:t>
      </w:r>
    </w:p>
    <w:p w14:paraId="4D531CCB" w14:textId="77777777" w:rsidR="008B2E44" w:rsidRDefault="008A38D2" w:rsidP="008A38D2">
      <w:pPr>
        <w:pStyle w:val="T"/>
        <w:rPr>
          <w:rFonts w:eastAsia="Times New Roman"/>
          <w:i/>
          <w:iCs/>
          <w:sz w:val="22"/>
          <w:szCs w:val="22"/>
          <w:highlight w:val="cyan"/>
        </w:rPr>
      </w:pPr>
      <w:r w:rsidRPr="0089615C">
        <w:rPr>
          <w:rFonts w:eastAsia="Times New Roman"/>
          <w:b/>
          <w:bCs/>
          <w:i/>
          <w:iCs/>
          <w:sz w:val="22"/>
          <w:szCs w:val="22"/>
          <w:highlight w:val="cyan"/>
        </w:rPr>
        <w:t>Discussion</w:t>
      </w:r>
      <w:r w:rsidRPr="0089615C">
        <w:rPr>
          <w:rFonts w:eastAsia="Times New Roman"/>
          <w:i/>
          <w:iCs/>
          <w:sz w:val="22"/>
          <w:szCs w:val="22"/>
          <w:highlight w:val="cyan"/>
        </w:rPr>
        <w:t xml:space="preserve">: </w:t>
      </w:r>
    </w:p>
    <w:p w14:paraId="5B26C05C" w14:textId="287FE3CE" w:rsidR="008A38D2" w:rsidRPr="0089615C" w:rsidRDefault="008A38D2" w:rsidP="008A38D2">
      <w:pPr>
        <w:pStyle w:val="T"/>
        <w:rPr>
          <w:rFonts w:eastAsia="Times New Roman"/>
          <w:i/>
          <w:iCs/>
          <w:sz w:val="22"/>
          <w:szCs w:val="22"/>
          <w:highlight w:val="cyan"/>
        </w:rPr>
      </w:pPr>
      <w:r w:rsidRPr="0089615C">
        <w:rPr>
          <w:rFonts w:eastAsia="Times New Roman"/>
          <w:i/>
          <w:iCs/>
          <w:sz w:val="22"/>
          <w:szCs w:val="22"/>
          <w:highlight w:val="cyan"/>
        </w:rPr>
        <w:t xml:space="preserve">The HE-LTF Counter subfield in the Secure HE-LTF Parameters element looks reusable for EHT ranging NDP. </w:t>
      </w:r>
      <w:r>
        <w:rPr>
          <w:rFonts w:eastAsia="Times New Roman"/>
          <w:i/>
          <w:iCs/>
          <w:sz w:val="22"/>
          <w:szCs w:val="22"/>
          <w:highlight w:val="cyan"/>
        </w:rPr>
        <w:t>Need group’s inputs on next step</w:t>
      </w:r>
      <w:r w:rsidRPr="0089615C">
        <w:rPr>
          <w:rFonts w:eastAsia="Times New Roman"/>
          <w:i/>
          <w:iCs/>
          <w:sz w:val="22"/>
          <w:szCs w:val="22"/>
          <w:highlight w:val="cyan"/>
        </w:rPr>
        <w:t>:</w:t>
      </w:r>
    </w:p>
    <w:p w14:paraId="78AE6415" w14:textId="7B84069E" w:rsidR="008A38D2" w:rsidRPr="00EF1F0C" w:rsidRDefault="008A38D2" w:rsidP="008A38D2">
      <w:pPr>
        <w:pStyle w:val="T"/>
        <w:numPr>
          <w:ilvl w:val="0"/>
          <w:numId w:val="254"/>
        </w:numPr>
        <w:rPr>
          <w:rFonts w:eastAsia="Times New Roman"/>
          <w:i/>
          <w:iCs/>
        </w:rPr>
      </w:pPr>
      <w:r>
        <w:rPr>
          <w:rFonts w:eastAsia="Times New Roman"/>
          <w:i/>
          <w:iCs/>
          <w:highlight w:val="cyan"/>
        </w:rPr>
        <w:t>Rename them to “</w:t>
      </w:r>
      <w:r w:rsidRPr="0089615C">
        <w:rPr>
          <w:rFonts w:eastAsia="Times New Roman"/>
          <w:i/>
          <w:iCs/>
          <w:sz w:val="22"/>
          <w:szCs w:val="22"/>
          <w:highlight w:val="cyan"/>
        </w:rPr>
        <w:t>LTF Counter subfield</w:t>
      </w:r>
      <w:r>
        <w:rPr>
          <w:rFonts w:eastAsia="Times New Roman"/>
          <w:i/>
          <w:iCs/>
          <w:sz w:val="22"/>
          <w:szCs w:val="22"/>
          <w:highlight w:val="cyan"/>
        </w:rPr>
        <w:t>”</w:t>
      </w:r>
      <w:r w:rsidRPr="0089615C">
        <w:rPr>
          <w:rFonts w:eastAsia="Times New Roman"/>
          <w:i/>
          <w:iCs/>
          <w:sz w:val="22"/>
          <w:szCs w:val="22"/>
          <w:highlight w:val="cyan"/>
        </w:rPr>
        <w:t xml:space="preserve"> </w:t>
      </w:r>
      <w:r>
        <w:rPr>
          <w:rFonts w:eastAsia="Times New Roman"/>
          <w:i/>
          <w:iCs/>
          <w:sz w:val="22"/>
          <w:szCs w:val="22"/>
          <w:highlight w:val="cyan"/>
        </w:rPr>
        <w:t>and “S</w:t>
      </w:r>
      <w:r w:rsidRPr="0089615C">
        <w:rPr>
          <w:rFonts w:eastAsia="Times New Roman"/>
          <w:i/>
          <w:iCs/>
          <w:sz w:val="22"/>
          <w:szCs w:val="22"/>
          <w:highlight w:val="cyan"/>
        </w:rPr>
        <w:t>ecure LTF Parameters element</w:t>
      </w:r>
      <w:r>
        <w:rPr>
          <w:rFonts w:eastAsia="Times New Roman"/>
          <w:i/>
          <w:iCs/>
          <w:sz w:val="22"/>
          <w:szCs w:val="22"/>
          <w:highlight w:val="cyan"/>
        </w:rPr>
        <w:t xml:space="preserve">” with a global </w:t>
      </w:r>
      <w:r w:rsidRPr="00AB5039">
        <w:rPr>
          <w:rFonts w:eastAsia="Times New Roman"/>
          <w:i/>
          <w:iCs/>
          <w:sz w:val="22"/>
          <w:szCs w:val="22"/>
          <w:highlight w:val="cyan"/>
        </w:rPr>
        <w:t>replacement (assumed in this PDT</w:t>
      </w:r>
      <w:r w:rsidR="00893265">
        <w:rPr>
          <w:rFonts w:eastAsia="Times New Roman"/>
          <w:i/>
          <w:iCs/>
          <w:sz w:val="22"/>
          <w:szCs w:val="22"/>
          <w:highlight w:val="cyan"/>
        </w:rPr>
        <w:t>, as “Secure LTF” has already been used in multiple figures in the baseline text</w:t>
      </w:r>
      <w:r w:rsidRPr="00A156E0">
        <w:rPr>
          <w:rFonts w:eastAsia="Times New Roman"/>
          <w:i/>
          <w:iCs/>
          <w:sz w:val="22"/>
          <w:szCs w:val="22"/>
          <w:highlight w:val="cyan"/>
        </w:rPr>
        <w:t>)</w:t>
      </w:r>
      <w:r w:rsidR="00A156E0" w:rsidRPr="00A156E0">
        <w:rPr>
          <w:rFonts w:eastAsia="Times New Roman"/>
          <w:i/>
          <w:iCs/>
          <w:sz w:val="22"/>
          <w:szCs w:val="22"/>
          <w:highlight w:val="cyan"/>
        </w:rPr>
        <w:t xml:space="preserve"> </w:t>
      </w:r>
      <w:r w:rsidR="00AC2C6A">
        <w:rPr>
          <w:rFonts w:eastAsia="Times New Roman"/>
          <w:i/>
          <w:iCs/>
          <w:sz w:val="22"/>
          <w:szCs w:val="22"/>
          <w:highlight w:val="cyan"/>
        </w:rPr>
        <w:t>- -</w:t>
      </w:r>
      <w:r w:rsidR="00A156E0">
        <w:rPr>
          <w:rFonts w:eastAsia="Times New Roman"/>
          <w:i/>
          <w:iCs/>
          <w:sz w:val="22"/>
          <w:szCs w:val="22"/>
          <w:highlight w:val="cyan"/>
        </w:rPr>
        <w:t xml:space="preserve"> the group was suppor</w:t>
      </w:r>
      <w:r w:rsidR="00A156E0" w:rsidRPr="00AC2C6A">
        <w:rPr>
          <w:rFonts w:eastAsia="Times New Roman"/>
          <w:i/>
          <w:iCs/>
          <w:sz w:val="22"/>
          <w:szCs w:val="22"/>
          <w:highlight w:val="cyan"/>
        </w:rPr>
        <w:t xml:space="preserve">tive in this direction </w:t>
      </w:r>
      <w:r w:rsidR="008B2E44" w:rsidRPr="00AC2C6A">
        <w:rPr>
          <w:rFonts w:eastAsia="Times New Roman"/>
          <w:i/>
          <w:iCs/>
          <w:sz w:val="22"/>
          <w:szCs w:val="22"/>
          <w:highlight w:val="cyan"/>
        </w:rPr>
        <w:t>during the Apr 4</w:t>
      </w:r>
      <w:r w:rsidR="008B2E44" w:rsidRPr="00AC2C6A">
        <w:rPr>
          <w:rFonts w:eastAsia="Times New Roman"/>
          <w:i/>
          <w:iCs/>
          <w:sz w:val="22"/>
          <w:szCs w:val="22"/>
          <w:highlight w:val="cyan"/>
          <w:vertAlign w:val="superscript"/>
        </w:rPr>
        <w:t>th</w:t>
      </w:r>
      <w:r w:rsidR="008B2E44" w:rsidRPr="00AC2C6A">
        <w:rPr>
          <w:rFonts w:eastAsia="Times New Roman"/>
          <w:i/>
          <w:iCs/>
          <w:sz w:val="22"/>
          <w:szCs w:val="22"/>
          <w:highlight w:val="cyan"/>
        </w:rPr>
        <w:t xml:space="preserve"> call, </w:t>
      </w:r>
      <w:r w:rsidR="00AC2C6A" w:rsidRPr="00AC2C6A">
        <w:rPr>
          <w:rFonts w:eastAsia="Times New Roman"/>
          <w:i/>
          <w:iCs/>
          <w:sz w:val="22"/>
          <w:szCs w:val="22"/>
          <w:highlight w:val="cyan"/>
        </w:rPr>
        <w:t xml:space="preserve">so we made change for this subclause in this </w:t>
      </w:r>
      <w:proofErr w:type="gramStart"/>
      <w:r w:rsidR="00AC2C6A" w:rsidRPr="00AC2C6A">
        <w:rPr>
          <w:rFonts w:eastAsia="Times New Roman"/>
          <w:i/>
          <w:iCs/>
          <w:sz w:val="22"/>
          <w:szCs w:val="22"/>
          <w:highlight w:val="cyan"/>
        </w:rPr>
        <w:t>direction</w:t>
      </w:r>
      <w:proofErr w:type="gramEnd"/>
    </w:p>
    <w:p w14:paraId="14EA9E82" w14:textId="77777777" w:rsidR="008B2E44" w:rsidRPr="008B2E44" w:rsidRDefault="008A38D2" w:rsidP="008A38D2">
      <w:pPr>
        <w:pStyle w:val="T"/>
        <w:numPr>
          <w:ilvl w:val="0"/>
          <w:numId w:val="254"/>
        </w:numPr>
        <w:rPr>
          <w:rFonts w:eastAsia="Times New Roman"/>
          <w:i/>
          <w:iCs/>
        </w:rPr>
      </w:pPr>
      <w:r>
        <w:rPr>
          <w:rFonts w:eastAsia="Times New Roman"/>
          <w:i/>
          <w:iCs/>
          <w:highlight w:val="cyan"/>
        </w:rPr>
        <w:t xml:space="preserve">Keep the name as </w:t>
      </w:r>
      <w:proofErr w:type="gramStart"/>
      <w:r>
        <w:rPr>
          <w:rFonts w:eastAsia="Times New Roman"/>
          <w:i/>
          <w:iCs/>
          <w:highlight w:val="cyan"/>
        </w:rPr>
        <w:t>is</w:t>
      </w:r>
      <w:proofErr w:type="gramEnd"/>
    </w:p>
    <w:p w14:paraId="2AD44BF6" w14:textId="50AB2D13" w:rsidR="008B2E44" w:rsidRDefault="008B2E44" w:rsidP="008B2E44">
      <w:pPr>
        <w:pStyle w:val="T"/>
        <w:rPr>
          <w:rFonts w:eastAsia="Times New Roman"/>
          <w:i/>
          <w:iCs/>
          <w:highlight w:val="cyan"/>
        </w:rPr>
      </w:pPr>
      <w:r>
        <w:rPr>
          <w:rFonts w:eastAsia="Times New Roman"/>
          <w:i/>
          <w:iCs/>
          <w:highlight w:val="cyan"/>
        </w:rPr>
        <w:t>On secure EHT -LT</w:t>
      </w:r>
      <w:r w:rsidR="00B60435">
        <w:rPr>
          <w:rFonts w:eastAsia="Times New Roman"/>
          <w:i/>
          <w:iCs/>
          <w:highlight w:val="cyan"/>
        </w:rPr>
        <w:t>F:</w:t>
      </w:r>
    </w:p>
    <w:p w14:paraId="0D32F5E1" w14:textId="08066BAF" w:rsidR="008B2E44" w:rsidRDefault="008B2E44" w:rsidP="008B2E44">
      <w:pPr>
        <w:pStyle w:val="T"/>
        <w:numPr>
          <w:ilvl w:val="0"/>
          <w:numId w:val="256"/>
        </w:numPr>
        <w:rPr>
          <w:rFonts w:eastAsia="Times New Roman"/>
          <w:i/>
          <w:iCs/>
          <w:highlight w:val="cyan"/>
        </w:rPr>
      </w:pPr>
      <w:r>
        <w:rPr>
          <w:rFonts w:eastAsia="Times New Roman"/>
          <w:i/>
          <w:iCs/>
          <w:highlight w:val="cyan"/>
        </w:rPr>
        <w:t>Expand the current</w:t>
      </w:r>
      <w:r w:rsidRPr="005779D6">
        <w:rPr>
          <w:rFonts w:eastAsia="Times New Roman"/>
          <w:i/>
          <w:iCs/>
          <w:highlight w:val="cyan"/>
        </w:rPr>
        <w:t xml:space="preserve"> </w:t>
      </w:r>
      <w:proofErr w:type="gramStart"/>
      <w:r w:rsidRPr="005779D6">
        <w:rPr>
          <w:rFonts w:eastAsia="Times New Roman"/>
          <w:i/>
          <w:iCs/>
          <w:highlight w:val="cyan"/>
        </w:rPr>
        <w:t>subclaus</w:t>
      </w:r>
      <w:r>
        <w:rPr>
          <w:rFonts w:eastAsia="Times New Roman"/>
          <w:i/>
          <w:iCs/>
          <w:highlight w:val="cyan"/>
        </w:rPr>
        <w:t>es</w:t>
      </w:r>
      <w:r w:rsidRPr="005779D6">
        <w:rPr>
          <w:rFonts w:eastAsia="Times New Roman"/>
          <w:i/>
          <w:iCs/>
          <w:highlight w:val="cyan"/>
        </w:rPr>
        <w:t xml:space="preserve">  </w:t>
      </w:r>
      <w:r w:rsidR="00AC2C6A">
        <w:rPr>
          <w:rFonts w:eastAsia="Times New Roman"/>
          <w:i/>
          <w:iCs/>
          <w:sz w:val="22"/>
          <w:szCs w:val="22"/>
          <w:highlight w:val="cyan"/>
        </w:rPr>
        <w:t>-</w:t>
      </w:r>
      <w:proofErr w:type="gramEnd"/>
      <w:r w:rsidR="00AC2C6A">
        <w:rPr>
          <w:rFonts w:eastAsia="Times New Roman"/>
          <w:i/>
          <w:iCs/>
          <w:sz w:val="22"/>
          <w:szCs w:val="22"/>
          <w:highlight w:val="cyan"/>
        </w:rPr>
        <w:t xml:space="preserve"> - the group was suppor</w:t>
      </w:r>
      <w:r w:rsidR="00AC2C6A" w:rsidRPr="00AC2C6A">
        <w:rPr>
          <w:rFonts w:eastAsia="Times New Roman"/>
          <w:i/>
          <w:iCs/>
          <w:sz w:val="22"/>
          <w:szCs w:val="22"/>
          <w:highlight w:val="cyan"/>
        </w:rPr>
        <w:t>tive in this direction during the Apr 4</w:t>
      </w:r>
      <w:r w:rsidR="00AC2C6A" w:rsidRPr="00AC2C6A">
        <w:rPr>
          <w:rFonts w:eastAsia="Times New Roman"/>
          <w:i/>
          <w:iCs/>
          <w:sz w:val="22"/>
          <w:szCs w:val="22"/>
          <w:highlight w:val="cyan"/>
          <w:vertAlign w:val="superscript"/>
        </w:rPr>
        <w:t>th</w:t>
      </w:r>
      <w:r w:rsidR="00AC2C6A" w:rsidRPr="00AC2C6A">
        <w:rPr>
          <w:rFonts w:eastAsia="Times New Roman"/>
          <w:i/>
          <w:iCs/>
          <w:sz w:val="22"/>
          <w:szCs w:val="22"/>
          <w:highlight w:val="cyan"/>
        </w:rPr>
        <w:t xml:space="preserve"> call, so we made change for this subclause in this </w:t>
      </w:r>
      <w:commentRangeStart w:id="3"/>
      <w:r w:rsidR="00AC2C6A" w:rsidRPr="00AC2C6A">
        <w:rPr>
          <w:rFonts w:eastAsia="Times New Roman"/>
          <w:i/>
          <w:iCs/>
          <w:sz w:val="22"/>
          <w:szCs w:val="22"/>
          <w:highlight w:val="cyan"/>
        </w:rPr>
        <w:t>direction</w:t>
      </w:r>
      <w:commentRangeEnd w:id="3"/>
      <w:r w:rsidR="00D4584A">
        <w:rPr>
          <w:rStyle w:val="CommentReference"/>
          <w:lang w:val="en-GB"/>
        </w:rPr>
        <w:commentReference w:id="3"/>
      </w:r>
    </w:p>
    <w:p w14:paraId="770F6385" w14:textId="2CCB491B" w:rsidR="008B2E44" w:rsidRPr="005779D6" w:rsidRDefault="008B2E44" w:rsidP="008B2E44">
      <w:pPr>
        <w:pStyle w:val="T"/>
        <w:numPr>
          <w:ilvl w:val="0"/>
          <w:numId w:val="256"/>
        </w:numPr>
        <w:rPr>
          <w:rFonts w:eastAsia="Times New Roman"/>
          <w:i/>
          <w:iCs/>
          <w:highlight w:val="cyan"/>
        </w:rPr>
      </w:pPr>
      <w:r>
        <w:rPr>
          <w:rFonts w:eastAsia="Times New Roman"/>
          <w:i/>
          <w:iCs/>
          <w:highlight w:val="cyan"/>
        </w:rPr>
        <w:t xml:space="preserve">Create separate </w:t>
      </w:r>
      <w:proofErr w:type="gramStart"/>
      <w:r>
        <w:rPr>
          <w:rFonts w:eastAsia="Times New Roman"/>
          <w:i/>
          <w:iCs/>
          <w:highlight w:val="cyan"/>
        </w:rPr>
        <w:t>subclauses</w:t>
      </w:r>
      <w:proofErr w:type="gramEnd"/>
    </w:p>
    <w:p w14:paraId="6646EB23" w14:textId="77777777" w:rsidR="008B2E44" w:rsidRPr="00315B47" w:rsidRDefault="008B2E44" w:rsidP="008B2E44">
      <w:pPr>
        <w:pStyle w:val="T"/>
        <w:rPr>
          <w:rFonts w:eastAsia="Times New Roman"/>
          <w:i/>
          <w:iCs/>
        </w:rPr>
      </w:pPr>
    </w:p>
    <w:p w14:paraId="07A4D603" w14:textId="57632E1D" w:rsidR="008A38D2" w:rsidRDefault="008A38D2" w:rsidP="008A38D2">
      <w:pPr>
        <w:autoSpaceDE w:val="0"/>
        <w:autoSpaceDN w:val="0"/>
        <w:adjustRightInd w:val="0"/>
        <w:jc w:val="left"/>
        <w:rPr>
          <w:b/>
          <w:i/>
          <w:iCs/>
        </w:rPr>
      </w:pPr>
      <w:proofErr w:type="spellStart"/>
      <w:r w:rsidRPr="001B5B73">
        <w:rPr>
          <w:b/>
          <w:i/>
          <w:iCs/>
          <w:highlight w:val="yellow"/>
        </w:rPr>
        <w:t>TGbk</w:t>
      </w:r>
      <w:proofErr w:type="spellEnd"/>
      <w:r w:rsidRPr="001B5B73">
        <w:rPr>
          <w:b/>
          <w:i/>
          <w:iCs/>
          <w:highlight w:val="yellow"/>
        </w:rPr>
        <w:t xml:space="preserve"> editor: please replace Secure HE-LTF Parameters element with Secure LTF Parameters element and HE-LTF Counter subfield with LTF Counter subfield through</w:t>
      </w:r>
      <w:r>
        <w:rPr>
          <w:b/>
          <w:i/>
          <w:iCs/>
          <w:highlight w:val="yellow"/>
        </w:rPr>
        <w:t>out</w:t>
      </w:r>
      <w:r w:rsidRPr="001B5B73">
        <w:rPr>
          <w:b/>
          <w:i/>
          <w:iCs/>
          <w:highlight w:val="yellow"/>
        </w:rPr>
        <w:t xml:space="preserve"> the spec</w:t>
      </w:r>
      <w:r w:rsidR="00DC511F">
        <w:rPr>
          <w:b/>
          <w:i/>
          <w:iCs/>
          <w:highlight w:val="yellow"/>
        </w:rPr>
        <w:t>, including</w:t>
      </w:r>
      <w:r w:rsidR="00DC511F" w:rsidRPr="007B3D5B">
        <w:rPr>
          <w:b/>
          <w:i/>
          <w:iCs/>
          <w:highlight w:val="yellow"/>
        </w:rPr>
        <w:t xml:space="preserve"> </w:t>
      </w:r>
      <w:r w:rsidR="007B3D5B" w:rsidRPr="007B3D5B">
        <w:rPr>
          <w:b/>
          <w:i/>
          <w:iCs/>
          <w:highlight w:val="yellow"/>
        </w:rPr>
        <w:t>Figure 9-788eu—Secure HE-LTF Parameters element format</w:t>
      </w:r>
      <w:r w:rsidRPr="001B5B73">
        <w:rPr>
          <w:b/>
          <w:i/>
          <w:iCs/>
          <w:highlight w:val="yellow"/>
        </w:rPr>
        <w:t>.</w:t>
      </w:r>
    </w:p>
    <w:p w14:paraId="3270896F" w14:textId="77777777" w:rsidR="008A38D2" w:rsidRPr="008A38D2" w:rsidRDefault="008A38D2" w:rsidP="00F53C37">
      <w:pPr>
        <w:keepNext/>
        <w:keepLines/>
        <w:suppressAutoHyphens/>
        <w:spacing w:before="240" w:after="240"/>
        <w:jc w:val="left"/>
        <w:outlineLvl w:val="4"/>
        <w:rPr>
          <w:rFonts w:ascii="Arial" w:eastAsia="MS Mincho" w:hAnsi="Arial"/>
          <w:b/>
          <w:sz w:val="20"/>
          <w:lang w:eastAsia="ja-JP" w:bidi="he-IL"/>
        </w:rPr>
      </w:pPr>
    </w:p>
    <w:p w14:paraId="0B2CEB1D" w14:textId="77777777" w:rsidR="00F53C37" w:rsidRPr="00F53C37" w:rsidRDefault="00F53C37" w:rsidP="00F53C37">
      <w:pPr>
        <w:keepNext/>
        <w:keepLines/>
        <w:numPr>
          <w:ilvl w:val="5"/>
          <w:numId w:val="0"/>
        </w:numPr>
        <w:tabs>
          <w:tab w:val="left" w:pos="720"/>
        </w:tabs>
        <w:suppressAutoHyphens/>
        <w:spacing w:before="240" w:after="240"/>
        <w:jc w:val="left"/>
        <w:outlineLvl w:val="5"/>
        <w:rPr>
          <w:rFonts w:ascii="Arial" w:eastAsia="MS Mincho" w:hAnsi="Arial"/>
          <w:b/>
          <w:sz w:val="20"/>
          <w:lang w:val="en-US" w:eastAsia="ja-JP" w:bidi="he-IL"/>
        </w:rPr>
      </w:pPr>
      <w:bookmarkStart w:id="4" w:name="H11o21o6o4o5o1"/>
      <w:r w:rsidRPr="00F53C37">
        <w:rPr>
          <w:rFonts w:ascii="Arial" w:eastAsia="MS Mincho" w:hAnsi="Arial"/>
          <w:b/>
          <w:sz w:val="20"/>
          <w:lang w:val="en-US" w:eastAsia="ja-JP" w:bidi="he-IL"/>
        </w:rPr>
        <w:t xml:space="preserve">11.21.6.4.5.1 </w:t>
      </w:r>
      <w:bookmarkEnd w:id="4"/>
      <w:r w:rsidRPr="00F53C37">
        <w:rPr>
          <w:rFonts w:ascii="Arial" w:eastAsia="MS Mincho" w:hAnsi="Arial"/>
          <w:b/>
          <w:sz w:val="20"/>
          <w:lang w:val="en-US" w:eastAsia="ja-JP" w:bidi="he-IL"/>
        </w:rPr>
        <w:t>General</w:t>
      </w:r>
    </w:p>
    <w:p w14:paraId="5544610B" w14:textId="0637D271"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Both the TB and the non-TB ranging measurement exchanges allow for the use of secure </w:t>
      </w:r>
      <w:del w:id="5" w:author="Author">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for PHY security, if the ISTA and RSTA have established a secure </w:t>
      </w:r>
      <w:del w:id="6" w:author="Author">
        <w:r w:rsidRPr="00F53C37" w:rsidDel="00F41A62">
          <w:rPr>
            <w:rFonts w:eastAsia="MS Mincho"/>
            <w:color w:val="000000"/>
            <w:szCs w:val="22"/>
            <w:lang w:val="en-US" w:eastAsia="ja-JP"/>
          </w:rPr>
          <w:delText>HE-</w:delText>
        </w:r>
      </w:del>
      <w:r w:rsidRPr="00F53C37">
        <w:rPr>
          <w:rFonts w:eastAsia="MS Mincho"/>
          <w:color w:val="000000"/>
          <w:szCs w:val="22"/>
          <w:lang w:val="en-US" w:eastAsia="ja-JP"/>
        </w:rPr>
        <w:t xml:space="preserve">LTF measurement setup as defined in </w:t>
      </w:r>
      <w:hyperlink w:anchor="H11o21o6o3o4" w:history="1">
        <w:r w:rsidRPr="00F53C37">
          <w:rPr>
            <w:rFonts w:eastAsia="MS Mincho"/>
            <w:color w:val="0000FF"/>
            <w:szCs w:val="22"/>
            <w:u w:val="single"/>
            <w:lang w:val="en-US" w:eastAsia="ja-JP"/>
          </w:rPr>
          <w:t>11.21.6.3.4</w:t>
        </w:r>
      </w:hyperlink>
      <w:r w:rsidRPr="00F53C37">
        <w:rPr>
          <w:rFonts w:eastAsia="MS Mincho"/>
          <w:color w:val="000000"/>
          <w:szCs w:val="22"/>
          <w:lang w:val="en-US" w:eastAsia="ja-JP"/>
        </w:rPr>
        <w:t xml:space="preserve"> (</w:t>
      </w:r>
      <w:r w:rsidRPr="00F53C37">
        <w:rPr>
          <w:rFonts w:eastAsia="MS Mincho"/>
          <w:szCs w:val="22"/>
          <w:lang w:eastAsia="ja-JP"/>
        </w:rPr>
        <w:t xml:space="preserve">Negotiation for secure </w:t>
      </w:r>
      <w:del w:id="7" w:author="Author">
        <w:r w:rsidRPr="00F53C37" w:rsidDel="00F41A62">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eastAsia="ja-JP"/>
        </w:rPr>
        <w:t xml:space="preserve"> </w:t>
      </w:r>
      <w:r w:rsidRPr="00F53C37">
        <w:rPr>
          <w:rFonts w:eastAsia="MS Mincho"/>
          <w:bCs/>
          <w:color w:val="000000"/>
          <w:szCs w:val="22"/>
          <w:lang w:val="en-US" w:eastAsia="ja-JP"/>
        </w:rPr>
        <w:t>measurement exchange</w:t>
      </w:r>
      <w:r w:rsidRPr="00F53C37">
        <w:rPr>
          <w:rFonts w:eastAsia="MS Mincho"/>
          <w:color w:val="000000"/>
          <w:szCs w:val="22"/>
          <w:lang w:val="en-US" w:eastAsia="ja-JP"/>
        </w:rPr>
        <w:t xml:space="preserve">). The frame exchange sequences stay nominally the same as described in </w:t>
      </w:r>
      <w:hyperlink w:anchor="H11o21o6o4o3" w:history="1">
        <w:r w:rsidRPr="00F53C37">
          <w:rPr>
            <w:rFonts w:eastAsia="MS Mincho"/>
            <w:color w:val="0000FF"/>
            <w:szCs w:val="22"/>
            <w:u w:val="single"/>
            <w:lang w:val="en-US" w:eastAsia="ja-JP"/>
          </w:rPr>
          <w:t>11.21.6.4.3</w:t>
        </w:r>
      </w:hyperlink>
      <w:r w:rsidRPr="00F53C37">
        <w:rPr>
          <w:rFonts w:eastAsia="MS Mincho"/>
          <w:color w:val="000000"/>
          <w:szCs w:val="22"/>
          <w:lang w:val="en-US" w:eastAsia="ja-JP"/>
        </w:rPr>
        <w:t xml:space="preserve"> (TB ranging measurement exchange) and </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(Non-TB ranging measurement exchange), except that the HE Ranging NDP </w:t>
      </w:r>
      <w:ins w:id="8" w:author="Author">
        <w:r w:rsidR="00225A21">
          <w:rPr>
            <w:rFonts w:eastAsia="MS Mincho"/>
            <w:color w:val="000000"/>
            <w:szCs w:val="22"/>
            <w:lang w:val="en-US" w:eastAsia="ja-JP"/>
          </w:rPr>
          <w:t>,</w:t>
        </w:r>
      </w:ins>
      <w:del w:id="9" w:author="Author">
        <w:r w:rsidRPr="00F53C37" w:rsidDel="00225A21">
          <w:rPr>
            <w:rFonts w:eastAsia="MS Mincho"/>
            <w:color w:val="000000"/>
            <w:szCs w:val="22"/>
            <w:lang w:val="en-US" w:eastAsia="ja-JP"/>
          </w:rPr>
          <w:delText>and</w:delText>
        </w:r>
      </w:del>
      <w:r w:rsidRPr="00F53C37">
        <w:rPr>
          <w:rFonts w:eastAsia="MS Mincho"/>
          <w:color w:val="000000"/>
          <w:szCs w:val="22"/>
          <w:lang w:val="en-US" w:eastAsia="ja-JP"/>
        </w:rPr>
        <w:t xml:space="preserve"> HE TB Ranging NDP</w:t>
      </w:r>
      <w:ins w:id="10" w:author="Author">
        <w:r w:rsidR="00225A21">
          <w:rPr>
            <w:rFonts w:eastAsia="MS Mincho"/>
            <w:color w:val="000000"/>
            <w:szCs w:val="22"/>
            <w:lang w:val="en-US" w:eastAsia="ja-JP"/>
          </w:rPr>
          <w:t xml:space="preserve">, </w:t>
        </w:r>
        <w:r w:rsidR="00225A21" w:rsidRPr="00F53C37">
          <w:rPr>
            <w:rFonts w:eastAsia="MS Mincho"/>
            <w:color w:val="000000"/>
            <w:szCs w:val="22"/>
            <w:lang w:val="en-US" w:eastAsia="ja-JP"/>
          </w:rPr>
          <w:t>E</w:t>
        </w:r>
        <w:r w:rsidR="00225A21">
          <w:rPr>
            <w:rFonts w:eastAsia="MS Mincho"/>
            <w:color w:val="000000"/>
            <w:szCs w:val="22"/>
            <w:lang w:val="en-US" w:eastAsia="ja-JP"/>
          </w:rPr>
          <w:t>HT</w:t>
        </w:r>
        <w:r w:rsidR="00225A21" w:rsidRPr="00F53C37">
          <w:rPr>
            <w:rFonts w:eastAsia="MS Mincho"/>
            <w:color w:val="000000"/>
            <w:szCs w:val="22"/>
            <w:lang w:val="en-US" w:eastAsia="ja-JP"/>
          </w:rPr>
          <w:t xml:space="preserve"> Ranging NDP </w:t>
        </w:r>
        <w:r w:rsidR="00922E74">
          <w:rPr>
            <w:rFonts w:eastAsia="MS Mincho"/>
            <w:color w:val="000000"/>
            <w:szCs w:val="22"/>
            <w:lang w:val="en-US" w:eastAsia="ja-JP"/>
          </w:rPr>
          <w:t>and</w:t>
        </w:r>
        <w:r w:rsidR="00225A21" w:rsidRPr="00F53C37">
          <w:rPr>
            <w:rFonts w:eastAsia="MS Mincho"/>
            <w:color w:val="000000"/>
            <w:szCs w:val="22"/>
            <w:lang w:val="en-US" w:eastAsia="ja-JP"/>
          </w:rPr>
          <w:t xml:space="preserve"> </w:t>
        </w:r>
        <w:r w:rsidR="00225A21">
          <w:rPr>
            <w:rFonts w:eastAsia="MS Mincho"/>
            <w:color w:val="000000"/>
            <w:szCs w:val="22"/>
            <w:lang w:val="en-US" w:eastAsia="ja-JP"/>
          </w:rPr>
          <w:t>EHT</w:t>
        </w:r>
        <w:r w:rsidR="00225A21" w:rsidRPr="00F53C37">
          <w:rPr>
            <w:rFonts w:eastAsia="MS Mincho"/>
            <w:color w:val="000000"/>
            <w:szCs w:val="22"/>
            <w:lang w:val="en-US" w:eastAsia="ja-JP"/>
          </w:rPr>
          <w:t xml:space="preserve"> TB Ranging NDP</w:t>
        </w:r>
      </w:ins>
      <w:r w:rsidRPr="00F53C37">
        <w:rPr>
          <w:rFonts w:eastAsia="MS Mincho"/>
          <w:color w:val="000000"/>
          <w:szCs w:val="22"/>
          <w:lang w:val="en-US" w:eastAsia="ja-JP"/>
        </w:rPr>
        <w:t xml:space="preserve"> will use secure </w:t>
      </w:r>
      <w:del w:id="11" w:author="Author">
        <w:r w:rsidRPr="00F53C37" w:rsidDel="00922E74">
          <w:rPr>
            <w:rFonts w:eastAsia="MS Mincho"/>
            <w:color w:val="000000"/>
            <w:szCs w:val="22"/>
            <w:lang w:val="en-US" w:eastAsia="ja-JP"/>
          </w:rPr>
          <w:delText>HE-</w:delText>
        </w:r>
      </w:del>
      <w:r w:rsidRPr="00F53C37">
        <w:rPr>
          <w:rFonts w:eastAsia="MS Mincho"/>
          <w:color w:val="000000"/>
          <w:szCs w:val="22"/>
          <w:lang w:val="en-US" w:eastAsia="ja-JP"/>
        </w:rPr>
        <w:t xml:space="preserve">LTF as described in </w:t>
      </w:r>
      <w:hyperlink w:anchor="H27o3o18a" w:history="1">
        <w:r w:rsidRPr="00F53C37">
          <w:rPr>
            <w:rFonts w:eastAsia="MS Mincho"/>
            <w:szCs w:val="22"/>
            <w:u w:val="single"/>
            <w:lang w:val="en-US" w:eastAsia="ja-JP"/>
          </w:rPr>
          <w:t xml:space="preserve"> </w:t>
        </w:r>
        <w:hyperlink w:anchor="H27o3o18ao1" w:history="1">
          <w:r w:rsidRPr="00F53C37">
            <w:rPr>
              <w:rFonts w:eastAsia="MS Mincho"/>
              <w:color w:val="0000FF"/>
              <w:szCs w:val="22"/>
              <w:u w:val="single"/>
              <w:lang w:val="en-US" w:eastAsia="ja-JP"/>
            </w:rPr>
            <w:t>27.3.18a.1</w:t>
          </w:r>
        </w:hyperlink>
      </w:hyperlink>
      <w:r w:rsidRPr="00F53C37">
        <w:rPr>
          <w:rFonts w:eastAsia="MS Mincho"/>
          <w:color w:val="000000"/>
          <w:szCs w:val="22"/>
          <w:lang w:val="en-US" w:eastAsia="ja-JP"/>
        </w:rPr>
        <w:t xml:space="preserve"> (HE Ranging NDP)</w:t>
      </w:r>
      <w:ins w:id="12" w:author="Author">
        <w:r w:rsidR="00922E74">
          <w:rPr>
            <w:rFonts w:eastAsia="MS Mincho"/>
            <w:color w:val="000000"/>
            <w:szCs w:val="22"/>
            <w:lang w:val="en-US" w:eastAsia="ja-JP"/>
          </w:rPr>
          <w:t>,</w:t>
        </w:r>
      </w:ins>
      <w:del w:id="13" w:author="Author">
        <w:r w:rsidRPr="00F53C37" w:rsidDel="00922E74">
          <w:rPr>
            <w:rFonts w:eastAsia="MS Mincho"/>
            <w:color w:val="000000"/>
            <w:szCs w:val="22"/>
            <w:lang w:val="en-US" w:eastAsia="ja-JP"/>
          </w:rPr>
          <w:delText xml:space="preserve"> and</w:delText>
        </w:r>
      </w:del>
      <w:r w:rsidRPr="00F53C37">
        <w:rPr>
          <w:rFonts w:eastAsia="MS Mincho"/>
          <w:color w:val="000000"/>
          <w:szCs w:val="22"/>
          <w:lang w:val="en-US" w:eastAsia="ja-JP"/>
        </w:rPr>
        <w:t xml:space="preserve"> </w:t>
      </w:r>
      <w:hyperlink w:anchor="H27o3o18b" w:history="1">
        <w:hyperlink w:anchor="H27o3o18ao2" w:history="1">
          <w:r w:rsidRPr="00F53C37">
            <w:rPr>
              <w:rFonts w:eastAsia="MS Mincho"/>
              <w:color w:val="0000FF"/>
              <w:szCs w:val="22"/>
              <w:u w:val="single"/>
              <w:lang w:val="en-US" w:eastAsia="ja-JP"/>
            </w:rPr>
            <w:t>27.3.18a.2</w:t>
          </w:r>
        </w:hyperlink>
      </w:hyperlink>
      <w:r w:rsidRPr="00F53C37">
        <w:rPr>
          <w:rFonts w:eastAsia="MS Mincho"/>
          <w:color w:val="000000"/>
          <w:szCs w:val="22"/>
          <w:lang w:val="en-US" w:eastAsia="ja-JP"/>
        </w:rPr>
        <w:t xml:space="preserve"> (HE TB Ranging NDP)</w:t>
      </w:r>
      <w:ins w:id="14" w:author="Author">
        <w:r w:rsidR="00C13F99">
          <w:rPr>
            <w:rFonts w:eastAsia="MS Mincho"/>
            <w:color w:val="000000"/>
            <w:szCs w:val="22"/>
            <w:lang w:val="en-US" w:eastAsia="ja-JP"/>
          </w:rPr>
          <w:t xml:space="preserve">, </w:t>
        </w:r>
        <w:r w:rsidR="00C13F99" w:rsidRPr="00541FD2">
          <w:rPr>
            <w:highlight w:val="yellow"/>
          </w:rPr>
          <w:t>TBD</w:t>
        </w:r>
        <w:r w:rsidR="00C13F99" w:rsidRPr="00F53C37">
          <w:rPr>
            <w:rFonts w:eastAsia="MS Mincho"/>
            <w:color w:val="000000"/>
            <w:szCs w:val="22"/>
            <w:lang w:val="en-US" w:eastAsia="ja-JP"/>
          </w:rPr>
          <w:t xml:space="preserve"> (</w:t>
        </w:r>
        <w:r w:rsidR="00C13F99">
          <w:rPr>
            <w:rFonts w:eastAsia="MS Mincho"/>
            <w:color w:val="000000"/>
            <w:szCs w:val="22"/>
            <w:lang w:val="en-US" w:eastAsia="ja-JP"/>
          </w:rPr>
          <w:t>EHT</w:t>
        </w:r>
        <w:r w:rsidR="00C13F99" w:rsidRPr="00F53C37">
          <w:rPr>
            <w:rFonts w:eastAsia="MS Mincho"/>
            <w:color w:val="000000"/>
            <w:szCs w:val="22"/>
            <w:lang w:val="en-US" w:eastAsia="ja-JP"/>
          </w:rPr>
          <w:t xml:space="preserve"> Ranging NDP)</w:t>
        </w:r>
        <w:r w:rsidR="00541FD2">
          <w:rPr>
            <w:rFonts w:eastAsia="MS Mincho"/>
            <w:color w:val="000000"/>
            <w:szCs w:val="22"/>
            <w:lang w:val="en-US" w:eastAsia="ja-JP"/>
          </w:rPr>
          <w:t xml:space="preserve"> and </w:t>
        </w:r>
        <w:r w:rsidR="00541FD2" w:rsidRPr="00541FD2">
          <w:rPr>
            <w:highlight w:val="yellow"/>
          </w:rPr>
          <w:t>TBD</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EHT</w:t>
        </w:r>
        <w:r w:rsidR="00541FD2" w:rsidRPr="00F53C37">
          <w:rPr>
            <w:rFonts w:eastAsia="MS Mincho"/>
            <w:color w:val="000000"/>
            <w:szCs w:val="22"/>
            <w:lang w:val="en-US" w:eastAsia="ja-JP"/>
          </w:rPr>
          <w:t xml:space="preserve"> </w:t>
        </w:r>
        <w:r w:rsidR="00541FD2">
          <w:rPr>
            <w:rFonts w:eastAsia="MS Mincho"/>
            <w:color w:val="000000"/>
            <w:szCs w:val="22"/>
            <w:lang w:val="en-US" w:eastAsia="ja-JP"/>
          </w:rPr>
          <w:t xml:space="preserve">TB </w:t>
        </w:r>
        <w:r w:rsidR="00541FD2" w:rsidRPr="00F53C37">
          <w:rPr>
            <w:rFonts w:eastAsia="MS Mincho"/>
            <w:color w:val="000000"/>
            <w:szCs w:val="22"/>
            <w:lang w:val="en-US" w:eastAsia="ja-JP"/>
          </w:rPr>
          <w:t>Ranging NDP)</w:t>
        </w:r>
      </w:ins>
      <w:r w:rsidRPr="00F53C37">
        <w:rPr>
          <w:rFonts w:eastAsia="MS Mincho"/>
          <w:color w:val="000000"/>
          <w:szCs w:val="22"/>
          <w:lang w:val="en-US" w:eastAsia="ja-JP"/>
        </w:rPr>
        <w:t xml:space="preserve"> respectively. To use the secure </w:t>
      </w:r>
      <w:del w:id="15" w:author="Author">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ISTA and RSTA need to share and communicate pseudorandom bit sequences that are used to generate and demodulate the secure </w:t>
      </w:r>
      <w:del w:id="16" w:author="Author">
        <w:r w:rsidRPr="00F53C37" w:rsidDel="00541FD2">
          <w:rPr>
            <w:rFonts w:eastAsia="MS Mincho"/>
            <w:color w:val="000000"/>
            <w:szCs w:val="22"/>
            <w:lang w:val="en-US" w:eastAsia="ja-JP"/>
          </w:rPr>
          <w:delText>HE-</w:delText>
        </w:r>
      </w:del>
      <w:r w:rsidRPr="00F53C37">
        <w:rPr>
          <w:rFonts w:eastAsia="MS Mincho"/>
          <w:color w:val="000000"/>
          <w:szCs w:val="22"/>
          <w:lang w:val="en-US" w:eastAsia="ja-JP"/>
        </w:rPr>
        <w:t xml:space="preserve">LTF, the details and management thereof is described in the following. </w:t>
      </w:r>
    </w:p>
    <w:p w14:paraId="3B4BD4F6" w14:textId="77777777" w:rsidR="00F53C37" w:rsidRPr="00F53C37" w:rsidRDefault="00F53C37" w:rsidP="00F53C37">
      <w:pPr>
        <w:keepNext/>
        <w:keepLines/>
        <w:suppressAutoHyphens/>
        <w:spacing w:before="240" w:after="240"/>
        <w:jc w:val="left"/>
        <w:outlineLvl w:val="5"/>
        <w:rPr>
          <w:rFonts w:ascii="Arial" w:eastAsia="MS Mincho" w:hAnsi="Arial" w:cs="Arial"/>
          <w:b/>
          <w:bCs/>
          <w:color w:val="000000"/>
          <w:sz w:val="20"/>
          <w:lang w:eastAsia="ja-JP"/>
        </w:rPr>
      </w:pPr>
      <w:bookmarkStart w:id="17" w:name="H11o21o6o4o5o2"/>
      <w:r w:rsidRPr="00F53C37">
        <w:rPr>
          <w:rFonts w:ascii="Arial" w:eastAsia="MS Mincho" w:hAnsi="Arial"/>
          <w:b/>
          <w:sz w:val="20"/>
          <w:lang w:val="en-US" w:eastAsia="ja-JP" w:bidi="he-IL"/>
        </w:rPr>
        <w:lastRenderedPageBreak/>
        <w:t xml:space="preserve">11.21.6.4.5.2 </w:t>
      </w:r>
      <w:bookmarkEnd w:id="17"/>
      <w:r w:rsidRPr="00F53C37">
        <w:rPr>
          <w:rFonts w:ascii="Arial" w:eastAsia="MS Mincho" w:hAnsi="Arial"/>
          <w:b/>
          <w:sz w:val="20"/>
          <w:lang w:val="en-US" w:eastAsia="ja-JP"/>
        </w:rPr>
        <w:t xml:space="preserve">TB ranging measurement exchange with secure </w:t>
      </w:r>
      <w:del w:id="18" w:author="Author">
        <w:r w:rsidRPr="00F53C37" w:rsidDel="00541FD2">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proofErr w:type="gramEnd"/>
    </w:p>
    <w:p w14:paraId="6735C5C5" w14:textId="77777777" w:rsidR="00F53C37" w:rsidRPr="00F53C37" w:rsidRDefault="00F53C37" w:rsidP="00F53C37">
      <w:pPr>
        <w:jc w:val="left"/>
        <w:rPr>
          <w:rFonts w:eastAsia="MS Mincho"/>
          <w:sz w:val="24"/>
          <w:lang w:val="en-US" w:eastAsia="ja-JP"/>
        </w:rPr>
      </w:pPr>
      <w:r w:rsidRPr="00F53C37">
        <w:rPr>
          <w:rFonts w:eastAsia="MS Mincho"/>
          <w:noProof/>
          <w:sz w:val="24"/>
          <w:lang w:val="en-US" w:eastAsia="ja-JP"/>
        </w:rPr>
        <w:object w:dxaOrig="11418" w:dyaOrig="11688" w14:anchorId="7E4C9D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 style="width:463.95pt;height:476.45pt;mso-width-percent:0;mso-height-percent:0;mso-width-percent:0;mso-height-percent:0" o:ole="">
            <v:imagedata r:id="rId12" o:title=""/>
          </v:shape>
          <o:OLEObject Type="Embed" ProgID="Visio.Drawing.11" ShapeID="_x0000_i1039" DrawAspect="Content" ObjectID="_1743835570" r:id="rId13"/>
        </w:object>
      </w:r>
    </w:p>
    <w:p w14:paraId="14F0FFB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9" w:name="F11o37o"/>
      <w:bookmarkStart w:id="20" w:name="_Toc18873679"/>
      <w:bookmarkStart w:id="21" w:name="_Toc18877646"/>
      <w:bookmarkStart w:id="22" w:name="_Toc19657467"/>
      <w:bookmarkStart w:id="23" w:name="_Toc21641128"/>
      <w:bookmarkStart w:id="24" w:name="_Toc26547731"/>
      <w:bookmarkStart w:id="25" w:name="_Toc31893880"/>
      <w:bookmarkStart w:id="26" w:name="_Toc114333595"/>
      <w:r w:rsidRPr="00F53C37">
        <w:rPr>
          <w:rFonts w:ascii="Arial" w:eastAsia="MS Mincho" w:hAnsi="Arial"/>
          <w:b/>
          <w:sz w:val="20"/>
          <w:lang w:val="en-US" w:eastAsia="ja-JP"/>
        </w:rPr>
        <w:t>Figure 11-37o</w:t>
      </w:r>
      <w:bookmarkEnd w:id="19"/>
      <w:r w:rsidRPr="00F53C37">
        <w:rPr>
          <w:rFonts w:ascii="Arial" w:eastAsia="MS Mincho" w:hAnsi="Arial"/>
          <w:b/>
          <w:sz w:val="20"/>
          <w:lang w:val="en-US" w:eastAsia="ja-JP"/>
        </w:rPr>
        <w:t xml:space="preserve">—Overview of the TB ranging measurement exchange with </w:t>
      </w:r>
      <w:bookmarkEnd w:id="20"/>
      <w:bookmarkEnd w:id="21"/>
      <w:bookmarkEnd w:id="22"/>
      <w:bookmarkEnd w:id="23"/>
      <w:bookmarkEnd w:id="24"/>
      <w:bookmarkEnd w:id="25"/>
      <w:r w:rsidRPr="00F53C37">
        <w:rPr>
          <w:rFonts w:ascii="Arial" w:eastAsia="MS Mincho" w:hAnsi="Arial"/>
          <w:b/>
          <w:sz w:val="20"/>
          <w:lang w:val="en-US" w:eastAsia="ja-JP"/>
        </w:rPr>
        <w:t xml:space="preserve">secure </w:t>
      </w:r>
      <w:del w:id="27" w:author="Author">
        <w:r w:rsidRPr="00F53C37" w:rsidDel="00541FD2">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26"/>
      <w:proofErr w:type="gramEnd"/>
    </w:p>
    <w:p w14:paraId="6A5DB69C" w14:textId="276A7209" w:rsidR="00FB5F13" w:rsidRPr="00114C07" w:rsidRDefault="00F63508" w:rsidP="00114C07">
      <w:pPr>
        <w:autoSpaceDE w:val="0"/>
        <w:autoSpaceDN w:val="0"/>
        <w:adjustRightInd w:val="0"/>
        <w:jc w:val="left"/>
        <w:rPr>
          <w:b/>
          <w:i/>
          <w:iCs/>
          <w:highlight w:val="yellow"/>
        </w:rPr>
      </w:pPr>
      <w:r>
        <w:rPr>
          <w:b/>
          <w:i/>
          <w:iCs/>
        </w:rPr>
        <w:t xml:space="preserve"> </w:t>
      </w:r>
      <w:r w:rsidR="00114C07">
        <w:rPr>
          <w:b/>
          <w:i/>
          <w:iCs/>
          <w:highlight w:val="yellow"/>
        </w:rPr>
        <w:t xml:space="preserve"> </w:t>
      </w:r>
    </w:p>
    <w:p w14:paraId="6E327839" w14:textId="16FF295A"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example of the negotiation and two TB Ranging Measurement Exchanges with secure </w:t>
      </w:r>
      <w:del w:id="28" w:author="Author">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is shown in Figure </w:t>
      </w:r>
      <w:hyperlink w:anchor="F11o37o" w:history="1">
        <w:r w:rsidRPr="00F53C37">
          <w:rPr>
            <w:rFonts w:eastAsia="MS Mincho"/>
            <w:color w:val="0000FF"/>
            <w:sz w:val="20"/>
            <w:u w:val="single"/>
            <w:lang w:val="en-US" w:eastAsia="ja-JP"/>
          </w:rPr>
          <w:t>11-37o</w:t>
        </w:r>
      </w:hyperlink>
      <w:r w:rsidRPr="00F53C37">
        <w:rPr>
          <w:rFonts w:eastAsia="MS Mincho"/>
          <w:color w:val="000000"/>
          <w:szCs w:val="22"/>
          <w:lang w:val="en-US" w:eastAsia="ja-JP"/>
        </w:rPr>
        <w:t xml:space="preserve"> (Overview of TB ranging measurement exchange with secure </w:t>
      </w:r>
      <w:del w:id="29" w:author="Author">
        <w:r w:rsidRPr="00F53C37" w:rsidDel="00E13003">
          <w:rPr>
            <w:rFonts w:eastAsia="MS Mincho"/>
            <w:color w:val="000000"/>
            <w:szCs w:val="22"/>
            <w:lang w:val="en-US" w:eastAsia="ja-JP"/>
          </w:rPr>
          <w:delText>HE-</w:delText>
        </w:r>
      </w:del>
      <w:r w:rsidRPr="00F53C37">
        <w:rPr>
          <w:rFonts w:eastAsia="MS Mincho"/>
          <w:color w:val="000000"/>
          <w:szCs w:val="22"/>
          <w:lang w:val="en-US" w:eastAsia="ja-JP"/>
        </w:rPr>
        <w:t xml:space="preserve">LTF), where the LTF_VALID_SAC and SEC_LTF_CTR refer to the value of the values of the Validation SAC and Secure </w:t>
      </w:r>
      <w:del w:id="30" w:author="Author">
        <w:r w:rsidRPr="00F53C37" w:rsidDel="000106E5">
          <w:rPr>
            <w:rFonts w:eastAsia="MS Mincho"/>
            <w:color w:val="000000"/>
            <w:szCs w:val="22"/>
            <w:lang w:val="en-US" w:eastAsia="ja-JP"/>
          </w:rPr>
          <w:delText>HE</w:delText>
        </w:r>
        <w:r w:rsidRPr="00F53C37" w:rsidDel="001D46EA">
          <w:rPr>
            <w:rFonts w:eastAsia="MS Mincho"/>
            <w:color w:val="000000"/>
            <w:szCs w:val="22"/>
            <w:lang w:val="en-US" w:eastAsia="ja-JP"/>
          </w:rPr>
          <w:delText>-</w:delText>
        </w:r>
      </w:del>
      <w:r w:rsidRPr="00F53C37">
        <w:rPr>
          <w:rFonts w:eastAsia="MS Mincho"/>
          <w:color w:val="000000"/>
          <w:szCs w:val="22"/>
          <w:lang w:val="en-US" w:eastAsia="ja-JP"/>
        </w:rPr>
        <w:t xml:space="preserve">LTF Counter subfields. The first value of the Validation SAC and its associated Secure </w:t>
      </w:r>
      <w:del w:id="31" w:author="Author">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subfields </w:t>
      </w:r>
      <w:r w:rsidRPr="00F53C37">
        <w:rPr>
          <w:rFonts w:eastAsia="MS Mincho"/>
          <w:color w:val="000000"/>
          <w:szCs w:val="22"/>
          <w:lang w:eastAsia="ja-JP"/>
        </w:rPr>
        <w:t xml:space="preserve">shall be included </w:t>
      </w:r>
      <w:r w:rsidRPr="00F53C37">
        <w:rPr>
          <w:rFonts w:eastAsia="MS Mincho"/>
          <w:color w:val="000000"/>
          <w:szCs w:val="22"/>
          <w:lang w:val="en-US" w:eastAsia="ja-JP"/>
        </w:rPr>
        <w:t xml:space="preserve">in a protected IFTM frame, and </w:t>
      </w:r>
      <w:r w:rsidRPr="00F53C37">
        <w:rPr>
          <w:rFonts w:eastAsia="MS Mincho"/>
          <w:color w:val="000000"/>
          <w:szCs w:val="22"/>
          <w:lang w:eastAsia="ja-JP"/>
        </w:rPr>
        <w:t xml:space="preserve">thereafter any subsequent </w:t>
      </w:r>
      <w:r w:rsidRPr="00F53C37">
        <w:rPr>
          <w:rFonts w:eastAsia="MS Mincho"/>
          <w:color w:val="000000"/>
          <w:szCs w:val="22"/>
          <w:lang w:val="en-US" w:eastAsia="ja-JP"/>
        </w:rPr>
        <w:t xml:space="preserve">value of the Validation SAC </w:t>
      </w:r>
      <w:r w:rsidRPr="00F53C37">
        <w:rPr>
          <w:rFonts w:eastAsia="MS Mincho"/>
          <w:color w:val="000000"/>
          <w:szCs w:val="22"/>
          <w:lang w:eastAsia="ja-JP"/>
        </w:rPr>
        <w:t xml:space="preserve">and its corresponding </w:t>
      </w:r>
      <w:r w:rsidRPr="00F53C37">
        <w:rPr>
          <w:rFonts w:eastAsia="MS Mincho"/>
          <w:color w:val="000000"/>
          <w:szCs w:val="22"/>
          <w:lang w:val="en-US" w:eastAsia="ja-JP"/>
        </w:rPr>
        <w:t xml:space="preserve">Secure </w:t>
      </w:r>
      <w:del w:id="32" w:author="Author">
        <w:r w:rsidRPr="00F53C37" w:rsidDel="0039597A">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w:t>
      </w:r>
      <w:r w:rsidRPr="00F53C37">
        <w:rPr>
          <w:rFonts w:eastAsia="MS Mincho"/>
          <w:color w:val="000000"/>
          <w:szCs w:val="22"/>
          <w:lang w:eastAsia="ja-JP"/>
        </w:rPr>
        <w:t xml:space="preserve">shall be included in </w:t>
      </w:r>
      <w:r w:rsidRPr="00F53C37">
        <w:rPr>
          <w:rFonts w:eastAsia="MS Mincho"/>
          <w:color w:val="000000"/>
          <w:szCs w:val="22"/>
          <w:lang w:val="en-US" w:eastAsia="ja-JP"/>
        </w:rPr>
        <w:t xml:space="preserve">a protected R2I LMR frame.  The </w:t>
      </w:r>
      <w:r w:rsidRPr="00F53C37">
        <w:rPr>
          <w:rFonts w:eastAsia="MS Mincho"/>
          <w:szCs w:val="22"/>
          <w:lang w:val="en-US" w:eastAsia="ja-JP"/>
        </w:rPr>
        <w:t>value of the Validation SAC</w:t>
      </w:r>
      <w:r w:rsidRPr="00F53C37">
        <w:rPr>
          <w:rFonts w:eastAsia="MS Mincho"/>
          <w:color w:val="000000"/>
          <w:szCs w:val="22"/>
          <w:lang w:val="en-US" w:eastAsia="ja-JP"/>
        </w:rPr>
        <w:t xml:space="preserve"> subfield shall also be the same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of the Secure Sounding Ranging Trigger frame.  The description of how these fields </w:t>
      </w:r>
      <w:proofErr w:type="gramStart"/>
      <w:r w:rsidRPr="00F53C37">
        <w:rPr>
          <w:rFonts w:eastAsia="MS Mincho"/>
          <w:color w:val="000000"/>
          <w:szCs w:val="22"/>
          <w:lang w:val="en-US" w:eastAsia="ja-JP"/>
        </w:rPr>
        <w:t>are</w:t>
      </w:r>
      <w:proofErr w:type="gramEnd"/>
      <w:r w:rsidRPr="00F53C37">
        <w:rPr>
          <w:rFonts w:eastAsia="MS Mincho"/>
          <w:color w:val="000000"/>
          <w:szCs w:val="22"/>
          <w:lang w:val="en-US" w:eastAsia="ja-JP"/>
        </w:rPr>
        <w:t xml:space="preserve"> set in the TB ranging measurement exchange is given next. </w:t>
      </w:r>
    </w:p>
    <w:p w14:paraId="213B1713" w14:textId="0EAB71F8" w:rsid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lastRenderedPageBreak/>
        <w:t xml:space="preserve">In a TB ranging measurement exchange with secure </w:t>
      </w:r>
      <w:del w:id="33" w:author="Author">
        <w:r w:rsidRPr="00F53C37" w:rsidDel="004F1008">
          <w:rPr>
            <w:rFonts w:eastAsia="MS Mincho"/>
            <w:color w:val="000000"/>
            <w:szCs w:val="22"/>
            <w:lang w:val="en-US" w:eastAsia="ja-JP"/>
          </w:rPr>
          <w:delText>HE-</w:delText>
        </w:r>
      </w:del>
      <w:r w:rsidRPr="00F53C37">
        <w:rPr>
          <w:rFonts w:eastAsia="MS Mincho"/>
          <w:color w:val="000000"/>
          <w:szCs w:val="22"/>
          <w:lang w:val="en-US" w:eastAsia="ja-JP"/>
        </w:rPr>
        <w:t xml:space="preserve">LTF where there are multiple ISTAs involved in the measurement sequence, the RSTA shall transmit a Secure Sounding Ranging Trigger frame which includes a single User Info field to trigger a single ISTA at a time. </w:t>
      </w:r>
    </w:p>
    <w:p w14:paraId="72F0EAD2" w14:textId="65DBBC11"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RSTA has established a </w:t>
      </w:r>
      <w:r w:rsidRPr="00F53C37">
        <w:rPr>
          <w:rFonts w:eastAsia="MS Mincho"/>
          <w:bCs/>
          <w:color w:val="000000"/>
          <w:szCs w:val="22"/>
          <w:lang w:val="en-US" w:eastAsia="ja-JP"/>
        </w:rPr>
        <w:t xml:space="preserve">secure </w:t>
      </w:r>
      <w:del w:id="34" w:author="Author">
        <w:r w:rsidRPr="00F53C37" w:rsidDel="00C9488E">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ISTA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w:t>
      </w:r>
      <w:r w:rsidRPr="00F53C37">
        <w:rPr>
          <w:rFonts w:eastAsia="MS Mincho"/>
          <w:szCs w:val="22"/>
          <w:lang w:eastAsia="ja-JP"/>
        </w:rPr>
        <w:t xml:space="preserve">Negotiation for secure </w:t>
      </w:r>
      <w:del w:id="35" w:author="Author">
        <w:r w:rsidRPr="00F53C37" w:rsidDel="00AB4726">
          <w:rPr>
            <w:rFonts w:eastAsia="MS Mincho"/>
            <w:szCs w:val="22"/>
            <w:lang w:eastAsia="ja-JP"/>
          </w:rPr>
          <w:delText>HE-</w:delText>
        </w:r>
      </w:del>
      <w:r w:rsidRPr="00F53C37">
        <w:rPr>
          <w:rFonts w:eastAsia="MS Mincho"/>
          <w:szCs w:val="22"/>
          <w:lang w:eastAsia="ja-JP"/>
        </w:rPr>
        <w:t>LTF</w:t>
      </w:r>
      <w:r w:rsidRPr="00F53C37">
        <w:rPr>
          <w:rFonts w:eastAsia="MS Mincho"/>
          <w:bCs/>
          <w:color w:val="000000"/>
          <w:szCs w:val="22"/>
          <w:lang w:val="en-US" w:eastAsia="ja-JP"/>
        </w:rPr>
        <w:t xml:space="preserve"> </w:t>
      </w:r>
      <w:r w:rsidRPr="00F53C37">
        <w:rPr>
          <w:rFonts w:eastAsia="MS Mincho"/>
          <w:szCs w:val="22"/>
          <w:lang w:eastAsia="ja-JP"/>
        </w:rPr>
        <w:t>in the TB and non-TB</w:t>
      </w:r>
      <w:r w:rsidRPr="00F53C37">
        <w:rPr>
          <w:rFonts w:eastAsia="MS Mincho"/>
          <w:bCs/>
          <w:color w:val="000000"/>
          <w:szCs w:val="22"/>
          <w:lang w:val="en-US" w:eastAsia="ja-JP"/>
        </w:rPr>
        <w:t xml:space="preserve"> measurement exchange), </w:t>
      </w:r>
      <w:r w:rsidRPr="00F53C37">
        <w:rPr>
          <w:rFonts w:eastAsia="MS Mincho"/>
          <w:color w:val="000000"/>
          <w:szCs w:val="22"/>
          <w:lang w:val="en-US" w:eastAsia="ja-JP"/>
        </w:rPr>
        <w:t xml:space="preserve">the </w:t>
      </w:r>
      <w:r w:rsidRPr="00F53C37">
        <w:rPr>
          <w:rFonts w:eastAsia="MS Mincho"/>
          <w:color w:val="000000"/>
          <w:szCs w:val="22"/>
          <w:lang w:val="en-US" w:eastAsia="zh-CN"/>
        </w:rPr>
        <w:t xml:space="preserve">RSTA that sends a Secure Sounding Ranging Trigger frame to the STA shall set: </w:t>
      </w:r>
    </w:p>
    <w:p w14:paraId="1F6D7FF7" w14:textId="3D4D0DBA" w:rsidR="00F53C37" w:rsidRPr="00F53C37" w:rsidRDefault="00F53C37" w:rsidP="00F53C37">
      <w:pPr>
        <w:numPr>
          <w:ilvl w:val="0"/>
          <w:numId w:val="49"/>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w:t>
      </w:r>
      <w:r w:rsidRPr="00F53C37">
        <w:rPr>
          <w:rFonts w:eastAsia="MS Mincho"/>
          <w:lang w:val="en-US" w:eastAsia="ja-JP"/>
        </w:rPr>
        <w:t xml:space="preserve">the Trigger Dependent User Info field </w:t>
      </w:r>
      <w:r w:rsidRPr="00F53C37">
        <w:rPr>
          <w:rFonts w:eastAsia="MS Mincho"/>
          <w:szCs w:val="22"/>
          <w:lang w:val="en-US" w:eastAsia="ja-JP"/>
        </w:rPr>
        <w:t>corresponding to the ISTA in the Secure Sounding Ranging Trigger frame to the same value as in the Validation</w:t>
      </w:r>
      <w:r w:rsidRPr="00F53C37">
        <w:rPr>
          <w:rFonts w:eastAsia="MS Mincho"/>
          <w:bCs/>
          <w:szCs w:val="22"/>
          <w:lang w:val="en-US" w:eastAsia="ja-JP"/>
        </w:rPr>
        <w:t xml:space="preserve"> SAC field in the Secure </w:t>
      </w:r>
      <w:del w:id="36"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transmitted protected IFTM,</w:t>
      </w:r>
      <w:r w:rsidRPr="00F53C37">
        <w:rPr>
          <w:rFonts w:eastAsia="MS Mincho"/>
          <w:szCs w:val="22"/>
          <w:lang w:val="en-US" w:eastAsia="ja-JP"/>
        </w:rPr>
        <w:t xml:space="preserve"> or </w:t>
      </w:r>
      <w:r w:rsidRPr="00F53C37">
        <w:rPr>
          <w:rFonts w:eastAsia="MS Mincho"/>
          <w:bCs/>
          <w:szCs w:val="22"/>
          <w:lang w:val="en-US" w:eastAsia="ja-JP"/>
        </w:rPr>
        <w:t xml:space="preserve">last transmitted protected </w:t>
      </w:r>
      <w:r w:rsidRPr="00F53C37">
        <w:rPr>
          <w:rFonts w:eastAsia="MS Mincho"/>
          <w:szCs w:val="22"/>
          <w:lang w:val="en-US" w:eastAsia="ja-JP"/>
        </w:rPr>
        <w:t xml:space="preserve">LMR frame, to the </w:t>
      </w:r>
      <w:proofErr w:type="gramStart"/>
      <w:r w:rsidRPr="00F53C37">
        <w:rPr>
          <w:rFonts w:eastAsia="MS Mincho"/>
          <w:szCs w:val="22"/>
          <w:lang w:val="en-US" w:eastAsia="ja-JP"/>
        </w:rPr>
        <w:t>ISTA;</w:t>
      </w:r>
      <w:proofErr w:type="gramEnd"/>
    </w:p>
    <w:p w14:paraId="46D2DC01" w14:textId="77777777" w:rsidR="00F53C37" w:rsidRPr="00F53C37" w:rsidRDefault="00F53C37" w:rsidP="00F53C37">
      <w:pPr>
        <w:spacing w:after="240"/>
        <w:ind w:left="720"/>
        <w:contextualSpacing/>
        <w:rPr>
          <w:rFonts w:eastAsia="MS Mincho"/>
          <w:szCs w:val="22"/>
          <w:lang w:val="en-US" w:eastAsia="ja-JP"/>
        </w:rPr>
      </w:pPr>
    </w:p>
    <w:p w14:paraId="224EF1D3" w14:textId="77777777" w:rsidR="00F53C37" w:rsidRPr="00F53C37" w:rsidRDefault="00F53C37" w:rsidP="00F53C37">
      <w:pPr>
        <w:spacing w:after="240"/>
        <w:contextualSpacing/>
        <w:rPr>
          <w:rFonts w:eastAsia="MS Mincho"/>
          <w:szCs w:val="22"/>
          <w:lang w:val="en-US" w:eastAsia="ja-JP"/>
        </w:rPr>
      </w:pPr>
    </w:p>
    <w:p w14:paraId="499FEEDD"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RSTA shall set the I2R Rep subfield of the User Info field corresponding to the ISTA in the Secure Sounding Ranging Trigger frame equal to the value of the </w:t>
      </w:r>
      <w:r w:rsidRPr="00F53C37">
        <w:rPr>
          <w:rFonts w:eastAsia="MS Mincho"/>
          <w:i/>
          <w:szCs w:val="22"/>
          <w:lang w:val="en-US" w:eastAsia="ja-JP"/>
        </w:rPr>
        <w:t>RSTA Assigned I2R Rep</w:t>
      </w:r>
      <w:r w:rsidRPr="00F53C37">
        <w:rPr>
          <w:rFonts w:eastAsia="MS Mincho"/>
          <w:szCs w:val="22"/>
          <w:lang w:val="en-US" w:eastAsia="ja-JP"/>
        </w:rPr>
        <w:t xml:space="preserve"> corresponding to the ISTA, </w:t>
      </w:r>
      <w:r w:rsidRPr="00F53C37">
        <w:rPr>
          <w:rFonts w:ascii="TimesNewRomanPSMT" w:eastAsia="MS Mincho" w:hAnsi="TimesNewRomanPSMT"/>
          <w:szCs w:val="22"/>
          <w:lang w:val="en-US" w:eastAsia="ja-JP"/>
        </w:rPr>
        <w:t xml:space="preserve">where the value of the </w:t>
      </w:r>
      <w:r w:rsidRPr="00F53C37">
        <w:rPr>
          <w:rFonts w:ascii="TimesNewRomanPS" w:eastAsia="MS Mincho" w:hAnsi="TimesNewRomanPS"/>
          <w:i/>
          <w:iCs/>
          <w:szCs w:val="22"/>
          <w:lang w:val="en-US" w:eastAsia="ja-JP"/>
        </w:rPr>
        <w:t xml:space="preserve">RSTA Assigned I2R Rep </w:t>
      </w:r>
      <w:r w:rsidRPr="00F53C37">
        <w:rPr>
          <w:rFonts w:ascii="TimesNewRomanPS" w:eastAsia="MS Mincho" w:hAnsi="TimesNewRomanPS"/>
          <w:iCs/>
          <w:szCs w:val="22"/>
          <w:lang w:val="en-US" w:eastAsia="ja-JP"/>
        </w:rPr>
        <w:t xml:space="preserve">shall be greater than 0. </w:t>
      </w:r>
      <w:r w:rsidRPr="00F53C37">
        <w:rPr>
          <w:rFonts w:eastAsia="MS Mincho"/>
          <w:szCs w:val="22"/>
          <w:lang w:val="en-US" w:eastAsia="ja-JP"/>
        </w:rPr>
        <w:t xml:space="preserve"> </w:t>
      </w:r>
    </w:p>
    <w:p w14:paraId="179B6B81" w14:textId="77777777" w:rsidR="00F53C37" w:rsidRPr="00F53C37" w:rsidRDefault="00F53C37" w:rsidP="00F53C37">
      <w:pPr>
        <w:spacing w:after="240"/>
        <w:contextualSpacing/>
        <w:rPr>
          <w:rFonts w:eastAsia="MS Mincho"/>
          <w:szCs w:val="22"/>
          <w:lang w:val="en-US" w:eastAsia="ja-JP"/>
        </w:rPr>
      </w:pPr>
    </w:p>
    <w:p w14:paraId="4077F7D3"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After transmission of the Secure Sounding Ranging Trigger frame to the ISTA, the RSTA’s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 LTFVECTOR containing the following parameters:</w:t>
      </w:r>
    </w:p>
    <w:p w14:paraId="556B29D3" w14:textId="77777777" w:rsidR="00F53C37" w:rsidRPr="00F53C37" w:rsidRDefault="00F53C37" w:rsidP="00F53C37">
      <w:pPr>
        <w:spacing w:after="240"/>
        <w:contextualSpacing/>
        <w:rPr>
          <w:rFonts w:eastAsia="MS Mincho"/>
          <w:szCs w:val="22"/>
          <w:lang w:val="en-US" w:eastAsia="ja-JP"/>
        </w:rPr>
      </w:pPr>
    </w:p>
    <w:p w14:paraId="0B306B22"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5B8AA4E8"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LTF_NSTS and LTF_REP parameters set to the same values, respectively, as indicated by the SS Allocation and I2R Rep subfields of the User Info </w:t>
      </w:r>
      <w:proofErr w:type="gramStart"/>
      <w:r w:rsidRPr="00F53C37">
        <w:rPr>
          <w:rFonts w:eastAsia="MS Mincho"/>
          <w:szCs w:val="22"/>
          <w:lang w:val="en-US" w:eastAsia="ja-JP"/>
        </w:rPr>
        <w:t>field;</w:t>
      </w:r>
      <w:proofErr w:type="gramEnd"/>
    </w:p>
    <w:p w14:paraId="70E542E7" w14:textId="7D2F5853"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 xml:space="preserve">the </w:t>
      </w:r>
      <w:r w:rsidRPr="00F53C37">
        <w:rPr>
          <w:rFonts w:ascii="TimesNewRomanPSMT" w:eastAsia="MS Mincho" w:hAnsi="TimesNewRomanPSMT" w:cs="TimesNewRomanPSMT"/>
          <w:szCs w:val="22"/>
          <w:lang w:val="en-US" w:eastAsia="zh-CN"/>
        </w:rPr>
        <w:t>LTF_KEY and LTF_IV parameters</w:t>
      </w:r>
      <w:r w:rsidRPr="00F53C37">
        <w:rPr>
          <w:rFonts w:eastAsia="MS Mincho"/>
          <w:szCs w:val="22"/>
          <w:lang w:val="en-US" w:eastAsia="ja-JP"/>
        </w:rPr>
        <w:t xml:space="preserve"> that are set to </w:t>
      </w:r>
      <w:proofErr w:type="spellStart"/>
      <w:r w:rsidRPr="00F53C37">
        <w:rPr>
          <w:rFonts w:ascii="TimesNewRomanPSMT" w:eastAsia="MS Mincho" w:hAnsi="TimesNewRomanPSMT" w:cs="TimesNewRomanPSMT"/>
          <w:i/>
          <w:szCs w:val="22"/>
          <w:lang w:val="en-US" w:eastAsia="zh-CN"/>
        </w:rPr>
        <w:t>ista</w:t>
      </w:r>
      <w:proofErr w:type="spellEnd"/>
      <w:r w:rsidRPr="00F53C37">
        <w:rPr>
          <w:rFonts w:ascii="TimesNewRomanPSMT" w:eastAsia="MS Mincho" w:hAnsi="TimesNewRomanPSMT" w:cs="TimesNewRomanPSMT"/>
          <w:i/>
          <w:szCs w:val="22"/>
          <w:lang w:val="en-US" w:eastAsia="zh-CN"/>
        </w:rPr>
        <w:t>-</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-key</w:t>
      </w:r>
      <w:r w:rsidRPr="00F53C37">
        <w:rPr>
          <w:rFonts w:ascii="TimesNewRomanPSMT" w:eastAsia="MS Mincho" w:hAnsi="TimesNewRomanPSMT" w:cs="TimesNewRomanPSMT"/>
          <w:szCs w:val="22"/>
          <w:lang w:val="en-US" w:eastAsia="zh-CN"/>
        </w:rPr>
        <w:t xml:space="preserve"> and </w:t>
      </w:r>
      <w:proofErr w:type="spellStart"/>
      <w:r w:rsidRPr="00F53C37">
        <w:rPr>
          <w:rFonts w:ascii="TimesNewRomanPSMT" w:eastAsia="MS Mincho" w:hAnsi="TimesNewRomanPSMT" w:cs="TimesNewRomanPSMT"/>
          <w:i/>
          <w:szCs w:val="22"/>
          <w:lang w:val="en-US" w:eastAsia="zh-CN"/>
        </w:rPr>
        <w:t>ltf</w:t>
      </w:r>
      <w:proofErr w:type="spellEnd"/>
      <w:r w:rsidRPr="00F53C37">
        <w:rPr>
          <w:rFonts w:ascii="TimesNewRomanPSMT" w:eastAsia="MS Mincho" w:hAnsi="TimesNewRomanPSMT" w:cs="TimesNewRomanPSMT"/>
          <w:i/>
          <w:szCs w:val="22"/>
          <w:lang w:val="en-US" w:eastAsia="zh-CN"/>
        </w:rPr>
        <w:t>-iv</w:t>
      </w:r>
      <w:r w:rsidRPr="00F53C37">
        <w:rPr>
          <w:rFonts w:ascii="TimesNewRomanPSMT" w:eastAsia="MS Mincho" w:hAnsi="TimesNewRomanPSMT" w:cs="TimesNewRomanPSMT"/>
          <w:szCs w:val="22"/>
          <w:lang w:val="en-US" w:eastAsia="zh-CN"/>
        </w:rPr>
        <w:t xml:space="preserve"> for generating the secure HE</w:t>
      </w:r>
      <w:ins w:id="37" w:author="Author">
        <w:r w:rsidR="005455BC">
          <w:rPr>
            <w:rFonts w:ascii="TimesNewRomanPSMT" w:eastAsia="MS Mincho" w:hAnsi="TimesNewRomanPSMT" w:cs="TimesNewRomanPSMT"/>
            <w:szCs w:val="22"/>
            <w:lang w:val="en-US" w:eastAsia="zh-CN"/>
          </w:rPr>
          <w:t>/</w:t>
        </w:r>
        <w:commentRangeStart w:id="38"/>
        <w:r w:rsidR="005455BC">
          <w:rPr>
            <w:rFonts w:ascii="TimesNewRomanPSMT" w:eastAsia="MS Mincho" w:hAnsi="TimesNewRomanPSMT" w:cs="TimesNewRomanPSMT"/>
            <w:szCs w:val="22"/>
            <w:lang w:val="en-US" w:eastAsia="zh-CN"/>
          </w:rPr>
          <w:t>EHT</w:t>
        </w:r>
      </w:ins>
      <w:commentRangeEnd w:id="38"/>
      <w:r w:rsidR="00C438F6">
        <w:rPr>
          <w:rStyle w:val="CommentReference"/>
          <w:rFonts w:eastAsiaTheme="minorEastAsia"/>
          <w:color w:val="000000"/>
          <w:w w:val="0"/>
        </w:rPr>
        <w:commentReference w:id="38"/>
      </w:r>
      <w:r w:rsidRPr="00F53C37">
        <w:rPr>
          <w:rFonts w:ascii="TimesNewRomanPSMT" w:eastAsia="MS Mincho" w:hAnsi="TimesNewRomanPSMT" w:cs="TimesNewRomanPSMT"/>
          <w:szCs w:val="22"/>
          <w:lang w:val="en-US" w:eastAsia="zh-CN"/>
        </w:rPr>
        <w:t>-LTF</w:t>
      </w:r>
      <w:r w:rsidRPr="00F53C37">
        <w:rPr>
          <w:rFonts w:eastAsia="MS Mincho"/>
          <w:szCs w:val="22"/>
          <w:lang w:val="en-US" w:eastAsia="ja-JP"/>
        </w:rPr>
        <w:t xml:space="preserve"> </w:t>
      </w:r>
      <w:r w:rsidRPr="00F53C37">
        <w:rPr>
          <w:rFonts w:eastAsia="MS Mincho"/>
          <w:color w:val="000000"/>
          <w:szCs w:val="22"/>
          <w:lang w:val="en-US" w:eastAsia="ja-JP"/>
        </w:rPr>
        <w:t xml:space="preserve">based on the value of </w:t>
      </w:r>
      <w:r w:rsidRPr="00F53C37">
        <w:rPr>
          <w:rFonts w:eastAsia="MS Mincho"/>
          <w:color w:val="000000"/>
          <w:sz w:val="20"/>
          <w:szCs w:val="22"/>
          <w:lang w:val="en-US" w:eastAsia="ja-JP"/>
        </w:rPr>
        <w:t xml:space="preserve">the </w:t>
      </w:r>
      <w:r w:rsidRPr="00F53C37">
        <w:rPr>
          <w:rFonts w:eastAsia="MS Mincho"/>
          <w:color w:val="000000"/>
          <w:szCs w:val="22"/>
          <w:lang w:val="en-US" w:eastAsia="zh-CN"/>
        </w:rPr>
        <w:t xml:space="preserve">Secure </w:t>
      </w:r>
      <w:del w:id="39" w:author="Author">
        <w:r w:rsidRPr="00F53C37" w:rsidDel="005455BC">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40"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11.21.6.4.5.4</w:t>
        </w:r>
      </w:hyperlink>
      <w:r w:rsidRPr="00F53C37">
        <w:rPr>
          <w:rFonts w:eastAsia="MS Mincho"/>
          <w:color w:val="000000"/>
          <w:szCs w:val="22"/>
          <w:lang w:val="en-US" w:eastAsia="ja-JP"/>
        </w:rPr>
        <w:t xml:space="preserve"> (Overview of secure </w:t>
      </w:r>
      <w:del w:id="41" w:author="Author">
        <w:r w:rsidRPr="00F53C37" w:rsidDel="00913A19">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264483F7"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TX_WINDOW_FLAG set to 1 if the RSTA and ISTA have negotiated to use the optional frequency domain Tx window for I2R NDP; it is set to 0 otherwise,</w:t>
      </w:r>
    </w:p>
    <w:p w14:paraId="2D8771E0" w14:textId="77777777" w:rsidR="00F53C37" w:rsidRPr="00F53C37" w:rsidRDefault="00F53C37" w:rsidP="00F53C37">
      <w:pPr>
        <w:numPr>
          <w:ilvl w:val="0"/>
          <w:numId w:val="221"/>
        </w:numPr>
        <w:spacing w:after="240"/>
        <w:jc w:val="left"/>
        <w:rPr>
          <w:rFonts w:eastAsia="MS Mincho"/>
          <w:szCs w:val="22"/>
          <w:lang w:val="en-US" w:eastAsia="ja-JP"/>
        </w:rPr>
      </w:pPr>
      <w:r w:rsidRPr="00F53C37">
        <w:rPr>
          <w:rFonts w:eastAsia="MS Mincho"/>
          <w:szCs w:val="22"/>
          <w:lang w:val="en-US" w:eastAsia="ja-JP"/>
        </w:rPr>
        <w:t>the LTF_OFFSET set to 0.</w:t>
      </w:r>
    </w:p>
    <w:p w14:paraId="40285B5E" w14:textId="77777777" w:rsidR="00F53C37" w:rsidRPr="00F53C37" w:rsidRDefault="00F53C37" w:rsidP="00F53C37">
      <w:pPr>
        <w:spacing w:after="240"/>
        <w:contextualSpacing/>
        <w:rPr>
          <w:rFonts w:eastAsia="MS Mincho"/>
          <w:color w:val="000000"/>
          <w:szCs w:val="22"/>
          <w:lang w:val="en-US" w:eastAsia="ja-JP"/>
        </w:rPr>
      </w:pPr>
    </w:p>
    <w:p w14:paraId="6745F971" w14:textId="27CD45EE"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the RSTA receives the </w:t>
      </w:r>
      <w:commentRangeStart w:id="42"/>
      <w:r w:rsidRPr="00F53C37">
        <w:rPr>
          <w:rFonts w:eastAsia="MS Mincho"/>
          <w:color w:val="000000"/>
          <w:szCs w:val="22"/>
          <w:lang w:val="en-US" w:eastAsia="ja-JP"/>
        </w:rPr>
        <w:t>HE</w:t>
      </w:r>
      <w:ins w:id="43" w:author="Author">
        <w:r w:rsidR="009379C4">
          <w:rPr>
            <w:rFonts w:eastAsia="MS Mincho"/>
            <w:color w:val="000000"/>
            <w:szCs w:val="22"/>
            <w:lang w:val="en-US" w:eastAsia="ja-JP"/>
          </w:rPr>
          <w:t>/EHT</w:t>
        </w:r>
      </w:ins>
      <w:r w:rsidRPr="00F53C37">
        <w:rPr>
          <w:rFonts w:eastAsia="MS Mincho"/>
          <w:color w:val="000000"/>
          <w:szCs w:val="22"/>
          <w:lang w:val="en-US" w:eastAsia="ja-JP"/>
        </w:rPr>
        <w:t xml:space="preserve"> </w:t>
      </w:r>
      <w:commentRangeEnd w:id="42"/>
      <w:r w:rsidR="00F47B00">
        <w:rPr>
          <w:rStyle w:val="CommentReference"/>
          <w:rFonts w:eastAsiaTheme="minorEastAsia"/>
          <w:color w:val="000000"/>
          <w:w w:val="0"/>
        </w:rPr>
        <w:commentReference w:id="42"/>
      </w:r>
      <w:r w:rsidRPr="00F53C37">
        <w:rPr>
          <w:rFonts w:eastAsia="MS Mincho"/>
          <w:color w:val="000000"/>
          <w:szCs w:val="22"/>
          <w:lang w:val="en-US" w:eastAsia="ja-JP"/>
        </w:rPr>
        <w:t xml:space="preserve">TB Ranging NDP from the ISTA, the RSTA shall: </w:t>
      </w:r>
    </w:p>
    <w:p w14:paraId="027F4B28" w14:textId="77777777" w:rsidR="00F53C37" w:rsidRPr="00F53C37" w:rsidRDefault="00F53C37" w:rsidP="00F53C37">
      <w:pPr>
        <w:numPr>
          <w:ilvl w:val="0"/>
          <w:numId w:val="42"/>
        </w:numPr>
        <w:spacing w:after="240" w:line="240" w:lineRule="atLeast"/>
        <w:contextualSpacing/>
        <w:jc w:val="left"/>
        <w:rPr>
          <w:rFonts w:eastAsia="MS Mincho"/>
          <w:color w:val="000000"/>
          <w:szCs w:val="22"/>
          <w:lang w:val="en-US" w:eastAsia="zh-CN"/>
        </w:rPr>
      </w:pPr>
    </w:p>
    <w:p w14:paraId="6872EE9B" w14:textId="77777777" w:rsidR="00F53C37" w:rsidRPr="00F53C37" w:rsidRDefault="00F53C37" w:rsidP="00F53C37">
      <w:pPr>
        <w:numPr>
          <w:ilvl w:val="0"/>
          <w:numId w:val="52"/>
        </w:numPr>
        <w:spacing w:after="240" w:line="240" w:lineRule="atLeast"/>
        <w:ind w:left="720"/>
        <w:contextualSpacing/>
        <w:jc w:val="left"/>
        <w:rPr>
          <w:rFonts w:eastAsia="MS Mincho"/>
          <w:color w:val="000000"/>
          <w:szCs w:val="22"/>
          <w:lang w:val="en-US" w:eastAsia="zh-CN"/>
        </w:rPr>
      </w:pPr>
      <w:r w:rsidRPr="00F53C37">
        <w:rPr>
          <w:rFonts w:eastAsia="MS Mincho"/>
          <w:color w:val="000000"/>
          <w:szCs w:val="22"/>
          <w:lang w:val="en-US" w:eastAsia="ja-JP"/>
        </w:rPr>
        <w:t xml:space="preserve">Send a Ranging NDP Announcement frame. </w:t>
      </w:r>
      <w:r w:rsidRPr="00F53C37">
        <w:rPr>
          <w:rFonts w:eastAsia="MS Mincho"/>
          <w:color w:val="000000"/>
          <w:szCs w:val="22"/>
          <w:lang w:val="en-US" w:eastAsia="ja-JP"/>
        </w:rPr>
        <w:br/>
      </w:r>
    </w:p>
    <w:p w14:paraId="1C38AF8B" w14:textId="31932143" w:rsidR="00F53C37" w:rsidRPr="00F53C37" w:rsidRDefault="00F53C37" w:rsidP="00F53C37">
      <w:pPr>
        <w:numPr>
          <w:ilvl w:val="0"/>
          <w:numId w:val="52"/>
        </w:numPr>
        <w:spacing w:after="240" w:line="240" w:lineRule="atLeast"/>
        <w:ind w:left="720"/>
        <w:contextualSpacing/>
        <w:jc w:val="left"/>
        <w:rPr>
          <w:rFonts w:eastAsia="MS Mincho"/>
          <w:bCs/>
          <w:color w:val="000000"/>
          <w:szCs w:val="22"/>
          <w:lang w:val="en-US" w:eastAsia="ja-JP"/>
        </w:rPr>
      </w:pPr>
      <w:r w:rsidRPr="00F53C37">
        <w:rPr>
          <w:rFonts w:eastAsia="MS Mincho"/>
          <w:color w:val="000000"/>
          <w:szCs w:val="22"/>
          <w:lang w:val="en-US" w:eastAsia="ja-JP"/>
        </w:rPr>
        <w:t>Send an HE</w:t>
      </w:r>
      <w:ins w:id="44" w:author="Author">
        <w:r w:rsidR="00C85D09">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 </w:t>
      </w:r>
      <w:r w:rsidRPr="00F53C37">
        <w:rPr>
          <w:rFonts w:eastAsia="MS Mincho"/>
          <w:szCs w:val="22"/>
          <w:lang w:val="en-US" w:eastAsia="ja-JP"/>
        </w:rPr>
        <w:t>LTF_KEY and LTF_IV</w:t>
      </w:r>
      <w:r w:rsidRPr="00F53C37">
        <w:rPr>
          <w:rFonts w:eastAsia="MS Mincho"/>
          <w:color w:val="000000"/>
          <w:szCs w:val="22"/>
          <w:lang w:val="en-US" w:eastAsia="zh-CN"/>
        </w:rPr>
        <w:t xml:space="preserve"> set to</w:t>
      </w:r>
      <w:r w:rsidRPr="00F53C37">
        <w:rPr>
          <w:rFonts w:eastAsia="MS Mincho"/>
          <w:bCs/>
          <w:color w:val="000000"/>
          <w:szCs w:val="22"/>
          <w:lang w:val="en-US" w:eastAsia="ja-JP"/>
        </w:rPr>
        <w:t xml:space="preserve"> </w:t>
      </w:r>
      <w:r w:rsidRPr="00F53C37">
        <w:rPr>
          <w:rFonts w:eastAsia="MS Mincho"/>
          <w:color w:val="000000"/>
          <w:szCs w:val="22"/>
          <w:lang w:val="en-US" w:eastAsia="ja-JP"/>
        </w:rPr>
        <w:t>t</w:t>
      </w:r>
      <w:r w:rsidRPr="00F53C37">
        <w:rPr>
          <w:rFonts w:eastAsia="MS Mincho"/>
          <w:color w:val="000000"/>
          <w:szCs w:val="22"/>
          <w:lang w:val="en-US" w:eastAsia="zh-CN"/>
        </w:rPr>
        <w:t xml:space="preserve">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ascii="TimesNewRomanPSMT" w:eastAsia="MS Mincho" w:hAnsi="TimesNewRomanPSMT" w:cs="TimesNewRomanPSMT"/>
          <w:szCs w:val="22"/>
          <w:lang w:val="en-US" w:eastAsia="zh-CN"/>
        </w:rPr>
        <w:t xml:space="preserve"> for generating secure HE</w:t>
      </w:r>
      <w:ins w:id="45" w:author="Author">
        <w:r w:rsidR="00B71741">
          <w:rPr>
            <w:rFonts w:ascii="TimesNewRomanPSMT" w:eastAsia="MS Mincho" w:hAnsi="TimesNewRomanPSMT" w:cs="TimesNewRomanPSMT"/>
            <w:szCs w:val="22"/>
            <w:lang w:val="en-US" w:eastAsia="zh-CN"/>
          </w:rPr>
          <w:t>/EHT</w:t>
        </w:r>
      </w:ins>
      <w:r w:rsidRPr="00F53C37">
        <w:rPr>
          <w:rFonts w:ascii="TimesNewRomanPSMT" w:eastAsia="MS Mincho" w:hAnsi="TimesNewRomanPSMT" w:cs="TimesNewRomanPSMT"/>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46" w:author="Author">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47"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w:t>
      </w:r>
      <w:r w:rsidRPr="00F53C37">
        <w:rPr>
          <w:rFonts w:eastAsia="MS Mincho"/>
          <w:color w:val="000000"/>
          <w:szCs w:val="22"/>
          <w:lang w:val="en-US" w:eastAsia="ja-JP"/>
        </w:rPr>
        <w:t xml:space="preserve">protected IFTM 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see </w:t>
      </w:r>
      <w:hyperlink w:anchor="H11o21o6o4o5o4" w:history="1">
        <w:r w:rsidRPr="00F53C37">
          <w:rPr>
            <w:rFonts w:eastAsia="MS Mincho"/>
            <w:color w:val="0000FF"/>
            <w:szCs w:val="22"/>
            <w:u w:val="single"/>
            <w:lang w:val="en-US" w:eastAsia="ja-JP"/>
          </w:rPr>
          <w:t>11.21.6.4.5.</w:t>
        </w:r>
        <w:r w:rsidRPr="00F53C37">
          <w:rPr>
            <w:rFonts w:eastAsia="MS Mincho"/>
            <w:color w:val="0000FF"/>
            <w:sz w:val="20"/>
            <w:u w:val="single"/>
            <w:lang w:val="en-US" w:eastAsia="ja-JP"/>
          </w:rPr>
          <w:t>4</w:t>
        </w:r>
      </w:hyperlink>
      <w:r w:rsidRPr="00F53C37">
        <w:rPr>
          <w:rFonts w:eastAsia="MS Mincho"/>
          <w:color w:val="000000"/>
          <w:szCs w:val="22"/>
          <w:lang w:val="en-US" w:eastAsia="ja-JP"/>
        </w:rPr>
        <w:t xml:space="preserve"> (Overview of secure </w:t>
      </w:r>
      <w:del w:id="48" w:author="Author">
        <w:r w:rsidRPr="00F53C37" w:rsidDel="00302DD3">
          <w:rPr>
            <w:rFonts w:eastAsia="MS Mincho"/>
            <w:color w:val="000000"/>
            <w:szCs w:val="22"/>
            <w:lang w:val="en-US" w:eastAsia="ja-JP"/>
          </w:rPr>
          <w:delText>HE-</w:delText>
        </w:r>
      </w:del>
      <w:r w:rsidRPr="00F53C37">
        <w:rPr>
          <w:rFonts w:eastAsia="MS Mincho"/>
          <w:color w:val="000000"/>
          <w:szCs w:val="22"/>
          <w:lang w:val="en-US" w:eastAsia="ja-JP"/>
        </w:rPr>
        <w:t>LTF octet stream generation).</w:t>
      </w:r>
      <w:r w:rsidRPr="00F53C37">
        <w:rPr>
          <w:rFonts w:eastAsia="MS Mincho"/>
          <w:color w:val="000000"/>
          <w:szCs w:val="22"/>
          <w:lang w:val="en-US" w:eastAsia="ja-JP"/>
        </w:rPr>
        <w:tab/>
        <w:t xml:space="preserve"> </w:t>
      </w:r>
      <w:r w:rsidRPr="00F53C37">
        <w:rPr>
          <w:rFonts w:eastAsia="MS Mincho"/>
          <w:bCs/>
          <w:color w:val="000000"/>
          <w:szCs w:val="22"/>
          <w:lang w:val="en-US" w:eastAsia="ja-JP"/>
        </w:rPr>
        <w:br/>
      </w:r>
    </w:p>
    <w:p w14:paraId="45B31BF2" w14:textId="500D2640" w:rsidR="00F53C37" w:rsidRPr="00F53C37" w:rsidRDefault="00F53C37" w:rsidP="00F53C37">
      <w:pPr>
        <w:numPr>
          <w:ilvl w:val="0"/>
          <w:numId w:val="52"/>
        </w:numPr>
        <w:spacing w:after="240"/>
        <w:ind w:left="720"/>
        <w:contextualSpacing/>
        <w:jc w:val="left"/>
        <w:rPr>
          <w:rFonts w:eastAsia="MS Mincho"/>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w:t>
      </w:r>
      <w:r w:rsidRPr="00F53C37">
        <w:rPr>
          <w:rFonts w:eastAsia="MS Mincho"/>
          <w:szCs w:val="22"/>
          <w:lang w:val="en-US" w:eastAsia="ja-JP"/>
        </w:rPr>
        <w:t xml:space="preserve"> </w:t>
      </w:r>
      <w:r w:rsidRPr="00F53C37">
        <w:rPr>
          <w:rFonts w:eastAsia="MS Mincho"/>
          <w:bCs/>
          <w:szCs w:val="22"/>
          <w:lang w:val="en-US" w:eastAsia="ja-JP"/>
        </w:rPr>
        <w:t xml:space="preserve">Secure </w:t>
      </w:r>
      <w:del w:id="49"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to the ISTA.</w:t>
      </w:r>
    </w:p>
    <w:p w14:paraId="0343F274" w14:textId="77777777" w:rsidR="00F53C37" w:rsidRPr="00F53C37" w:rsidRDefault="00F53C37" w:rsidP="00F53C37">
      <w:pPr>
        <w:spacing w:after="240"/>
        <w:ind w:left="720"/>
        <w:contextualSpacing/>
        <w:rPr>
          <w:rFonts w:eastAsia="MS Mincho"/>
          <w:szCs w:val="22"/>
          <w:lang w:val="en-US" w:eastAsia="ja-JP"/>
        </w:rPr>
      </w:pPr>
    </w:p>
    <w:p w14:paraId="60B8EFF4" w14:textId="77777777" w:rsidR="00F53C37" w:rsidRPr="00F53C37" w:rsidRDefault="00F53C37" w:rsidP="00F53C37">
      <w:pPr>
        <w:spacing w:after="240" w:line="240" w:lineRule="atLeast"/>
        <w:contextualSpacing/>
        <w:rPr>
          <w:rFonts w:eastAsia="MS Mincho"/>
          <w:szCs w:val="22"/>
          <w:lang w:val="en-US" w:eastAsia="zh-CN"/>
        </w:rPr>
      </w:pPr>
      <w:r w:rsidRPr="00F53C37">
        <w:rPr>
          <w:rFonts w:eastAsia="MS Mincho"/>
          <w:lang w:val="en-US" w:eastAsia="ja-JP"/>
        </w:rPr>
        <w:t>Otherwise, the RSTA shall follow the rules in 10.22.2.2 (EDCA backoff procedure) as the frame exchange is not successful.</w:t>
      </w:r>
    </w:p>
    <w:p w14:paraId="31DA5D1A" w14:textId="77777777" w:rsidR="00F53C37" w:rsidRPr="00F53C37" w:rsidRDefault="00F53C37" w:rsidP="00F53C37">
      <w:pPr>
        <w:spacing w:after="240"/>
        <w:contextualSpacing/>
        <w:rPr>
          <w:rFonts w:eastAsia="MS Mincho"/>
          <w:color w:val="FF0000"/>
          <w:szCs w:val="22"/>
          <w:lang w:val="en-US" w:eastAsia="ja-JP"/>
        </w:rPr>
      </w:pPr>
    </w:p>
    <w:p w14:paraId="213289C9"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lastRenderedPageBreak/>
        <w:t xml:space="preserve">When an RSTA sends a Ranging NDP Announcement frame, it shall set the LTF Offset subfield in the STA Info fields to values that satisfy Equations </w:t>
      </w:r>
      <w:hyperlink w:anchor="E11o6a" w:history="1">
        <w:r w:rsidRPr="00F53C37">
          <w:rPr>
            <w:rFonts w:eastAsia="MS Mincho"/>
            <w:color w:val="0000FF"/>
            <w:szCs w:val="22"/>
            <w:u w:val="single"/>
            <w:lang w:val="en-US" w:eastAsia="ja-JP"/>
          </w:rPr>
          <w:t>(11-6a)</w:t>
        </w:r>
      </w:hyperlink>
      <w:r w:rsidRPr="00F53C37">
        <w:rPr>
          <w:rFonts w:eastAsia="MS Mincho"/>
          <w:szCs w:val="22"/>
          <w:lang w:val="en-US" w:eastAsia="ja-JP"/>
        </w:rPr>
        <w:t xml:space="preserve"> and </w:t>
      </w:r>
      <w:hyperlink w:anchor="E11o6b" w:history="1">
        <w:r w:rsidRPr="00F53C37">
          <w:rPr>
            <w:rFonts w:eastAsia="MS Mincho"/>
            <w:color w:val="0000FF"/>
            <w:szCs w:val="22"/>
            <w:u w:val="single"/>
            <w:lang w:val="en-US" w:eastAsia="ja-JP"/>
          </w:rPr>
          <w:t>(11-6b):</w:t>
        </w:r>
      </w:hyperlink>
      <w:r w:rsidRPr="00F53C37">
        <w:rPr>
          <w:rFonts w:eastAsia="MS Mincho"/>
          <w:szCs w:val="22"/>
          <w:lang w:val="en-US" w:eastAsia="ja-JP"/>
        </w:rPr>
        <w:t xml:space="preserve"> </w:t>
      </w:r>
      <w:r w:rsidRPr="00F53C37">
        <w:rPr>
          <w:rFonts w:eastAsia="MS Mincho"/>
          <w:szCs w:val="22"/>
          <w:lang w:val="en-US" w:eastAsia="ja-JP"/>
        </w:rPr>
        <w:tab/>
      </w:r>
      <w:r w:rsidRPr="00F53C37">
        <w:rPr>
          <w:rFonts w:eastAsia="MS Mincho"/>
          <w:szCs w:val="22"/>
          <w:lang w:val="en-US" w:eastAsia="ja-JP"/>
        </w:rPr>
        <w:br/>
        <w:t xml:space="preserve"> </w:t>
      </w:r>
    </w:p>
    <w:p w14:paraId="2ADCA79B" w14:textId="77777777" w:rsidR="00F53C37" w:rsidRPr="00F53C37" w:rsidRDefault="00F62BF8" w:rsidP="00F53C37">
      <w:pPr>
        <w:spacing w:after="240"/>
        <w:contextualSpacing/>
        <w:jc w:val="left"/>
        <w:rPr>
          <w:rFonts w:eastAsia="MS Mincho"/>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 xml:space="preserve"> ≤</m:t>
          </m:r>
          <m:nary>
            <m:naryPr>
              <m:chr m:val="∑"/>
              <m:limLoc m:val="undOvr"/>
              <m:supHide m:val="1"/>
              <m:ctrlPr>
                <w:rPr>
                  <w:rFonts w:ascii="Cambria Math" w:eastAsia="MS Mincho" w:hAnsi="Cambria Math"/>
                  <w:i/>
                  <w:sz w:val="24"/>
                  <w:szCs w:val="22"/>
                  <w:lang w:val="en-US" w:eastAsia="ja-JP"/>
                </w:rPr>
              </m:ctrlPr>
            </m:naryPr>
            <m:sub>
              <m:r>
                <w:rPr>
                  <w:rFonts w:ascii="Cambria Math" w:eastAsia="MS Mincho" w:hAnsi="Cambria Math"/>
                  <w:sz w:val="24"/>
                  <w:szCs w:val="22"/>
                  <w:lang w:val="en-US" w:eastAsia="ja-JP"/>
                </w:rPr>
                <m:t>k</m:t>
              </m:r>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MaxOffset</m:t>
                  </m:r>
                </m:e>
                <m:sub>
                  <m:r>
                    <w:rPr>
                      <w:rFonts w:ascii="Cambria Math" w:eastAsia="MS Mincho" w:hAnsi="Cambria Math"/>
                      <w:sz w:val="24"/>
                      <w:szCs w:val="22"/>
                      <w:lang w:val="en-US" w:eastAsia="ja-JP"/>
                    </w:rPr>
                    <m:t>i</m:t>
                  </m:r>
                </m:sub>
              </m:sSub>
            </m:sub>
            <m:sup/>
            <m:e>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k</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k</m:t>
                  </m:r>
                </m:sub>
              </m:sSub>
            </m:e>
          </m:nary>
          <m:r>
            <m:rPr>
              <m:sty m:val="p"/>
            </m:rPr>
            <w:rPr>
              <w:rFonts w:ascii="Cambria Math" w:eastAsia="MS Mincho" w:hAnsi="Cambria Math"/>
              <w:szCs w:val="22"/>
              <w:lang w:val="en-US" w:eastAsia="ja-JP"/>
            </w:rPr>
            <m:t xml:space="preserve"> </m:t>
          </m:r>
        </m:oMath>
      </m:oMathPara>
    </w:p>
    <w:p w14:paraId="6E16B900" w14:textId="77777777" w:rsidR="00F53C37" w:rsidRPr="00F53C37" w:rsidRDefault="00F53C37" w:rsidP="00F53C37">
      <w:pPr>
        <w:spacing w:after="240"/>
        <w:contextualSpacing/>
        <w:jc w:val="right"/>
        <w:rPr>
          <w:rFonts w:eastAsia="MS Mincho"/>
          <w:lang w:val="en-US" w:eastAsia="ja-JP"/>
        </w:rPr>
      </w:pPr>
      <w:bookmarkStart w:id="50" w:name="E11o6a"/>
      <w:r w:rsidRPr="00F53C37">
        <w:rPr>
          <w:rFonts w:eastAsia="MS Mincho"/>
          <w:lang w:val="en-US" w:eastAsia="ja-JP"/>
        </w:rPr>
        <w:t>(11-6a)</w:t>
      </w:r>
      <w:bookmarkEnd w:id="50"/>
      <w:r w:rsidRPr="00F53C37">
        <w:rPr>
          <w:rFonts w:eastAsia="MS Mincho"/>
          <w:lang w:val="en-US" w:eastAsia="ja-JP"/>
        </w:rPr>
        <w:t xml:space="preserve"> </w:t>
      </w:r>
    </w:p>
    <w:p w14:paraId="78C43114" w14:textId="77777777" w:rsidR="00F53C37" w:rsidRPr="00F53C37" w:rsidRDefault="00F53C37" w:rsidP="00F53C37">
      <w:pPr>
        <w:spacing w:after="240"/>
        <w:contextualSpacing/>
        <w:jc w:val="left"/>
        <w:rPr>
          <w:rFonts w:eastAsia="MS Mincho"/>
          <w:lang w:val="en-US" w:eastAsia="ja-JP"/>
        </w:rPr>
      </w:pPr>
    </w:p>
    <w:p w14:paraId="199BC4AE" w14:textId="77777777" w:rsidR="00F53C37" w:rsidRPr="00F53C37" w:rsidRDefault="00F62BF8" w:rsidP="00F53C37">
      <w:pPr>
        <w:spacing w:after="240"/>
        <w:contextualSpacing/>
        <w:jc w:val="left"/>
        <w:rPr>
          <w:rFonts w:eastAsia="MS Mincho"/>
          <w:sz w:val="24"/>
          <w:szCs w:val="22"/>
          <w:lang w:val="en-US" w:eastAsia="ja-JP"/>
        </w:rPr>
      </w:pPr>
      <m:oMathPara>
        <m:oMath>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i</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Offset</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N_LTF</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Rep</m:t>
              </m:r>
            </m:e>
            <m:sub>
              <m:r>
                <w:rPr>
                  <w:rFonts w:ascii="Cambria Math" w:eastAsia="MS Mincho" w:hAnsi="Cambria Math"/>
                  <w:sz w:val="24"/>
                  <w:szCs w:val="22"/>
                  <w:lang w:val="en-US" w:eastAsia="ja-JP"/>
                </w:rPr>
                <m:t>j</m:t>
              </m:r>
            </m:sub>
          </m:sSub>
          <m:r>
            <w:rPr>
              <w:rFonts w:ascii="Cambria Math" w:eastAsia="MS Mincho" w:hAnsi="Cambria Math"/>
              <w:sz w:val="24"/>
              <w:szCs w:val="22"/>
              <w:lang w:val="en-US" w:eastAsia="ja-JP"/>
            </w:rPr>
            <m:t>,∀</m:t>
          </m:r>
          <m:r>
            <w:rPr>
              <w:rFonts w:ascii="Cambria Math" w:eastAsia="MS Mincho" w:hAnsi="Cambria Math"/>
              <w:sz w:val="24"/>
              <w:szCs w:val="22"/>
              <w:lang w:val="en-US" w:eastAsia="ja-JP"/>
            </w:rPr>
            <m:t>j</m:t>
          </m:r>
          <m:r>
            <w:rPr>
              <w:rFonts w:ascii="Cambria Math" w:eastAsia="MS Mincho" w:hAnsi="Cambria Math"/>
              <w:sz w:val="24"/>
              <w:szCs w:val="22"/>
              <w:lang w:val="en-US" w:eastAsia="ja-JP"/>
            </w:rPr>
            <m:t>∈</m:t>
          </m:r>
          <m:sSub>
            <m:sSubPr>
              <m:ctrlPr>
                <w:rPr>
                  <w:rFonts w:ascii="Cambria Math" w:eastAsia="MS Mincho" w:hAnsi="Cambria Math"/>
                  <w:i/>
                  <w:sz w:val="24"/>
                  <w:szCs w:val="22"/>
                  <w:lang w:val="en-US" w:eastAsia="ja-JP"/>
                </w:rPr>
              </m:ctrlPr>
            </m:sSubPr>
            <m:e>
              <m:r>
                <m:rPr>
                  <m:nor/>
                </m:rPr>
                <w:rPr>
                  <w:rFonts w:ascii="Cambria Math" w:eastAsia="MS Mincho" w:hAnsi="Cambria Math"/>
                  <w:sz w:val="24"/>
                  <w:szCs w:val="22"/>
                  <w:lang w:val="en-US" w:eastAsia="ja-JP"/>
                </w:rPr>
                <m:t>MinOffset</m:t>
              </m:r>
            </m:e>
            <m:sub>
              <m:r>
                <w:rPr>
                  <w:rFonts w:ascii="Cambria Math" w:eastAsia="MS Mincho" w:hAnsi="Cambria Math"/>
                  <w:sz w:val="24"/>
                  <w:szCs w:val="22"/>
                  <w:lang w:val="en-US" w:eastAsia="ja-JP"/>
                </w:rPr>
                <m:t>i</m:t>
              </m:r>
            </m:sub>
          </m:sSub>
          <m:r>
            <m:rPr>
              <m:sty m:val="p"/>
            </m:rPr>
            <w:rPr>
              <w:rFonts w:ascii="Cambria Math" w:eastAsia="MS Mincho" w:hAnsi="Cambria Math"/>
              <w:sz w:val="24"/>
              <w:szCs w:val="22"/>
              <w:lang w:val="en-US" w:eastAsia="ja-JP"/>
            </w:rPr>
            <w:br/>
          </m:r>
        </m:oMath>
      </m:oMathPara>
    </w:p>
    <w:p w14:paraId="07D4F6CB" w14:textId="77777777" w:rsidR="00F53C37" w:rsidRPr="00F53C37" w:rsidRDefault="00F53C37" w:rsidP="00F53C37">
      <w:pPr>
        <w:jc w:val="left"/>
        <w:rPr>
          <w:rFonts w:eastAsia="MS Mincho"/>
          <w:sz w:val="24"/>
          <w:lang w:val="en-US" w:eastAsia="ja-JP"/>
        </w:rPr>
      </w:pPr>
      <m:oMathPara>
        <m:oMath>
          <m:r>
            <m:rPr>
              <m:sty m:val="p"/>
            </m:rPr>
            <w:rPr>
              <w:rFonts w:ascii="Cambria Math" w:eastAsia="MS Mincho" w:hAnsi="Cambria Math"/>
              <w:sz w:val="24"/>
              <w:lang w:val="en-US" w:eastAsia="ja-JP"/>
            </w:rPr>
            <m:t>If Offse</m:t>
          </m:r>
          <m:sSub>
            <m:sSubPr>
              <m:ctrlPr>
                <w:rPr>
                  <w:rFonts w:ascii="Cambria Math" w:eastAsia="MS Mincho" w:hAnsi="Cambria Math"/>
                  <w:iCs/>
                  <w:sz w:val="24"/>
                  <w:lang w:val="en-US" w:eastAsia="ja-JP"/>
                </w:rPr>
              </m:ctrlPr>
            </m:sSubPr>
            <m:e>
              <m:r>
                <m:rPr>
                  <m:sty m:val="p"/>
                </m:rPr>
                <w:rPr>
                  <w:rFonts w:ascii="Cambria Math" w:eastAsia="MS Mincho" w:hAnsi="Cambria Math"/>
                  <w:sz w:val="24"/>
                  <w:lang w:val="en-US" w:eastAsia="ja-JP"/>
                </w:rPr>
                <m:t>t</m:t>
              </m:r>
            </m:e>
            <m:sub>
              <m:r>
                <m:rPr>
                  <m:sty m:val="p"/>
                </m:rPr>
                <w:rPr>
                  <w:rFonts w:ascii="Cambria Math" w:eastAsia="MS Mincho" w:hAnsi="Cambria Math"/>
                  <w:sz w:val="24"/>
                  <w:lang w:val="en-US" w:eastAsia="ja-JP"/>
                </w:rPr>
                <m:t>i</m:t>
              </m:r>
            </m:sub>
          </m:sSub>
          <m:r>
            <w:rPr>
              <w:rFonts w:ascii="Cambria Math" w:eastAsia="MS Mincho" w:hAnsi="Cambria Math"/>
              <w:sz w:val="24"/>
              <w:lang w:val="en-US" w:eastAsia="ja-JP"/>
            </w:rPr>
            <m:t xml:space="preserve">=0 then </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i</m:t>
              </m:r>
            </m:sub>
          </m:sSub>
          <m:r>
            <w:rPr>
              <w:rFonts w:ascii="Cambria Math" w:eastAsia="MS Mincho" w:hAnsi="Cambria Math"/>
              <w:sz w:val="24"/>
              <w:lang w:val="en-US" w:eastAsia="ja-JP"/>
            </w:rPr>
            <m:t>≥</m:t>
          </m:r>
          <m:sSub>
            <m:sSubPr>
              <m:ctrlPr>
                <w:rPr>
                  <w:rFonts w:ascii="Cambria Math" w:eastAsia="MS Mincho" w:hAnsi="Cambria Math"/>
                  <w:i/>
                  <w:sz w:val="24"/>
                  <w:lang w:val="en-US" w:eastAsia="ja-JP"/>
                </w:rPr>
              </m:ctrlPr>
            </m:sSubPr>
            <m:e>
              <m:r>
                <w:rPr>
                  <w:rFonts w:ascii="Cambria Math" w:eastAsia="MS Mincho" w:hAnsi="Cambria Math"/>
                  <w:sz w:val="24"/>
                  <w:lang w:val="en-US" w:eastAsia="ja-JP"/>
                </w:rPr>
                <m:t>N_STS</m:t>
              </m:r>
            </m:e>
            <m:sub>
              <m:r>
                <w:rPr>
                  <w:rFonts w:ascii="Cambria Math" w:eastAsia="MS Mincho" w:hAnsi="Cambria Math"/>
                  <w:sz w:val="24"/>
                  <w:lang w:val="en-US" w:eastAsia="ja-JP"/>
                </w:rPr>
                <m:t>j</m:t>
              </m:r>
            </m:sub>
          </m:sSub>
          <m:r>
            <w:rPr>
              <w:rFonts w:ascii="Cambria Math" w:eastAsia="MS Mincho" w:hAnsi="Cambria Math"/>
              <w:sz w:val="24"/>
              <w:lang w:val="en-US" w:eastAsia="ja-JP"/>
            </w:rPr>
            <m:t xml:space="preserve">  </m:t>
          </m:r>
          <m:r>
            <m:rPr>
              <m:sty m:val="p"/>
            </m:rPr>
            <w:rPr>
              <w:rFonts w:ascii="Cambria Math" w:eastAsia="MS Mincho" w:hAnsi="Cambria Math"/>
              <w:sz w:val="24"/>
              <w:lang w:val="en-US" w:eastAsia="ja-JP"/>
            </w:rPr>
            <m:t>∀ j</m:t>
          </m:r>
        </m:oMath>
      </m:oMathPara>
    </w:p>
    <w:p w14:paraId="100C8A56" w14:textId="77777777" w:rsidR="00F53C37" w:rsidRPr="00F53C37" w:rsidRDefault="00F53C37" w:rsidP="00F53C37">
      <w:pPr>
        <w:spacing w:after="240"/>
        <w:contextualSpacing/>
        <w:jc w:val="left"/>
        <w:rPr>
          <w:rFonts w:eastAsia="MS Mincho"/>
          <w:sz w:val="24"/>
          <w:szCs w:val="22"/>
          <w:lang w:val="en-US" w:eastAsia="ja-JP"/>
        </w:rPr>
      </w:pPr>
    </w:p>
    <w:p w14:paraId="4C23CEBF" w14:textId="77777777" w:rsidR="00F53C37" w:rsidRPr="00F53C37" w:rsidRDefault="00F53C37" w:rsidP="00F53C37">
      <w:pPr>
        <w:spacing w:after="240"/>
        <w:contextualSpacing/>
        <w:jc w:val="left"/>
        <w:rPr>
          <w:rFonts w:eastAsia="MS Mincho"/>
          <w:sz w:val="24"/>
          <w:szCs w:val="22"/>
          <w:lang w:val="en-US" w:eastAsia="ja-JP"/>
        </w:rPr>
      </w:pPr>
    </w:p>
    <w:p w14:paraId="14BF567F" w14:textId="77777777" w:rsidR="00F53C37" w:rsidRPr="00F53C37" w:rsidRDefault="00F53C37" w:rsidP="00F53C37">
      <w:pPr>
        <w:spacing w:after="240"/>
        <w:contextualSpacing/>
        <w:jc w:val="right"/>
        <w:rPr>
          <w:rFonts w:eastAsia="MS Mincho"/>
          <w:sz w:val="24"/>
          <w:szCs w:val="22"/>
          <w:vertAlign w:val="subscript"/>
          <w:lang w:val="en-US" w:eastAsia="ja-JP"/>
        </w:rPr>
      </w:pPr>
      <w:bookmarkStart w:id="51" w:name="E11o6b"/>
      <w:r w:rsidRPr="00F53C37">
        <w:rPr>
          <w:rFonts w:eastAsia="MS Mincho"/>
          <w:sz w:val="20"/>
          <w:lang w:val="en-US" w:eastAsia="ja-JP"/>
        </w:rPr>
        <w:t xml:space="preserve"> (11-6b) </w:t>
      </w:r>
      <w:bookmarkEnd w:id="51"/>
      <w:r w:rsidRPr="00F53C37">
        <w:rPr>
          <w:rFonts w:eastAsia="MS Mincho"/>
          <w:lang w:val="en-US" w:eastAsia="ja-JP"/>
        </w:rPr>
        <w:br/>
      </w:r>
    </w:p>
    <w:p w14:paraId="0B660933" w14:textId="77777777" w:rsidR="00F53C37" w:rsidRPr="00F53C37" w:rsidRDefault="00F53C37" w:rsidP="00F53C37">
      <w:pPr>
        <w:spacing w:after="240"/>
        <w:contextualSpacing/>
        <w:rPr>
          <w:rFonts w:eastAsia="MS Mincho"/>
          <w:szCs w:val="22"/>
          <w:lang w:val="en-US" w:eastAsia="ja-JP"/>
        </w:rPr>
      </w:pPr>
      <w:proofErr w:type="gramStart"/>
      <w:r w:rsidRPr="00F53C37">
        <w:rPr>
          <w:rFonts w:eastAsia="MS Mincho"/>
          <w:szCs w:val="22"/>
          <w:lang w:val="en-US" w:eastAsia="ja-JP"/>
        </w:rPr>
        <w:t>where</w:t>
      </w:r>
      <w:proofErr w:type="gramEnd"/>
      <w:r w:rsidRPr="00F53C37">
        <w:rPr>
          <w:rFonts w:eastAsia="MS Mincho"/>
          <w:szCs w:val="22"/>
          <w:lang w:val="en-US" w:eastAsia="ja-JP"/>
        </w:rPr>
        <w:t xml:space="preserve">, </w:t>
      </w:r>
    </w:p>
    <w:p w14:paraId="647BB2CE" w14:textId="77777777" w:rsidR="00F53C37" w:rsidRPr="00F53C37" w:rsidRDefault="00F53C37" w:rsidP="00F53C37">
      <w:pPr>
        <w:spacing w:after="240"/>
        <w:contextualSpacing/>
        <w:rPr>
          <w:rFonts w:eastAsia="MS Mincho"/>
          <w:szCs w:val="22"/>
          <w:lang w:val="en-US" w:eastAsia="ja-JP"/>
        </w:rPr>
      </w:pPr>
    </w:p>
    <w:p w14:paraId="78877B66"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Cs/>
          <w:szCs w:val="22"/>
          <w:lang w:val="en-US" w:eastAsia="ja-JP"/>
        </w:rPr>
        <w:t>Offset</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LTF Offset subfield value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Start w:id="52" w:name="_Hlk100659369"/>
      <w:r w:rsidRPr="00F53C37">
        <w:rPr>
          <w:rFonts w:eastAsia="MS Mincho"/>
          <w:i/>
          <w:szCs w:val="22"/>
          <w:lang w:val="en-US" w:eastAsia="ja-JP"/>
        </w:rPr>
        <w:t xml:space="preserve"> </w:t>
      </w:r>
    </w:p>
    <w:p w14:paraId="0095EDD9" w14:textId="77777777" w:rsidR="00F53C37" w:rsidRPr="00F53C37" w:rsidRDefault="00F53C37" w:rsidP="00F53C37">
      <w:pPr>
        <w:numPr>
          <w:ilvl w:val="0"/>
          <w:numId w:val="222"/>
        </w:numPr>
        <w:spacing w:after="240"/>
        <w:jc w:val="left"/>
        <w:rPr>
          <w:rFonts w:eastAsia="MS Mincho"/>
          <w:szCs w:val="22"/>
          <w:lang w:val="en-US" w:eastAsia="ja-JP"/>
        </w:rPr>
      </w:pP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NSTS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bookmarkEnd w:id="52"/>
    </w:p>
    <w:p w14:paraId="12D23FA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N_LTF</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number of </w:t>
      </w:r>
      <w:del w:id="53" w:author="Author">
        <w:r w:rsidRPr="00F53C37" w:rsidDel="00A624B2">
          <w:rPr>
            <w:rFonts w:eastAsia="MS Mincho"/>
            <w:szCs w:val="22"/>
            <w:lang w:val="en-US" w:eastAsia="ja-JP"/>
          </w:rPr>
          <w:delText>HE-</w:delText>
        </w:r>
      </w:del>
      <w:r w:rsidRPr="00F53C37">
        <w:rPr>
          <w:rFonts w:eastAsia="MS Mincho"/>
          <w:szCs w:val="22"/>
          <w:lang w:val="en-US" w:eastAsia="ja-JP"/>
        </w:rPr>
        <w:t xml:space="preserve">LTF symbols based on </w:t>
      </w:r>
      <w:proofErr w:type="spellStart"/>
      <w:r w:rsidRPr="00F53C37">
        <w:rPr>
          <w:rFonts w:eastAsia="MS Mincho"/>
          <w:i/>
          <w:szCs w:val="22"/>
          <w:lang w:val="en-US" w:eastAsia="ja-JP"/>
        </w:rPr>
        <w:t>N_STS</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see Table 21-13 (Number of VHT-LTFs required for different numbers of space-time streams), for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 </w:t>
      </w:r>
      <w:r w:rsidRPr="00F53C37">
        <w:rPr>
          <w:rFonts w:eastAsia="MS Mincho"/>
          <w:szCs w:val="22"/>
          <w:lang w:val="en-US" w:eastAsia="ja-JP"/>
        </w:rPr>
        <w:br/>
      </w:r>
    </w:p>
    <w:p w14:paraId="26DFB3E5"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Rep</w:t>
      </w:r>
      <w:r w:rsidRPr="00F53C37">
        <w:rPr>
          <w:rFonts w:eastAsia="MS Mincho"/>
          <w:i/>
          <w:szCs w:val="22"/>
          <w:vertAlign w:val="subscript"/>
          <w:lang w:val="en-US" w:eastAsia="ja-JP"/>
        </w:rPr>
        <w:t>n</w:t>
      </w:r>
      <w:proofErr w:type="spellEnd"/>
      <w:r w:rsidRPr="00F53C37">
        <w:rPr>
          <w:rFonts w:eastAsia="MS Mincho"/>
          <w:szCs w:val="22"/>
          <w:lang w:val="en-US" w:eastAsia="ja-JP"/>
        </w:rPr>
        <w:t xml:space="preserve"> represents the R2I Rep subfield value plus 1 of the </w:t>
      </w:r>
      <w:r w:rsidRPr="00F53C37">
        <w:rPr>
          <w:rFonts w:eastAsia="MS Mincho"/>
          <w:i/>
          <w:szCs w:val="22"/>
          <w:lang w:val="en-US" w:eastAsia="ja-JP"/>
        </w:rPr>
        <w:t>n</w:t>
      </w:r>
      <w:r w:rsidRPr="00F53C37">
        <w:rPr>
          <w:rFonts w:eastAsia="MS Mincho"/>
          <w:i/>
          <w:szCs w:val="22"/>
          <w:vertAlign w:val="superscript"/>
          <w:lang w:val="en-US" w:eastAsia="ja-JP"/>
        </w:rPr>
        <w:t>th</w:t>
      </w:r>
      <w:r w:rsidRPr="00F53C37">
        <w:rPr>
          <w:rFonts w:eastAsia="MS Mincho"/>
          <w:szCs w:val="22"/>
          <w:lang w:val="en-US" w:eastAsia="ja-JP"/>
        </w:rPr>
        <w:t xml:space="preserve"> STA Info field in the Ranging NDP Announcement frame.</w:t>
      </w:r>
      <w:r w:rsidRPr="00F53C37">
        <w:rPr>
          <w:rFonts w:eastAsia="MS Mincho"/>
          <w:szCs w:val="22"/>
          <w:lang w:val="en-US" w:eastAsia="ja-JP"/>
        </w:rPr>
        <w:tab/>
      </w:r>
      <w:r w:rsidRPr="00F53C37">
        <w:rPr>
          <w:rFonts w:eastAsia="MS Mincho"/>
          <w:szCs w:val="22"/>
          <w:lang w:val="en-US" w:eastAsia="ja-JP"/>
        </w:rPr>
        <w:br/>
      </w:r>
    </w:p>
    <w:p w14:paraId="6F052434"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MinOffset</w:t>
      </w:r>
      <w:proofErr w:type="spellEnd"/>
      <w:r w:rsidRPr="00F53C37">
        <w:rPr>
          <w:rFonts w:eastAsia="MS Mincho"/>
          <w:szCs w:val="22"/>
          <w:lang w:val="en-US" w:eastAsia="ja-JP"/>
        </w:rPr>
        <w:t xml:space="preserve"> represents the set of indexes of the STA Info fields of which the LTF Offset subfield values are less than the LTF Offset subfield value of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 in the Ranging NDP Announcement frame. </w:t>
      </w:r>
      <w:r w:rsidRPr="00F53C37">
        <w:rPr>
          <w:rFonts w:eastAsia="MS Mincho"/>
          <w:szCs w:val="22"/>
          <w:lang w:val="en-US" w:eastAsia="ja-JP"/>
        </w:rPr>
        <w:tab/>
      </w:r>
      <w:r w:rsidRPr="00F53C37">
        <w:rPr>
          <w:rFonts w:eastAsia="MS Mincho"/>
          <w:szCs w:val="22"/>
          <w:lang w:val="en-US" w:eastAsia="ja-JP"/>
        </w:rPr>
        <w:br/>
      </w:r>
    </w:p>
    <w:p w14:paraId="334AD671" w14:textId="77777777" w:rsidR="00F53C37" w:rsidRPr="00F53C37" w:rsidRDefault="00F53C37" w:rsidP="00F53C37">
      <w:pPr>
        <w:numPr>
          <w:ilvl w:val="0"/>
          <w:numId w:val="222"/>
        </w:numPr>
        <w:spacing w:after="240"/>
        <w:contextualSpacing/>
        <w:jc w:val="left"/>
        <w:rPr>
          <w:rFonts w:eastAsia="MS Mincho"/>
          <w:szCs w:val="22"/>
          <w:lang w:val="en-US" w:eastAsia="ja-JP"/>
        </w:rPr>
      </w:pPr>
      <w:proofErr w:type="spellStart"/>
      <w:r w:rsidRPr="00F53C37">
        <w:rPr>
          <w:rFonts w:eastAsia="MS Mincho"/>
          <w:i/>
          <w:szCs w:val="22"/>
          <w:lang w:val="en-US" w:eastAsia="ja-JP"/>
        </w:rPr>
        <w:t>MaxOffset</w:t>
      </w:r>
      <w:proofErr w:type="spellEnd"/>
      <w:r w:rsidRPr="00F53C37">
        <w:rPr>
          <w:rFonts w:eastAsia="MS Mincho"/>
          <w:szCs w:val="22"/>
          <w:lang w:val="en-US" w:eastAsia="ja-JP"/>
        </w:rPr>
        <w:t xml:space="preserve"> represents the set of indexes of all STA Info fields excluding </w:t>
      </w:r>
      <w:proofErr w:type="spellStart"/>
      <w:r w:rsidRPr="00F53C37">
        <w:rPr>
          <w:rFonts w:eastAsia="MS Mincho"/>
          <w:i/>
          <w:szCs w:val="22"/>
          <w:lang w:val="en-US" w:eastAsia="ja-JP"/>
        </w:rPr>
        <w:t>i</w:t>
      </w:r>
      <w:r w:rsidRPr="00F53C37">
        <w:rPr>
          <w:rFonts w:eastAsia="MS Mincho"/>
          <w:i/>
          <w:szCs w:val="22"/>
          <w:vertAlign w:val="superscript"/>
          <w:lang w:val="en-US" w:eastAsia="ja-JP"/>
        </w:rPr>
        <w:t>th</w:t>
      </w:r>
      <w:proofErr w:type="spellEnd"/>
      <w:r w:rsidRPr="00F53C37">
        <w:rPr>
          <w:rFonts w:eastAsia="MS Mincho"/>
          <w:szCs w:val="22"/>
          <w:lang w:val="en-US" w:eastAsia="ja-JP"/>
        </w:rPr>
        <w:t xml:space="preserve"> STA Info field.</w:t>
      </w:r>
    </w:p>
    <w:p w14:paraId="59116C5D" w14:textId="77777777" w:rsidR="00F53C37" w:rsidRPr="00F53C37" w:rsidRDefault="00F53C37" w:rsidP="00F53C37">
      <w:pPr>
        <w:spacing w:after="240"/>
        <w:contextualSpacing/>
        <w:rPr>
          <w:rFonts w:eastAsia="MS Mincho"/>
          <w:szCs w:val="22"/>
          <w:lang w:val="en-US" w:eastAsia="ja-JP"/>
        </w:rPr>
      </w:pPr>
    </w:p>
    <w:p w14:paraId="0C771849" w14:textId="77777777" w:rsidR="00F53C37" w:rsidRPr="00F53C37" w:rsidRDefault="00F53C37" w:rsidP="00F53C37">
      <w:pPr>
        <w:spacing w:before="100" w:beforeAutospacing="1" w:after="100" w:afterAutospacing="1"/>
        <w:jc w:val="left"/>
        <w:rPr>
          <w:rFonts w:eastAsia="MS Mincho"/>
          <w:sz w:val="24"/>
          <w:lang w:val="en-US" w:eastAsia="ja-JP"/>
        </w:rPr>
      </w:pPr>
      <w:r w:rsidRPr="00F53C37">
        <w:rPr>
          <w:rFonts w:eastAsia="MS Mincho"/>
          <w:szCs w:val="22"/>
          <w:lang w:val="en-US" w:eastAsia="ja-JP"/>
        </w:rPr>
        <w:t xml:space="preserve">The RSTA shall set the R2I Rep subfield in each of the STA Info field in the Ranging NDP Announcement frame equal to the </w:t>
      </w:r>
      <w:r w:rsidRPr="00F53C37">
        <w:rPr>
          <w:rFonts w:eastAsia="MS Mincho"/>
          <w:i/>
          <w:szCs w:val="22"/>
          <w:lang w:val="en-US" w:eastAsia="ja-JP"/>
        </w:rPr>
        <w:t>RSTA Assigned R2I Rep</w:t>
      </w:r>
      <w:r w:rsidRPr="00F53C37">
        <w:rPr>
          <w:rFonts w:eastAsia="MS Mincho"/>
          <w:szCs w:val="22"/>
          <w:lang w:val="en-US" w:eastAsia="ja-JP"/>
        </w:rPr>
        <w:t xml:space="preserve"> for each of the corresponding ISTAs</w:t>
      </w:r>
      <w:r w:rsidRPr="00F53C37">
        <w:rPr>
          <w:rFonts w:ascii="TimesNewRomanPSMT" w:eastAsia="MS Mincho" w:hAnsi="TimesNewRomanPSMT"/>
          <w:szCs w:val="22"/>
          <w:lang w:val="en-US" w:eastAsia="ja-JP"/>
        </w:rPr>
        <w:t xml:space="preserve">, where </w:t>
      </w:r>
      <w:proofErr w:type="gramStart"/>
      <w:r w:rsidRPr="00F53C37">
        <w:rPr>
          <w:rFonts w:ascii="TimesNewRomanPSMT" w:eastAsia="MS Mincho" w:hAnsi="TimesNewRomanPSMT"/>
          <w:szCs w:val="22"/>
          <w:lang w:val="en-US" w:eastAsia="ja-JP"/>
        </w:rPr>
        <w:t>all of</w:t>
      </w:r>
      <w:proofErr w:type="gramEnd"/>
      <w:r w:rsidRPr="00F53C37">
        <w:rPr>
          <w:rFonts w:ascii="TimesNewRomanPSMT" w:eastAsia="MS Mincho" w:hAnsi="TimesNewRomanPSMT"/>
          <w:szCs w:val="22"/>
          <w:lang w:val="en-US" w:eastAsia="ja-JP"/>
        </w:rPr>
        <w:t xml:space="preserve">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shall be greater than 0. </w:t>
      </w:r>
    </w:p>
    <w:p w14:paraId="4FEB5C98" w14:textId="77777777" w:rsidR="00F53C37" w:rsidRPr="00F53C37" w:rsidRDefault="00F53C37" w:rsidP="00F53C37">
      <w:pPr>
        <w:spacing w:after="240"/>
        <w:contextualSpacing/>
        <w:rPr>
          <w:rFonts w:eastAsia="MS Mincho"/>
          <w:szCs w:val="22"/>
          <w:u w:val="single"/>
          <w:lang w:val="en-US" w:eastAsia="ja-JP"/>
        </w:rPr>
      </w:pPr>
    </w:p>
    <w:p w14:paraId="134C1647" w14:textId="71894CAB" w:rsidR="00F53C37" w:rsidRPr="00F53C37" w:rsidRDefault="00F53C37" w:rsidP="00F53C37">
      <w:pPr>
        <w:spacing w:after="240"/>
        <w:contextualSpacing/>
        <w:rPr>
          <w:rFonts w:eastAsia="MS Mincho"/>
          <w:color w:val="000000"/>
          <w:szCs w:val="22"/>
          <w:lang w:val="en-US" w:eastAsia="ja-JP"/>
        </w:rPr>
      </w:pPr>
      <w:r w:rsidRPr="00F53C37">
        <w:rPr>
          <w:rFonts w:eastAsia="MS Mincho"/>
          <w:szCs w:val="22"/>
          <w:lang w:val="en-US" w:eastAsia="ja-JP"/>
        </w:rPr>
        <w:t xml:space="preserve">When an ISTA receives a Secure Sounding Ranging Trigger frame from an RSTA in which the value of the SAC subfield in </w:t>
      </w:r>
      <w:r w:rsidRPr="00F53C37">
        <w:rPr>
          <w:rFonts w:eastAsia="MS Mincho"/>
          <w:lang w:val="en-US" w:eastAsia="ja-JP"/>
        </w:rPr>
        <w:t xml:space="preserve">the Trigger Dependent User Info field </w:t>
      </w:r>
      <w:r w:rsidRPr="00F53C37">
        <w:rPr>
          <w:rFonts w:eastAsia="MS Mincho"/>
          <w:szCs w:val="22"/>
          <w:lang w:val="en-US" w:eastAsia="ja-JP"/>
        </w:rPr>
        <w:t>is equal to the value of the Validation SAC subfield in t</w:t>
      </w:r>
      <w:r w:rsidRPr="00F53C37">
        <w:rPr>
          <w:rFonts w:eastAsia="MS Mincho"/>
          <w:bCs/>
          <w:szCs w:val="22"/>
          <w:lang w:val="en-US" w:eastAsia="ja-JP"/>
        </w:rPr>
        <w:t xml:space="preserve">he Secure </w:t>
      </w:r>
      <w:del w:id="54"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w:t>
      </w:r>
      <w:r w:rsidRPr="00F53C37">
        <w:rPr>
          <w:rFonts w:eastAsia="MS Mincho"/>
          <w:szCs w:val="22"/>
          <w:lang w:val="en-US" w:eastAsia="ja-JP"/>
        </w:rPr>
        <w:t xml:space="preserve"> </w:t>
      </w:r>
      <w:r w:rsidRPr="00F53C37">
        <w:rPr>
          <w:rFonts w:eastAsia="MS Mincho"/>
          <w:bCs/>
          <w:szCs w:val="22"/>
          <w:lang w:val="en-US" w:eastAsia="ja-JP"/>
        </w:rPr>
        <w:t xml:space="preserve">in the last protected IFTM </w:t>
      </w:r>
      <w:r w:rsidRPr="00F53C37">
        <w:rPr>
          <w:rFonts w:eastAsia="MS Mincho"/>
          <w:szCs w:val="22"/>
          <w:lang w:val="en-US" w:eastAsia="ja-JP"/>
        </w:rPr>
        <w:t xml:space="preserve">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 the ISTA shall</w:t>
      </w:r>
      <w:r w:rsidRPr="00F53C37">
        <w:rPr>
          <w:rFonts w:eastAsia="MS Mincho"/>
          <w:szCs w:val="22"/>
          <w:lang w:val="en-US" w:eastAsia="ja-JP"/>
        </w:rPr>
        <w:br/>
      </w:r>
      <w:r w:rsidRPr="00F53C37">
        <w:rPr>
          <w:rFonts w:eastAsia="MS Mincho"/>
          <w:color w:val="000000"/>
          <w:szCs w:val="22"/>
          <w:lang w:val="en-US" w:eastAsia="ja-JP"/>
        </w:rPr>
        <w:t>send an HE</w:t>
      </w:r>
      <w:ins w:id="55" w:author="Author">
        <w:r w:rsidR="00F31EC0">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 xml:space="preserve">LTF_KEY and LTF_IV that are set to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color w:val="000000"/>
          <w:szCs w:val="22"/>
          <w:lang w:val="en-US" w:eastAsia="zh-CN"/>
        </w:rPr>
        <w:t xml:space="preserve"> for generating </w:t>
      </w:r>
      <w:r w:rsidRPr="00F53C37">
        <w:rPr>
          <w:rFonts w:eastAsia="MS Mincho"/>
          <w:color w:val="000000"/>
          <w:szCs w:val="22"/>
          <w:lang w:val="en-US" w:eastAsia="ja-JP"/>
        </w:rPr>
        <w:t>t</w:t>
      </w:r>
      <w:r w:rsidRPr="00F53C37">
        <w:rPr>
          <w:rFonts w:eastAsia="MS Mincho"/>
          <w:color w:val="000000"/>
          <w:szCs w:val="22"/>
          <w:lang w:val="en-US" w:eastAsia="zh-CN"/>
        </w:rPr>
        <w:t>he secure HE</w:t>
      </w:r>
      <w:ins w:id="56" w:author="Author">
        <w:r w:rsidR="005455BC">
          <w:rPr>
            <w:rFonts w:eastAsia="MS Mincho"/>
            <w:color w:val="000000"/>
            <w:szCs w:val="22"/>
            <w:lang w:val="en-US" w:eastAsia="zh-CN"/>
          </w:rPr>
          <w:t>/EHT</w:t>
        </w:r>
      </w:ins>
      <w:r w:rsidRPr="00F53C37">
        <w:rPr>
          <w:rFonts w:eastAsia="MS Mincho"/>
          <w:color w:val="000000"/>
          <w:szCs w:val="22"/>
          <w:lang w:val="en-US" w:eastAsia="zh-CN"/>
        </w:rPr>
        <w:t xml:space="preserve">-LTF </w:t>
      </w:r>
      <w:r w:rsidRPr="00F53C37">
        <w:rPr>
          <w:rFonts w:eastAsia="MS Mincho"/>
          <w:color w:val="000000"/>
          <w:szCs w:val="22"/>
          <w:lang w:val="en-US" w:eastAsia="ja-JP"/>
        </w:rPr>
        <w:t xml:space="preserve">based on the value of the </w:t>
      </w:r>
      <w:r w:rsidRPr="00F53C37">
        <w:rPr>
          <w:rFonts w:eastAsia="MS Mincho"/>
          <w:color w:val="000000"/>
          <w:szCs w:val="22"/>
          <w:lang w:val="en-US" w:eastAsia="zh-CN"/>
        </w:rPr>
        <w:t xml:space="preserve">Secure </w:t>
      </w:r>
      <w:del w:id="57" w:author="Author">
        <w:r w:rsidRPr="00F53C37" w:rsidDel="005C5DF1">
          <w:rPr>
            <w:rFonts w:eastAsia="MS Mincho"/>
            <w:color w:val="000000"/>
            <w:szCs w:val="22"/>
            <w:lang w:val="en-US" w:eastAsia="zh-CN"/>
          </w:rPr>
          <w:delText>HE-</w:delText>
        </w:r>
      </w:del>
      <w:r w:rsidRPr="00F53C37">
        <w:rPr>
          <w:rFonts w:eastAsia="MS Mincho"/>
          <w:color w:val="000000"/>
          <w:szCs w:val="22"/>
          <w:lang w:val="en-US" w:eastAsia="zh-CN"/>
        </w:rPr>
        <w:t xml:space="preserve">LTF Counter subfield in </w:t>
      </w:r>
      <w:r w:rsidRPr="00F53C37">
        <w:rPr>
          <w:rFonts w:eastAsia="MS Mincho"/>
          <w:bCs/>
          <w:color w:val="000000"/>
          <w:szCs w:val="22"/>
          <w:lang w:val="en-US" w:eastAsia="ja-JP"/>
        </w:rPr>
        <w:t xml:space="preserve">the Secure </w:t>
      </w:r>
      <w:del w:id="58"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 xml:space="preserve">from the RSTA;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59" w:author="Author">
        <w:r w:rsidRPr="00F53C37" w:rsidDel="00C107C2">
          <w:rPr>
            <w:rFonts w:eastAsia="MS Mincho"/>
            <w:szCs w:val="22"/>
            <w:lang w:val="en-US" w:eastAsia="ja-JP"/>
          </w:rPr>
          <w:delText>HE-</w:delText>
        </w:r>
      </w:del>
      <w:r w:rsidRPr="00F53C37">
        <w:rPr>
          <w:rFonts w:eastAsia="MS Mincho"/>
          <w:szCs w:val="22"/>
          <w:lang w:val="en-US" w:eastAsia="ja-JP"/>
        </w:rPr>
        <w:t xml:space="preserve">LTF octet stream generation); </w:t>
      </w:r>
      <w:r w:rsidRPr="00F53C37">
        <w:rPr>
          <w:rFonts w:eastAsia="MS Mincho"/>
          <w:szCs w:val="22"/>
          <w:lang w:val="en-US" w:eastAsia="ja-JP"/>
        </w:rPr>
        <w:tab/>
      </w:r>
    </w:p>
    <w:p w14:paraId="68FF5A36" w14:textId="77777777" w:rsidR="00F53C37" w:rsidRPr="00F53C37" w:rsidRDefault="00F53C37" w:rsidP="00F53C37">
      <w:pPr>
        <w:numPr>
          <w:ilvl w:val="0"/>
          <w:numId w:val="43"/>
        </w:numPr>
        <w:spacing w:after="240" w:line="240" w:lineRule="atLeast"/>
        <w:contextualSpacing/>
        <w:jc w:val="left"/>
        <w:rPr>
          <w:rFonts w:eastAsia="MS Mincho"/>
          <w:color w:val="000000"/>
          <w:szCs w:val="22"/>
          <w:lang w:val="en-US" w:eastAsia="ja-JP"/>
        </w:rPr>
      </w:pPr>
    </w:p>
    <w:p w14:paraId="2734C134" w14:textId="2D9A0EF5"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t xml:space="preserve">When an ISTA receives a Secure Sounding Ranging Trigger frame from an RSTA in which the value of the SAC subfield in </w:t>
      </w:r>
      <w:r w:rsidRPr="00F53C37">
        <w:rPr>
          <w:rFonts w:eastAsia="MS Mincho"/>
          <w:color w:val="000000"/>
          <w:lang w:val="en-US" w:eastAsia="ja-JP"/>
        </w:rPr>
        <w:t xml:space="preserve">the Trigger Dependent User Info field </w:t>
      </w:r>
      <w:r w:rsidRPr="00F53C37">
        <w:rPr>
          <w:rFonts w:eastAsia="MS Mincho"/>
          <w:color w:val="000000"/>
          <w:szCs w:val="22"/>
          <w:lang w:val="en-US" w:eastAsia="ja-JP"/>
        </w:rPr>
        <w:t xml:space="preserve">is not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 xml:space="preserve">SAC </w:t>
      </w:r>
      <w:r w:rsidRPr="00F53C37">
        <w:rPr>
          <w:rFonts w:eastAsia="MS Mincho"/>
          <w:color w:val="000000"/>
          <w:szCs w:val="22"/>
          <w:lang w:val="en-US" w:eastAsia="ja-JP"/>
        </w:rPr>
        <w:lastRenderedPageBreak/>
        <w:t>subfield in t</w:t>
      </w:r>
      <w:r w:rsidRPr="00F53C37">
        <w:rPr>
          <w:rFonts w:eastAsia="MS Mincho"/>
          <w:bCs/>
          <w:color w:val="000000"/>
          <w:szCs w:val="22"/>
          <w:lang w:val="en-US" w:eastAsia="ja-JP"/>
        </w:rPr>
        <w:t xml:space="preserve">he Secure </w:t>
      </w:r>
      <w:del w:id="60" w:author="Author">
        <w:r w:rsidRPr="00F53C37" w:rsidDel="005C5DF1">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in the last protected IFTM</w:t>
      </w:r>
      <w:r w:rsidRPr="00F53C37">
        <w:rPr>
          <w:rFonts w:eastAsia="MS Mincho"/>
          <w:color w:val="000000"/>
          <w:szCs w:val="22"/>
          <w:lang w:val="en-US" w:eastAsia="ja-JP"/>
        </w:rPr>
        <w:t xml:space="preserve"> 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 the ISTA shall send an HE</w:t>
      </w:r>
      <w:ins w:id="61" w:author="Author">
        <w:r w:rsidR="00164B8A">
          <w:rPr>
            <w:rFonts w:eastAsia="MS Mincho"/>
            <w:color w:val="000000"/>
            <w:szCs w:val="22"/>
            <w:lang w:val="en-US" w:eastAsia="ja-JP"/>
          </w:rPr>
          <w:t>/EHT</w:t>
        </w:r>
      </w:ins>
      <w:r w:rsidRPr="00F53C37">
        <w:rPr>
          <w:rFonts w:eastAsia="MS Mincho"/>
          <w:color w:val="000000"/>
          <w:szCs w:val="22"/>
          <w:lang w:val="en-US" w:eastAsia="ja-JP"/>
        </w:rPr>
        <w:t xml:space="preserve"> TB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r w:rsidRPr="00F53C37">
        <w:rPr>
          <w:rFonts w:eastAsia="MS Mincho"/>
          <w:szCs w:val="22"/>
          <w:lang w:val="en-US" w:eastAsia="ja-JP"/>
        </w:rPr>
        <w:t>LTF_KEY and LTF_IV</w:t>
      </w:r>
      <w:r w:rsidRPr="00F53C37" w:rsidDel="00BB4893">
        <w:rPr>
          <w:rFonts w:eastAsia="MS Mincho"/>
          <w:color w:val="000000"/>
          <w:szCs w:val="22"/>
          <w:lang w:val="en-US" w:eastAsia="zh-CN"/>
        </w:rPr>
        <w:t xml:space="preserve"> </w:t>
      </w:r>
      <w:r w:rsidRPr="00F53C37">
        <w:rPr>
          <w:rFonts w:eastAsia="MS Mincho"/>
          <w:color w:val="000000"/>
          <w:szCs w:val="22"/>
          <w:lang w:val="en-US" w:eastAsia="zh-CN"/>
        </w:rPr>
        <w:t xml:space="preserve">that are set to </w:t>
      </w:r>
      <w:r w:rsidRPr="00F53C37">
        <w:rPr>
          <w:rFonts w:eastAsia="MS Mincho"/>
          <w:color w:val="000000"/>
          <w:szCs w:val="22"/>
          <w:lang w:val="en-US" w:eastAsia="ja-JP"/>
        </w:rPr>
        <w:t xml:space="preserve">the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color w:val="000000"/>
          <w:szCs w:val="22"/>
          <w:lang w:val="en-US" w:eastAsia="ja-JP"/>
        </w:rPr>
        <w:t>for generating any secure HE</w:t>
      </w:r>
      <w:ins w:id="62" w:author="Author">
        <w:r w:rsidR="004B7854">
          <w:rPr>
            <w:rFonts w:eastAsia="MS Mincho"/>
            <w:color w:val="000000"/>
            <w:szCs w:val="22"/>
            <w:lang w:val="en-US" w:eastAsia="ja-JP"/>
          </w:rPr>
          <w:t>/EHT</w:t>
        </w:r>
      </w:ins>
      <w:r w:rsidRPr="00F53C37">
        <w:rPr>
          <w:rFonts w:eastAsia="MS Mincho"/>
          <w:color w:val="000000"/>
          <w:szCs w:val="22"/>
          <w:lang w:val="en-US" w:eastAsia="ja-JP"/>
        </w:rPr>
        <w:t>-LTF ;</w:t>
      </w:r>
    </w:p>
    <w:p w14:paraId="2DE4BDD6" w14:textId="77777777" w:rsidR="00F53C37" w:rsidRPr="00F53C37" w:rsidRDefault="00F53C37" w:rsidP="00F53C37">
      <w:pPr>
        <w:spacing w:after="240" w:line="240" w:lineRule="atLeast"/>
        <w:ind w:left="360"/>
        <w:contextualSpacing/>
        <w:rPr>
          <w:rFonts w:eastAsia="MS Mincho"/>
          <w:szCs w:val="22"/>
          <w:lang w:val="en-US" w:eastAsia="ja-JP"/>
        </w:rPr>
      </w:pPr>
    </w:p>
    <w:p w14:paraId="3B537B55"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When an ISTA receives a Ranging NDP Announcement frame from an RSTA in which the AID11 subfield in the STA Info field contains the 11 least significant bits of the AID or RSID of the ISTA, the ISTA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the following LTFVECTOR parameters: </w:t>
      </w:r>
    </w:p>
    <w:p w14:paraId="0CAF3563" w14:textId="77777777" w:rsidR="00F53C37" w:rsidRPr="00F53C37" w:rsidRDefault="00F53C37" w:rsidP="00F53C37">
      <w:pPr>
        <w:spacing w:after="240"/>
        <w:contextualSpacing/>
        <w:rPr>
          <w:rFonts w:eastAsia="MS Mincho"/>
          <w:szCs w:val="22"/>
          <w:lang w:val="en-US" w:eastAsia="ja-JP"/>
        </w:rPr>
      </w:pPr>
    </w:p>
    <w:p w14:paraId="389FD1B6"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SECURE_LTF_FLAG parameter set to 1;</w:t>
      </w:r>
      <w:r w:rsidRPr="00F53C37">
        <w:rPr>
          <w:rFonts w:eastAsia="MS Mincho"/>
          <w:szCs w:val="22"/>
          <w:lang w:val="en-US" w:eastAsia="ja-JP"/>
        </w:rPr>
        <w:br/>
      </w:r>
    </w:p>
    <w:p w14:paraId="663CF62D"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LTF_NSTS, LTF_REP, and LTF_OFFSET parameters set to the same values, respectively, as indicated by the R2I NSTS, R2I Rep and LTF Offset subfields of the STA Info field addressed to it;</w:t>
      </w:r>
      <w:r w:rsidRPr="00F53C37">
        <w:rPr>
          <w:rFonts w:eastAsia="MS Mincho"/>
          <w:szCs w:val="22"/>
          <w:lang w:val="en-US" w:eastAsia="ja-JP"/>
        </w:rPr>
        <w:br/>
      </w:r>
    </w:p>
    <w:p w14:paraId="4BBD0BFE" w14:textId="7A1B368F"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w:t>
      </w:r>
      <w:r w:rsidRPr="00F53C37">
        <w:rPr>
          <w:rFonts w:eastAsia="MS Mincho"/>
          <w:iCs/>
          <w:szCs w:val="22"/>
          <w:lang w:val="en-US" w:eastAsia="ja-JP"/>
        </w:rPr>
        <w:t>for generating the secure HE</w:t>
      </w:r>
      <w:ins w:id="63" w:author="Author">
        <w:r w:rsidR="009E5ABB">
          <w:rPr>
            <w:rFonts w:eastAsia="MS Mincho"/>
            <w:iCs/>
            <w:szCs w:val="22"/>
            <w:lang w:val="en-US" w:eastAsia="ja-JP"/>
          </w:rPr>
          <w:t>/EHT</w:t>
        </w:r>
      </w:ins>
      <w:r w:rsidRPr="00F53C37">
        <w:rPr>
          <w:rFonts w:eastAsia="MS Mincho"/>
          <w:iCs/>
          <w:szCs w:val="22"/>
          <w:lang w:val="en-US" w:eastAsia="ja-JP"/>
        </w:rPr>
        <w:t>-LTF</w:t>
      </w:r>
      <w:r w:rsidRPr="00F53C37">
        <w:rPr>
          <w:rFonts w:eastAsia="MS Mincho"/>
          <w:i/>
          <w:iCs/>
          <w:szCs w:val="22"/>
          <w:lang w:val="en-US" w:eastAsia="ja-JP"/>
        </w:rPr>
        <w:t xml:space="preserve"> </w:t>
      </w:r>
      <w:r w:rsidRPr="00F53C37">
        <w:rPr>
          <w:rFonts w:eastAsia="MS Mincho"/>
          <w:color w:val="000000"/>
          <w:szCs w:val="22"/>
          <w:lang w:val="en-US" w:eastAsia="ja-JP"/>
        </w:rPr>
        <w:t xml:space="preserve">based on the value of the Secure LTF Counter subfield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bCs/>
          <w:color w:val="000000"/>
          <w:szCs w:val="22"/>
          <w:lang w:val="en-US" w:eastAsia="ja-JP"/>
        </w:rPr>
        <w:t xml:space="preserve"> </w:t>
      </w:r>
      <w:r w:rsidRPr="00F53C37">
        <w:rPr>
          <w:rFonts w:eastAsia="MS Mincho"/>
          <w:szCs w:val="22"/>
          <w:lang w:val="en-US" w:eastAsia="ja-JP"/>
        </w:rPr>
        <w:t xml:space="preserve">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 and;</w:t>
      </w:r>
      <w:r w:rsidRPr="00F53C37">
        <w:rPr>
          <w:rFonts w:eastAsia="MS Mincho"/>
          <w:szCs w:val="22"/>
          <w:lang w:val="en-US" w:eastAsia="ja-JP"/>
        </w:rPr>
        <w:br/>
      </w:r>
    </w:p>
    <w:p w14:paraId="2E81DB7A" w14:textId="77777777" w:rsidR="00F53C37" w:rsidRPr="00F53C37" w:rsidRDefault="00F53C37" w:rsidP="00F53C37">
      <w:pPr>
        <w:numPr>
          <w:ilvl w:val="0"/>
          <w:numId w:val="223"/>
        </w:numPr>
        <w:spacing w:after="240"/>
        <w:contextualSpacing/>
        <w:jc w:val="left"/>
        <w:rPr>
          <w:rFonts w:eastAsia="MS Mincho"/>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w:t>
      </w:r>
    </w:p>
    <w:p w14:paraId="46CDA6BF" w14:textId="77777777" w:rsidR="00F53C37" w:rsidRPr="00F53C37" w:rsidRDefault="00F53C37" w:rsidP="00F53C37">
      <w:pPr>
        <w:spacing w:after="240"/>
        <w:contextualSpacing/>
        <w:rPr>
          <w:rFonts w:eastAsia="MS Mincho"/>
          <w:lang w:val="en-US" w:eastAsia="ja-JP"/>
        </w:rPr>
      </w:pPr>
    </w:p>
    <w:p w14:paraId="5A82B58B" w14:textId="2EEEBDC4" w:rsidR="00F53C37" w:rsidRPr="00F53C37" w:rsidRDefault="00F53C37" w:rsidP="00F53C37">
      <w:pPr>
        <w:rPr>
          <w:ins w:id="64" w:author="Author"/>
          <w:rFonts w:eastAsia="Times New Roman"/>
          <w:szCs w:val="22"/>
          <w:lang w:val="en-US" w:eastAsia="zh-CN"/>
        </w:rPr>
      </w:pPr>
      <w:r w:rsidRPr="00F53C37">
        <w:rPr>
          <w:rFonts w:eastAsia="Times New Roman"/>
          <w:szCs w:val="22"/>
          <w:lang w:val="en-US" w:eastAsia="zh-CN"/>
        </w:rPr>
        <w:t xml:space="preserve">When an </w:t>
      </w:r>
      <w:bookmarkStart w:id="65" w:name="_Hlk130896700"/>
      <w:r w:rsidRPr="00F53C37">
        <w:rPr>
          <w:rFonts w:eastAsia="Times New Roman"/>
          <w:szCs w:val="22"/>
          <w:lang w:val="en-US" w:eastAsia="zh-CN"/>
        </w:rPr>
        <w:t xml:space="preserve">LMR frame contains range measurement results measured from an I2R NDP </w:t>
      </w:r>
      <w:bookmarkEnd w:id="65"/>
      <w:r w:rsidRPr="00F53C37">
        <w:rPr>
          <w:rFonts w:eastAsia="Times New Roman"/>
          <w:szCs w:val="22"/>
          <w:lang w:val="en-US" w:eastAsia="zh-CN"/>
        </w:rPr>
        <w:t>or an R2I NDP, an RSTA that transmits an R2I LMR frame,</w:t>
      </w:r>
      <w:r w:rsidRPr="00F53C37">
        <w:rPr>
          <w:rFonts w:eastAsia="MS Mincho"/>
          <w:color w:val="000000"/>
          <w:szCs w:val="22"/>
          <w:lang w:val="en-US" w:eastAsia="ja-JP"/>
        </w:rPr>
        <w:t xml:space="preserve"> or when negotiated, an ISTA that transmits an I2R LMR frame</w:t>
      </w:r>
      <w:r w:rsidRPr="00F53C37">
        <w:rPr>
          <w:rFonts w:eastAsia="MS Mincho"/>
          <w:szCs w:val="22"/>
          <w:lang w:val="en-US" w:eastAsia="ja-JP"/>
        </w:rPr>
        <w:t>,</w:t>
      </w:r>
      <w:r w:rsidRPr="00F53C37">
        <w:rPr>
          <w:rFonts w:eastAsia="Times New Roman"/>
          <w:szCs w:val="22"/>
          <w:lang w:val="en-US" w:eastAsia="zh-CN"/>
        </w:rPr>
        <w:t xml:space="preserve"> shall include the Secure </w:t>
      </w:r>
      <w:del w:id="66" w:author="Author">
        <w:r w:rsidRPr="00F53C37" w:rsidDel="005C5DF1">
          <w:rPr>
            <w:rFonts w:eastAsia="Times New Roman"/>
            <w:szCs w:val="22"/>
            <w:lang w:val="en-US" w:eastAsia="zh-CN"/>
          </w:rPr>
          <w:delText>HE-</w:delText>
        </w:r>
      </w:del>
      <w:r w:rsidRPr="00F53C37">
        <w:rPr>
          <w:rFonts w:eastAsia="Times New Roman"/>
          <w:szCs w:val="22"/>
          <w:lang w:val="en-US" w:eastAsia="zh-CN"/>
        </w:rPr>
        <w:t>LTF Parameters element in the protected LMR frame</w:t>
      </w:r>
      <w:ins w:id="67" w:author="Author">
        <w:r w:rsidRPr="00F53C37">
          <w:rPr>
            <w:rFonts w:eastAsia="Times New Roman"/>
            <w:szCs w:val="22"/>
            <w:lang w:val="en-US" w:eastAsia="zh-CN"/>
          </w:rPr>
          <w:t>:</w:t>
        </w:r>
      </w:ins>
      <w:del w:id="68" w:author="Author">
        <w:r w:rsidRPr="00F53C37" w:rsidDel="00F43CE7">
          <w:rPr>
            <w:rFonts w:eastAsia="Times New Roman"/>
            <w:szCs w:val="22"/>
            <w:lang w:val="en-US" w:eastAsia="zh-CN"/>
          </w:rPr>
          <w:delText>.</w:delText>
        </w:r>
      </w:del>
      <w:r w:rsidRPr="00F53C37">
        <w:rPr>
          <w:rFonts w:eastAsia="Times New Roman"/>
          <w:szCs w:val="22"/>
          <w:lang w:val="en-US" w:eastAsia="zh-CN"/>
        </w:rPr>
        <w:t xml:space="preserve"> </w:t>
      </w:r>
    </w:p>
    <w:p w14:paraId="637B6C43" w14:textId="77777777" w:rsidR="00F53C37" w:rsidRPr="00F53C37" w:rsidRDefault="00F53C37" w:rsidP="00F53C37">
      <w:pPr>
        <w:rPr>
          <w:ins w:id="69" w:author="Author"/>
          <w:rFonts w:eastAsia="Times New Roman"/>
          <w:szCs w:val="22"/>
          <w:lang w:val="en-US" w:eastAsia="zh-CN"/>
        </w:rPr>
      </w:pPr>
    </w:p>
    <w:p w14:paraId="10F52D38" w14:textId="5C40C5D5" w:rsidR="00F53C37" w:rsidRPr="00F62BF8" w:rsidRDefault="00F53C37" w:rsidP="00AC6050">
      <w:pPr>
        <w:numPr>
          <w:ilvl w:val="0"/>
          <w:numId w:val="253"/>
        </w:numPr>
        <w:jc w:val="left"/>
        <w:rPr>
          <w:ins w:id="70" w:author="Author"/>
          <w:rFonts w:eastAsia="Times New Roman"/>
          <w:szCs w:val="22"/>
          <w:lang w:val="en-US" w:eastAsia="zh-CN"/>
          <w:rPrChange w:id="71" w:author="Author">
            <w:rPr>
              <w:ins w:id="72" w:author="Author"/>
              <w:lang w:eastAsia="zh-CN"/>
            </w:rPr>
          </w:rPrChange>
        </w:rPr>
      </w:pPr>
      <w:r w:rsidRPr="00F53C37">
        <w:rPr>
          <w:rFonts w:eastAsia="Times New Roman"/>
          <w:szCs w:val="22"/>
          <w:lang w:val="en-US" w:eastAsia="zh-CN"/>
        </w:rPr>
        <w:t xml:space="preserve">The Measurement SAC subfield in the Secure </w:t>
      </w:r>
      <w:del w:id="73" w:author="Author">
        <w:r w:rsidRPr="00F53C37" w:rsidDel="005C5DF1">
          <w:rPr>
            <w:rFonts w:eastAsia="Times New Roman"/>
            <w:szCs w:val="22"/>
            <w:lang w:val="en-US" w:eastAsia="zh-CN"/>
          </w:rPr>
          <w:delText>HE-</w:delText>
        </w:r>
      </w:del>
      <w:r w:rsidRPr="00F53C37">
        <w:rPr>
          <w:rFonts w:eastAsia="Times New Roman"/>
          <w:szCs w:val="22"/>
          <w:lang w:val="en-US" w:eastAsia="zh-CN"/>
        </w:rPr>
        <w:t xml:space="preserve">LTF Parameters element in the protected LMR frame shall be set to the same value as in the SAC subfield in the Trigger Dependent User Info field in the Secure Sounding Ranging Trigger </w:t>
      </w:r>
      <w:r w:rsidRPr="00F53C37">
        <w:rPr>
          <w:rFonts w:eastAsia="MS Mincho"/>
          <w:szCs w:val="22"/>
          <w:lang w:val="en-US" w:eastAsia="ja-JP"/>
        </w:rPr>
        <w:t>destined to the ISTA receiving or transmitting this protected LMR frame.</w:t>
      </w:r>
    </w:p>
    <w:p w14:paraId="28D47FE2" w14:textId="77777777" w:rsidR="00F53C37" w:rsidRPr="00F53C37" w:rsidRDefault="00F53C37" w:rsidP="00F53C37">
      <w:pPr>
        <w:rPr>
          <w:ins w:id="74" w:author="Author"/>
          <w:rFonts w:eastAsia="Times New Roman"/>
          <w:szCs w:val="22"/>
          <w:lang w:val="en-US" w:eastAsia="zh-CN"/>
        </w:rPr>
      </w:pPr>
    </w:p>
    <w:p w14:paraId="7B3ABFF7" w14:textId="2F788C93" w:rsidR="00F53C37" w:rsidRPr="00F53C37" w:rsidRDefault="00F53C37" w:rsidP="00AC6050">
      <w:pPr>
        <w:numPr>
          <w:ilvl w:val="0"/>
          <w:numId w:val="253"/>
        </w:numPr>
        <w:jc w:val="left"/>
        <w:rPr>
          <w:ins w:id="75" w:author="Author"/>
          <w:rFonts w:eastAsia="MS Mincho"/>
          <w:szCs w:val="22"/>
          <w:lang w:val="en-US" w:eastAsia="ja-JP"/>
        </w:rPr>
      </w:pPr>
      <w:r w:rsidRPr="00F53C37">
        <w:rPr>
          <w:rFonts w:eastAsia="MS Mincho"/>
          <w:szCs w:val="22"/>
          <w:lang w:val="en-US" w:eastAsia="ja-JP"/>
        </w:rPr>
        <w:t xml:space="preserve">The Measurement Result LTF Offset subfield in the Secure </w:t>
      </w:r>
      <w:del w:id="76" w:author="Author">
        <w:r w:rsidRPr="00F53C37" w:rsidDel="005C5DF1">
          <w:rPr>
            <w:rFonts w:eastAsia="MS Mincho"/>
            <w:szCs w:val="22"/>
            <w:lang w:val="en-US" w:eastAsia="ja-JP"/>
          </w:rPr>
          <w:delText>HE-</w:delText>
        </w:r>
      </w:del>
      <w:r w:rsidRPr="00F53C37">
        <w:rPr>
          <w:rFonts w:eastAsia="MS Mincho"/>
          <w:szCs w:val="22"/>
          <w:lang w:val="en-US" w:eastAsia="ja-JP"/>
        </w:rPr>
        <w:t>LTF Parameters element in the protected LMR frame shall be set to the same value as in the LTF Offset subfield of the STA Info field in the Ranging NDP Announcement frame that preceded</w:t>
      </w:r>
      <w:r w:rsidRPr="00F62BF8">
        <w:rPr>
          <w:rFonts w:eastAsia="MS Mincho"/>
          <w:szCs w:val="22"/>
          <w:lang w:val="en-US" w:eastAsia="ja-JP"/>
          <w:rPrChange w:id="77" w:author="Author">
            <w:rPr/>
          </w:rPrChange>
        </w:rPr>
        <w:t xml:space="preserve"> the R2I NDP</w:t>
      </w:r>
      <w:r w:rsidRPr="00F53C37">
        <w:rPr>
          <w:rFonts w:eastAsia="MS Mincho"/>
          <w:szCs w:val="22"/>
          <w:lang w:val="en-US" w:eastAsia="ja-JP"/>
        </w:rPr>
        <w:t xml:space="preserve"> destined to the ISTA for this measurement result.</w:t>
      </w:r>
      <w:r w:rsidRPr="00F53C37">
        <w:rPr>
          <w:rFonts w:eastAsia="MS Mincho"/>
          <w:szCs w:val="22"/>
          <w:lang w:val="en-US" w:eastAsia="ja-JP"/>
        </w:rPr>
        <w:tab/>
      </w:r>
      <w:ins w:id="78" w:author="Author">
        <w:r w:rsidRPr="00F53C37">
          <w:rPr>
            <w:rFonts w:eastAsia="MS Mincho"/>
            <w:szCs w:val="22"/>
            <w:lang w:val="en-US" w:eastAsia="ja-JP"/>
          </w:rPr>
          <w:br/>
        </w:r>
      </w:ins>
    </w:p>
    <w:p w14:paraId="17E34FC8" w14:textId="28CB012D" w:rsidR="00F53C37" w:rsidRPr="00F53C37" w:rsidRDefault="00F53C37" w:rsidP="00F53C37">
      <w:pPr>
        <w:rPr>
          <w:rFonts w:eastAsia="Times New Roman"/>
          <w:sz w:val="24"/>
          <w:szCs w:val="22"/>
          <w:lang w:val="en-US" w:eastAsia="zh-CN"/>
        </w:rPr>
      </w:pPr>
      <w:r w:rsidRPr="00F53C37">
        <w:rPr>
          <w:rFonts w:eastAsia="MS Mincho"/>
          <w:color w:val="000000"/>
          <w:szCs w:val="22"/>
          <w:lang w:val="en-US" w:eastAsia="ja-JP"/>
        </w:rPr>
        <w:t>When an ISTA or RSTA receives the R2I or I2R protected LMR frame, the ISTA or RSTA shall compare the value of the Measurement Result LTF Offset subfield with the value of the LTF Offset subfield in the corresponding STA Info field of the Ranging NDP Announcement frame, and if these two values don’t match, the ISTA or RSTA shall discard the measurement results carried in the protected LMR frame.</w:t>
      </w:r>
      <w:r w:rsidRPr="00F53C37">
        <w:rPr>
          <w:rFonts w:eastAsia="MS Mincho"/>
          <w:color w:val="000000"/>
          <w:sz w:val="24"/>
          <w:szCs w:val="22"/>
          <w:lang w:val="en-US" w:eastAsia="ja-JP"/>
        </w:rPr>
        <w:t xml:space="preserve"> </w:t>
      </w:r>
    </w:p>
    <w:p w14:paraId="0678789D" w14:textId="77777777" w:rsidR="00F53C37" w:rsidRPr="00F53C37" w:rsidRDefault="00F53C37" w:rsidP="00F53C37">
      <w:pPr>
        <w:contextualSpacing/>
        <w:rPr>
          <w:rFonts w:eastAsia="MS Mincho"/>
          <w:bCs/>
          <w:color w:val="000000"/>
          <w:szCs w:val="22"/>
          <w:lang w:val="en-US" w:eastAsia="ja-JP"/>
        </w:rPr>
      </w:pPr>
    </w:p>
    <w:p w14:paraId="56B7C10D" w14:textId="731EC811" w:rsidR="00F53C37" w:rsidRPr="00F53C37" w:rsidRDefault="00F53C37" w:rsidP="00F53C37">
      <w:pPr>
        <w:contextualSpacing/>
        <w:rPr>
          <w:rFonts w:eastAsia="MS Mincho"/>
          <w:bCs/>
          <w:color w:val="000000"/>
          <w:szCs w:val="22"/>
          <w:lang w:val="en-US" w:eastAsia="ja-JP"/>
        </w:rPr>
      </w:pPr>
      <w:r w:rsidRPr="00F53C37">
        <w:rPr>
          <w:rFonts w:eastAsia="MS Mincho"/>
          <w:bCs/>
          <w:color w:val="000000"/>
          <w:szCs w:val="22"/>
          <w:lang w:val="en-US" w:eastAsia="ja-JP"/>
        </w:rPr>
        <w:t>When a frame exchange that consists of receiving an HE</w:t>
      </w:r>
      <w:ins w:id="79"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transmitting HE</w:t>
      </w:r>
      <w:ins w:id="80"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results into a Null-SAC</w:t>
      </w:r>
      <w:del w:id="81" w:author="Author">
        <w:r w:rsidRPr="00F53C37" w:rsidDel="001D3A7C">
          <w:rPr>
            <w:rFonts w:eastAsia="MS Mincho"/>
            <w:bCs/>
            <w:color w:val="000000"/>
            <w:szCs w:val="22"/>
            <w:lang w:val="en-US" w:eastAsia="ja-JP"/>
          </w:rPr>
          <w:delText>-</w:delText>
        </w:r>
        <w:commentRangeStart w:id="82"/>
        <w:r w:rsidRPr="00F53C37" w:rsidDel="001D3A7C">
          <w:rPr>
            <w:rFonts w:eastAsia="MS Mincho"/>
            <w:bCs/>
            <w:color w:val="000000"/>
            <w:szCs w:val="22"/>
            <w:lang w:val="en-US" w:eastAsia="ja-JP"/>
          </w:rPr>
          <w:delText>HE</w:delText>
        </w:r>
      </w:del>
      <w:commentRangeEnd w:id="82"/>
      <w:r w:rsidR="00A6334D">
        <w:rPr>
          <w:rStyle w:val="CommentReference"/>
          <w:rFonts w:eastAsiaTheme="minorEastAsia"/>
          <w:color w:val="000000"/>
          <w:w w:val="0"/>
        </w:rPr>
        <w:commentReference w:id="82"/>
      </w:r>
      <w:r w:rsidRPr="00F53C37">
        <w:rPr>
          <w:rFonts w:eastAsia="MS Mincho"/>
          <w:bCs/>
          <w:color w:val="000000"/>
          <w:szCs w:val="22"/>
          <w:lang w:val="en-US" w:eastAsia="ja-JP"/>
        </w:rPr>
        <w:t>-LTF, the RSTA shall not use the TOA and TOD value of the HE</w:t>
      </w:r>
      <w:ins w:id="83"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TB Ranging NDP and HE</w:t>
      </w:r>
      <w:ins w:id="84" w:author="Author">
        <w:r w:rsidR="00630F56">
          <w:rPr>
            <w:rFonts w:eastAsia="MS Mincho"/>
            <w:bCs/>
            <w:color w:val="000000"/>
            <w:szCs w:val="22"/>
            <w:lang w:val="en-US" w:eastAsia="ja-JP"/>
          </w:rPr>
          <w:t>/EHT</w:t>
        </w:r>
      </w:ins>
      <w:r w:rsidRPr="00F53C37">
        <w:rPr>
          <w:rFonts w:eastAsia="MS Mincho"/>
          <w:bCs/>
          <w:color w:val="000000"/>
          <w:szCs w:val="22"/>
          <w:lang w:val="en-US" w:eastAsia="ja-JP"/>
        </w:rPr>
        <w:t xml:space="preserve"> Ranging NDP respectively and shall set the Invalid Measurement Indication subfield to 1 in the TOA error field in the protected LMR carrying the TOA value of the I2R HE</w:t>
      </w:r>
      <w:ins w:id="85" w:author="Author">
        <w:r w:rsidR="00250DDC">
          <w:rPr>
            <w:rFonts w:eastAsia="MS Mincho"/>
            <w:bCs/>
            <w:color w:val="000000"/>
            <w:szCs w:val="22"/>
            <w:lang w:val="en-US" w:eastAsia="ja-JP"/>
          </w:rPr>
          <w:t>/EHT</w:t>
        </w:r>
      </w:ins>
      <w:r w:rsidRPr="00F53C37">
        <w:rPr>
          <w:rFonts w:eastAsia="MS Mincho"/>
          <w:bCs/>
          <w:color w:val="000000"/>
          <w:szCs w:val="22"/>
          <w:lang w:val="en-US" w:eastAsia="ja-JP"/>
        </w:rPr>
        <w:t xml:space="preserve"> TB Ranging NDP.</w:t>
      </w:r>
    </w:p>
    <w:p w14:paraId="6275FB65" w14:textId="77777777" w:rsidR="00F53C37" w:rsidRPr="00F53C37" w:rsidRDefault="00F53C37" w:rsidP="00F53C37">
      <w:pPr>
        <w:contextualSpacing/>
        <w:rPr>
          <w:rFonts w:eastAsia="MS Mincho"/>
          <w:bCs/>
          <w:szCs w:val="22"/>
          <w:lang w:val="en-US" w:eastAsia="ja-JP"/>
        </w:rPr>
      </w:pPr>
    </w:p>
    <w:p w14:paraId="633A2C34" w14:textId="207A469B" w:rsidR="00F53C37" w:rsidRPr="00F53C37" w:rsidRDefault="00F53C37" w:rsidP="00F53C37">
      <w:pPr>
        <w:contextualSpacing/>
        <w:rPr>
          <w:rFonts w:eastAsia="MS Mincho"/>
          <w:bCs/>
          <w:szCs w:val="22"/>
          <w:lang w:eastAsia="ja-JP"/>
        </w:rPr>
      </w:pPr>
      <w:r w:rsidRPr="00F53C37">
        <w:rPr>
          <w:rFonts w:eastAsia="MS Mincho"/>
          <w:bCs/>
          <w:szCs w:val="22"/>
          <w:lang w:eastAsia="ja-JP"/>
        </w:rPr>
        <w:t xml:space="preserve">When an ISTA receives a Secure Sounding Ranging Trigger frame from an RSTA in which the value of the SAC subfield in the Trigger Dependent User Info field is not equal to the value of the Validation SAC subfield in the Secure </w:t>
      </w:r>
      <w:del w:id="86" w:author="Author">
        <w:r w:rsidRPr="00F53C37" w:rsidDel="005C5DF1">
          <w:rPr>
            <w:rFonts w:eastAsia="MS Mincho"/>
            <w:bCs/>
            <w:szCs w:val="22"/>
            <w:lang w:eastAsia="ja-JP"/>
          </w:rPr>
          <w:delText>HE-</w:delText>
        </w:r>
      </w:del>
      <w:r w:rsidRPr="00F53C37">
        <w:rPr>
          <w:rFonts w:eastAsia="MS Mincho"/>
          <w:bCs/>
          <w:szCs w:val="22"/>
          <w:lang w:eastAsia="ja-JP"/>
        </w:rPr>
        <w:t>LTF Parameters element in the last protected IFTM frame or last protected LMR frame received from the RSTA, the ISTA shall:</w:t>
      </w:r>
      <w:r w:rsidRPr="00F53C37">
        <w:rPr>
          <w:rFonts w:eastAsia="MS Mincho"/>
          <w:bCs/>
          <w:szCs w:val="22"/>
          <w:lang w:eastAsia="ja-JP"/>
        </w:rPr>
        <w:br/>
      </w:r>
    </w:p>
    <w:p w14:paraId="49BEB0EA" w14:textId="67F3A897"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lastRenderedPageBreak/>
        <w:t>not use the TOD value of the I2R HE</w:t>
      </w:r>
      <w:ins w:id="87" w:author="Author">
        <w:r w:rsidR="00250DDC">
          <w:rPr>
            <w:rFonts w:eastAsia="MS Mincho"/>
            <w:bCs/>
            <w:color w:val="000000"/>
            <w:szCs w:val="22"/>
            <w:lang w:val="en-US" w:eastAsia="ja-JP"/>
          </w:rPr>
          <w:t>/EHT</w:t>
        </w:r>
      </w:ins>
      <w:r w:rsidRPr="00F53C37">
        <w:rPr>
          <w:rFonts w:eastAsia="MS Mincho"/>
          <w:bCs/>
          <w:szCs w:val="22"/>
          <w:lang w:eastAsia="ja-JP"/>
        </w:rPr>
        <w:t xml:space="preserve"> TB Ranging NDP</w:t>
      </w:r>
      <w:r w:rsidRPr="00F53C37">
        <w:rPr>
          <w:rFonts w:eastAsia="MS Mincho"/>
          <w:bCs/>
          <w:szCs w:val="22"/>
          <w:lang w:eastAsia="ja-JP"/>
        </w:rPr>
        <w:tab/>
        <w:t xml:space="preserve"> </w:t>
      </w:r>
      <w:r w:rsidRPr="00F53C37">
        <w:rPr>
          <w:rFonts w:eastAsia="MS Mincho"/>
          <w:bCs/>
          <w:szCs w:val="22"/>
          <w:lang w:eastAsia="ja-JP"/>
        </w:rPr>
        <w:br/>
      </w:r>
    </w:p>
    <w:p w14:paraId="3395DBAC" w14:textId="2BEF297A" w:rsidR="00F53C37" w:rsidRPr="00F53C37" w:rsidRDefault="00F53C37" w:rsidP="00F53C37">
      <w:pPr>
        <w:numPr>
          <w:ilvl w:val="0"/>
          <w:numId w:val="224"/>
        </w:numPr>
        <w:contextualSpacing/>
        <w:jc w:val="left"/>
        <w:rPr>
          <w:rFonts w:eastAsia="MS Mincho"/>
          <w:bCs/>
          <w:szCs w:val="22"/>
          <w:lang w:eastAsia="ja-JP"/>
        </w:rPr>
      </w:pPr>
      <w:r w:rsidRPr="00F53C37">
        <w:rPr>
          <w:rFonts w:eastAsia="MS Mincho"/>
          <w:bCs/>
          <w:szCs w:val="22"/>
          <w:lang w:eastAsia="ja-JP"/>
        </w:rPr>
        <w:t>not use the TOA value of the R2I HE</w:t>
      </w:r>
      <w:ins w:id="88" w:author="Author">
        <w:r w:rsidR="009165A5">
          <w:rPr>
            <w:rFonts w:eastAsia="MS Mincho"/>
            <w:bCs/>
            <w:color w:val="000000"/>
            <w:szCs w:val="22"/>
            <w:lang w:val="en-US" w:eastAsia="ja-JP"/>
          </w:rPr>
          <w:t>/EHT</w:t>
        </w:r>
      </w:ins>
      <w:r w:rsidRPr="00F53C37">
        <w:rPr>
          <w:rFonts w:eastAsia="MS Mincho"/>
          <w:bCs/>
          <w:szCs w:val="22"/>
          <w:lang w:eastAsia="ja-JP"/>
        </w:rPr>
        <w:t xml:space="preserve"> Ranging </w:t>
      </w:r>
      <w:proofErr w:type="gramStart"/>
      <w:r w:rsidRPr="00F53C37">
        <w:rPr>
          <w:rFonts w:eastAsia="MS Mincho"/>
          <w:bCs/>
          <w:szCs w:val="22"/>
          <w:lang w:eastAsia="ja-JP"/>
        </w:rPr>
        <w:t>NDP, and</w:t>
      </w:r>
      <w:proofErr w:type="gramEnd"/>
      <w:r w:rsidRPr="00F53C37">
        <w:rPr>
          <w:rFonts w:eastAsia="MS Mincho"/>
          <w:bCs/>
          <w:szCs w:val="22"/>
          <w:lang w:eastAsia="ja-JP"/>
        </w:rPr>
        <w:t xml:space="preserve"> shall set the Invalid Measurement Indication subfield to 1 in the TOA Error field in the protected LMR carrying the TOA value of the HE</w:t>
      </w:r>
      <w:ins w:id="89" w:author="Author">
        <w:r w:rsidR="009165A5">
          <w:rPr>
            <w:rFonts w:eastAsia="MS Mincho"/>
            <w:bCs/>
            <w:color w:val="000000"/>
            <w:szCs w:val="22"/>
            <w:lang w:val="en-US" w:eastAsia="ja-JP"/>
          </w:rPr>
          <w:t>/EHT</w:t>
        </w:r>
      </w:ins>
      <w:r w:rsidRPr="00F53C37">
        <w:rPr>
          <w:rFonts w:eastAsia="MS Mincho"/>
          <w:bCs/>
          <w:szCs w:val="22"/>
          <w:lang w:eastAsia="ja-JP"/>
        </w:rPr>
        <w:t xml:space="preserve"> Ranging NDP if the I2R LMR transmission from the ISTA was negotiated. </w:t>
      </w:r>
    </w:p>
    <w:p w14:paraId="17192716" w14:textId="77777777" w:rsidR="00F53C37" w:rsidRPr="00F53C37" w:rsidRDefault="00F53C37" w:rsidP="00F53C37">
      <w:pPr>
        <w:contextualSpacing/>
        <w:rPr>
          <w:rFonts w:eastAsia="MS Mincho"/>
          <w:bCs/>
          <w:szCs w:val="22"/>
          <w:lang w:eastAsia="ja-JP"/>
        </w:rPr>
      </w:pPr>
    </w:p>
    <w:p w14:paraId="3AFD230D" w14:textId="77777777" w:rsidR="00F53C37" w:rsidRPr="00F53C37" w:rsidRDefault="00F53C37" w:rsidP="00F53C37">
      <w:pPr>
        <w:contextualSpacing/>
        <w:rPr>
          <w:rFonts w:eastAsia="MS Mincho"/>
          <w:bCs/>
          <w:szCs w:val="22"/>
          <w:lang w:val="en-US" w:eastAsia="ja-JP"/>
        </w:rPr>
      </w:pPr>
      <w:r w:rsidRPr="00F53C37">
        <w:rPr>
          <w:rFonts w:eastAsia="MS Mincho"/>
          <w:bCs/>
          <w:szCs w:val="22"/>
          <w:lang w:val="en-US" w:eastAsia="ja-JP"/>
        </w:rPr>
        <w:t>The STA shall discard the SAC value used in the frame exchange and shall not use the same SAC value in the current measurement exchange.</w:t>
      </w:r>
    </w:p>
    <w:p w14:paraId="1C367C12" w14:textId="77777777" w:rsidR="00F53C37" w:rsidRPr="00F53C37" w:rsidRDefault="00F53C37" w:rsidP="00F53C37">
      <w:pPr>
        <w:contextualSpacing/>
        <w:rPr>
          <w:rFonts w:eastAsia="MS Mincho"/>
          <w:b/>
          <w:bCs/>
          <w:szCs w:val="22"/>
          <w:lang w:eastAsia="ja-JP"/>
        </w:rPr>
      </w:pPr>
    </w:p>
    <w:p w14:paraId="714289EA" w14:textId="7FC59063" w:rsidR="00F53C37" w:rsidRPr="00F53C37" w:rsidRDefault="00F53C37" w:rsidP="00F53C37">
      <w:pPr>
        <w:contextualSpacing/>
        <w:rPr>
          <w:rFonts w:eastAsia="MS Mincho"/>
          <w:bCs/>
          <w:sz w:val="18"/>
          <w:szCs w:val="18"/>
          <w:lang w:eastAsia="ja-JP"/>
        </w:rPr>
      </w:pPr>
      <w:r w:rsidRPr="00F53C37">
        <w:rPr>
          <w:rFonts w:eastAsia="MS Mincho"/>
          <w:bCs/>
          <w:sz w:val="18"/>
          <w:szCs w:val="18"/>
          <w:lang w:eastAsia="ja-JP"/>
        </w:rPr>
        <w:t xml:space="preserve">NOTE—In TB ranging measurement exchange with secure </w:t>
      </w:r>
      <w:del w:id="90" w:author="Author">
        <w:r w:rsidRPr="00F53C37" w:rsidDel="00486164">
          <w:rPr>
            <w:rFonts w:eastAsia="MS Mincho"/>
            <w:bCs/>
            <w:sz w:val="18"/>
            <w:szCs w:val="18"/>
            <w:lang w:eastAsia="ja-JP"/>
          </w:rPr>
          <w:delText>HE-</w:delText>
        </w:r>
      </w:del>
      <w:r w:rsidRPr="00F53C37">
        <w:rPr>
          <w:rFonts w:eastAsia="MS Mincho"/>
          <w:bCs/>
          <w:sz w:val="18"/>
          <w:szCs w:val="18"/>
          <w:lang w:eastAsia="ja-JP"/>
        </w:rPr>
        <w:t xml:space="preserve">LTF, the RSTA never sends </w:t>
      </w:r>
      <w:r w:rsidRPr="00F53C37">
        <w:rPr>
          <w:rFonts w:eastAsia="MS Mincho"/>
          <w:bCs/>
          <w:sz w:val="18"/>
          <w:szCs w:val="18"/>
          <w:lang w:val="en-US" w:eastAsia="ja-JP"/>
        </w:rPr>
        <w:t>the SAC subfield with value 0 in the Trigger Dependent User Info field in the Secure Sounding Ranging Trigger frame.</w:t>
      </w:r>
    </w:p>
    <w:p w14:paraId="20B1CBDF" w14:textId="77777777" w:rsidR="00F53C37" w:rsidRPr="00F53C37" w:rsidRDefault="00F53C37" w:rsidP="00F53C37">
      <w:pPr>
        <w:contextualSpacing/>
        <w:rPr>
          <w:rFonts w:eastAsia="MS Mincho"/>
          <w:bCs/>
          <w:szCs w:val="22"/>
          <w:lang w:val="en-US" w:eastAsia="ja-JP"/>
        </w:rPr>
      </w:pPr>
    </w:p>
    <w:p w14:paraId="5FE6F93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When there is a transmission failure within a secure measurement exchange sequence, the recovery procedure of the LTF_VALID_SAC and its associated SEC_LTF_CTR parameters is illustrated in Figure </w:t>
      </w:r>
      <w:hyperlink w:anchor="F11o37p" w:history="1">
        <w:r w:rsidRPr="00F53C37">
          <w:rPr>
            <w:rFonts w:eastAsia="MS Mincho"/>
            <w:color w:val="0000FF"/>
            <w:u w:val="single"/>
            <w:lang w:val="en-US" w:eastAsia="ja-JP"/>
          </w:rPr>
          <w:t>11-37p</w:t>
        </w:r>
      </w:hyperlink>
      <w:r w:rsidRPr="00F53C37">
        <w:rPr>
          <w:rFonts w:eastAsia="MS Mincho"/>
          <w:lang w:val="en-US" w:eastAsia="ja-JP"/>
        </w:rPr>
        <w:t xml:space="preserve"> (Error recovery of TB ranging measurement exchange using secure </w:t>
      </w:r>
      <w:del w:id="91" w:author="Author">
        <w:r w:rsidRPr="00F53C37" w:rsidDel="00486164">
          <w:rPr>
            <w:rFonts w:eastAsia="MS Mincho"/>
            <w:lang w:val="en-US" w:eastAsia="ja-JP"/>
          </w:rPr>
          <w:delText>HE-</w:delText>
        </w:r>
      </w:del>
      <w:r w:rsidRPr="00F53C37">
        <w:rPr>
          <w:rFonts w:eastAsia="MS Mincho"/>
          <w:lang w:val="en-US" w:eastAsia="ja-JP"/>
        </w:rPr>
        <w:t xml:space="preserve">LTF). </w:t>
      </w:r>
    </w:p>
    <w:p w14:paraId="3AF3663B" w14:textId="77777777" w:rsidR="00F53C37" w:rsidRPr="00F53C37" w:rsidRDefault="00F53C37" w:rsidP="00F53C37">
      <w:pPr>
        <w:spacing w:after="240"/>
        <w:jc w:val="center"/>
        <w:rPr>
          <w:rFonts w:eastAsia="MS Mincho"/>
          <w:lang w:val="en-US" w:eastAsia="ja-JP"/>
        </w:rPr>
      </w:pPr>
      <w:r w:rsidRPr="00F53C37">
        <w:rPr>
          <w:rFonts w:eastAsia="MS Mincho"/>
          <w:noProof/>
          <w:sz w:val="20"/>
          <w:lang w:val="en-US" w:eastAsia="ja-JP"/>
        </w:rPr>
        <w:object w:dxaOrig="11400" w:dyaOrig="11238" w14:anchorId="5C4D9510">
          <v:shape id="_x0000_i1040" type="#_x0000_t75" alt="" style="width:7in;height:496.5pt" o:ole="">
            <v:imagedata r:id="rId14" o:title=""/>
          </v:shape>
          <o:OLEObject Type="Embed" ProgID="Visio.Drawing.15" ShapeID="_x0000_i1040" DrawAspect="Content" ObjectID="_1743835571" r:id="rId15"/>
        </w:object>
      </w:r>
    </w:p>
    <w:p w14:paraId="724ED65C" w14:textId="291D9641" w:rsidR="00963DD1" w:rsidRDefault="00963DD1" w:rsidP="00F53C37">
      <w:pPr>
        <w:keepLines/>
        <w:tabs>
          <w:tab w:val="left" w:pos="403"/>
          <w:tab w:val="left" w:pos="475"/>
          <w:tab w:val="left" w:pos="547"/>
        </w:tabs>
        <w:suppressAutoHyphens/>
        <w:spacing w:before="120" w:after="120"/>
        <w:jc w:val="center"/>
        <w:rPr>
          <w:b/>
          <w:i/>
          <w:iCs/>
        </w:rPr>
      </w:pPr>
      <w:bookmarkStart w:id="92" w:name="F11o37p"/>
      <w:bookmarkStart w:id="93" w:name="_Toc18873680"/>
      <w:bookmarkStart w:id="94" w:name="_Toc18877647"/>
      <w:bookmarkStart w:id="95" w:name="_Toc19657468"/>
      <w:bookmarkStart w:id="96" w:name="_Toc21641129"/>
      <w:bookmarkStart w:id="97" w:name="_Toc26547732"/>
      <w:bookmarkStart w:id="98" w:name="_Toc31893881"/>
      <w:bookmarkStart w:id="99" w:name="_Toc114333596"/>
      <w:proofErr w:type="spellStart"/>
      <w:r>
        <w:rPr>
          <w:b/>
          <w:i/>
          <w:iCs/>
          <w:highlight w:val="yellow"/>
        </w:rPr>
        <w:t>TGbk</w:t>
      </w:r>
      <w:proofErr w:type="spellEnd"/>
      <w:r w:rsidRPr="001F7CCB">
        <w:rPr>
          <w:b/>
          <w:i/>
          <w:iCs/>
          <w:highlight w:val="yellow"/>
        </w:rPr>
        <w:t xml:space="preserve"> editor: </w:t>
      </w:r>
      <w:r>
        <w:rPr>
          <w:b/>
          <w:i/>
          <w:iCs/>
          <w:highlight w:val="yellow"/>
        </w:rPr>
        <w:t>Please delete</w:t>
      </w:r>
      <w:r w:rsidR="00EB3D70">
        <w:rPr>
          <w:b/>
          <w:i/>
          <w:iCs/>
          <w:highlight w:val="yellow"/>
        </w:rPr>
        <w:t xml:space="preserve"> the 2 </w:t>
      </w:r>
      <w:proofErr w:type="spellStart"/>
      <w:r w:rsidR="00EB3D70">
        <w:rPr>
          <w:b/>
          <w:i/>
          <w:iCs/>
          <w:highlight w:val="yellow"/>
        </w:rPr>
        <w:t>occurances</w:t>
      </w:r>
      <w:proofErr w:type="spellEnd"/>
      <w:r w:rsidR="00EB3D70">
        <w:rPr>
          <w:b/>
          <w:i/>
          <w:iCs/>
          <w:highlight w:val="yellow"/>
        </w:rPr>
        <w:t xml:space="preserve"> of</w:t>
      </w:r>
      <w:r w:rsidRPr="00EB3D70">
        <w:rPr>
          <w:b/>
          <w:i/>
          <w:iCs/>
          <w:highlight w:val="yellow"/>
        </w:rPr>
        <w:t xml:space="preserve"> “HE</w:t>
      </w:r>
      <w:r w:rsidR="00EB3D70" w:rsidRPr="00EB3D70">
        <w:rPr>
          <w:b/>
          <w:i/>
          <w:iCs/>
          <w:highlight w:val="yellow"/>
        </w:rPr>
        <w:t>”</w:t>
      </w:r>
      <w:r w:rsidRPr="00EB3D70">
        <w:rPr>
          <w:b/>
          <w:i/>
          <w:iCs/>
          <w:highlight w:val="yellow"/>
        </w:rPr>
        <w:t xml:space="preserve"> </w:t>
      </w:r>
      <w:r w:rsidR="00EB3D70" w:rsidRPr="00EB3D70">
        <w:rPr>
          <w:b/>
          <w:i/>
          <w:iCs/>
          <w:highlight w:val="yellow"/>
        </w:rPr>
        <w:t xml:space="preserve">in the figure </w:t>
      </w:r>
      <w:proofErr w:type="gramStart"/>
      <w:r w:rsidR="00EB3D70" w:rsidRPr="00EB3D70">
        <w:rPr>
          <w:b/>
          <w:i/>
          <w:iCs/>
          <w:highlight w:val="yellow"/>
        </w:rPr>
        <w:t>above</w:t>
      </w:r>
      <w:proofErr w:type="gramEnd"/>
    </w:p>
    <w:p w14:paraId="26A5C891" w14:textId="34566AE0"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11-37p</w:t>
      </w:r>
      <w:bookmarkEnd w:id="92"/>
      <w:r w:rsidRPr="00F53C37">
        <w:rPr>
          <w:rFonts w:ascii="Arial" w:eastAsia="MS Mincho" w:hAnsi="Arial"/>
          <w:b/>
          <w:sz w:val="20"/>
          <w:lang w:val="en-US" w:eastAsia="ja-JP"/>
        </w:rPr>
        <w:t xml:space="preserve">—Error recovery of </w:t>
      </w:r>
      <w:bookmarkEnd w:id="93"/>
      <w:bookmarkEnd w:id="94"/>
      <w:bookmarkEnd w:id="95"/>
      <w:bookmarkEnd w:id="96"/>
      <w:bookmarkEnd w:id="97"/>
      <w:bookmarkEnd w:id="98"/>
      <w:r w:rsidRPr="00F53C37">
        <w:rPr>
          <w:rFonts w:ascii="Arial" w:eastAsia="MS Mincho" w:hAnsi="Arial"/>
          <w:b/>
          <w:sz w:val="20"/>
          <w:lang w:val="en-US" w:eastAsia="ja-JP"/>
        </w:rPr>
        <w:t xml:space="preserve">TB ranging measurement exchange using secure </w:t>
      </w:r>
      <w:del w:id="100" w:author="Author">
        <w:r w:rsidRPr="00F53C37" w:rsidDel="00175A56">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99"/>
      <w:proofErr w:type="gramEnd"/>
      <w:r w:rsidRPr="00F53C37">
        <w:rPr>
          <w:rFonts w:ascii="Arial" w:eastAsia="MS Mincho" w:hAnsi="Arial"/>
          <w:b/>
          <w:sz w:val="20"/>
          <w:lang w:val="en-US" w:eastAsia="ja-JP"/>
        </w:rPr>
        <w:t xml:space="preserve"> </w:t>
      </w:r>
    </w:p>
    <w:p w14:paraId="410C2211" w14:textId="77777777" w:rsidR="00F53C37" w:rsidRPr="00F53C37" w:rsidRDefault="00F53C37" w:rsidP="00F53C37">
      <w:pPr>
        <w:spacing w:after="240"/>
        <w:rPr>
          <w:rFonts w:eastAsia="MS Mincho"/>
          <w:sz w:val="20"/>
          <w:lang w:val="en-US" w:eastAsia="ja-JP"/>
        </w:rPr>
      </w:pPr>
    </w:p>
    <w:p w14:paraId="0983B348"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01" w:name="H11o21o6o4o5o3"/>
      <w:r w:rsidRPr="00F53C37">
        <w:rPr>
          <w:rFonts w:ascii="Arial" w:eastAsia="MS Mincho" w:hAnsi="Arial"/>
          <w:b/>
          <w:sz w:val="20"/>
          <w:lang w:val="en-US" w:eastAsia="ja-JP"/>
        </w:rPr>
        <w:lastRenderedPageBreak/>
        <w:t xml:space="preserve">11.21.6.4.5.3 </w:t>
      </w:r>
      <w:bookmarkEnd w:id="101"/>
      <w:proofErr w:type="gramStart"/>
      <w:r w:rsidRPr="00F53C37">
        <w:rPr>
          <w:rFonts w:ascii="Arial" w:eastAsia="MS Mincho" w:hAnsi="Arial"/>
          <w:b/>
          <w:sz w:val="20"/>
          <w:lang w:val="en-US" w:eastAsia="ja-JP"/>
        </w:rPr>
        <w:t>Non-TB</w:t>
      </w:r>
      <w:proofErr w:type="gramEnd"/>
      <w:r w:rsidRPr="00F53C37">
        <w:rPr>
          <w:rFonts w:ascii="Arial" w:eastAsia="MS Mincho" w:hAnsi="Arial"/>
          <w:b/>
          <w:sz w:val="20"/>
          <w:lang w:val="en-US" w:eastAsia="ja-JP"/>
        </w:rPr>
        <w:t xml:space="preserve"> ranging measurement exchange with secure </w:t>
      </w:r>
      <w:del w:id="102" w:author="Author">
        <w:r w:rsidRPr="00F53C37" w:rsidDel="00E079BF">
          <w:rPr>
            <w:rFonts w:ascii="Arial" w:eastAsia="MS Mincho" w:hAnsi="Arial"/>
            <w:b/>
            <w:sz w:val="20"/>
            <w:lang w:val="en-US" w:eastAsia="ja-JP"/>
          </w:rPr>
          <w:delText>HE-</w:delText>
        </w:r>
      </w:del>
      <w:r w:rsidRPr="00F53C37">
        <w:rPr>
          <w:rFonts w:ascii="Arial" w:eastAsia="MS Mincho" w:hAnsi="Arial"/>
          <w:b/>
          <w:sz w:val="20"/>
          <w:lang w:val="en-US" w:eastAsia="ja-JP"/>
        </w:rPr>
        <w:t>LTF</w:t>
      </w:r>
    </w:p>
    <w:p w14:paraId="1C81811D" w14:textId="77777777" w:rsidR="00F53C37" w:rsidRPr="00F53C37" w:rsidRDefault="00F53C37" w:rsidP="00F53C37">
      <w:pPr>
        <w:contextualSpacing/>
        <w:jc w:val="left"/>
        <w:rPr>
          <w:rFonts w:eastAsia="MS Mincho"/>
          <w:bCs/>
          <w:color w:val="000000"/>
          <w:szCs w:val="22"/>
          <w:lang w:val="en-US" w:eastAsia="ja-JP"/>
        </w:rPr>
      </w:pPr>
      <w:r w:rsidRPr="00F53C37">
        <w:rPr>
          <w:rFonts w:eastAsia="MS Mincho"/>
          <w:noProof/>
          <w:sz w:val="24"/>
          <w:lang w:val="en-US" w:eastAsia="ja-JP"/>
        </w:rPr>
        <w:object w:dxaOrig="11407" w:dyaOrig="8803" w14:anchorId="275C6274">
          <v:shape id="_x0000_i1041" type="#_x0000_t75" alt="" style="width:496.5pt;height:381.9pt;mso-width-percent:0;mso-height-percent:0;mso-width-percent:0;mso-height-percent:0" o:ole="">
            <v:imagedata r:id="rId16" o:title=""/>
          </v:shape>
          <o:OLEObject Type="Embed" ProgID="Visio.Drawing.15" ShapeID="_x0000_i1041" DrawAspect="Content" ObjectID="_1743835572" r:id="rId17"/>
        </w:object>
      </w:r>
    </w:p>
    <w:p w14:paraId="2F42F29A"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03" w:name="F11o37q"/>
      <w:bookmarkStart w:id="104" w:name="_Toc18873677"/>
      <w:bookmarkStart w:id="105" w:name="_Toc18877644"/>
      <w:bookmarkStart w:id="106" w:name="_Toc19657465"/>
      <w:bookmarkStart w:id="107" w:name="_Toc21641126"/>
      <w:bookmarkStart w:id="108" w:name="_Toc26547729"/>
      <w:bookmarkStart w:id="109" w:name="_Toc31893878"/>
      <w:bookmarkStart w:id="110" w:name="_Toc114333597"/>
      <w:r w:rsidRPr="00F53C37">
        <w:rPr>
          <w:rFonts w:ascii="Arial" w:eastAsia="MS Mincho" w:hAnsi="Arial"/>
          <w:b/>
          <w:sz w:val="20"/>
          <w:lang w:val="en-US" w:eastAsia="ja-JP"/>
        </w:rPr>
        <w:t>Figure 11-37q</w:t>
      </w:r>
      <w:bookmarkEnd w:id="103"/>
      <w:r w:rsidRPr="00F53C37">
        <w:rPr>
          <w:rFonts w:ascii="Arial" w:eastAsia="MS Mincho" w:hAnsi="Arial"/>
          <w:b/>
          <w:sz w:val="20"/>
          <w:lang w:val="en-US" w:eastAsia="ja-JP"/>
        </w:rPr>
        <w:t xml:space="preserve">—Overview of the non-TB </w:t>
      </w:r>
      <w:bookmarkEnd w:id="104"/>
      <w:bookmarkEnd w:id="105"/>
      <w:bookmarkEnd w:id="106"/>
      <w:bookmarkEnd w:id="107"/>
      <w:bookmarkEnd w:id="108"/>
      <w:bookmarkEnd w:id="109"/>
      <w:r w:rsidRPr="00F53C37">
        <w:rPr>
          <w:rFonts w:ascii="Arial" w:eastAsia="MS Mincho" w:hAnsi="Arial"/>
          <w:b/>
          <w:sz w:val="20"/>
          <w:lang w:val="en-US" w:eastAsia="ja-JP"/>
        </w:rPr>
        <w:t xml:space="preserve">ranging measurement exchange with secure </w:t>
      </w:r>
      <w:del w:id="111" w:author="Author">
        <w:r w:rsidRPr="00F53C37" w:rsidDel="00D00153">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110"/>
      <w:proofErr w:type="gramEnd"/>
    </w:p>
    <w:p w14:paraId="3661D93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An overview of the negotiation and two non-TB ranging </w:t>
      </w:r>
      <w:proofErr w:type="spellStart"/>
      <w:r w:rsidRPr="00F53C37">
        <w:rPr>
          <w:rFonts w:eastAsia="MS Mincho"/>
          <w:color w:val="000000"/>
          <w:szCs w:val="22"/>
          <w:lang w:val="en-US" w:eastAsia="ja-JP"/>
        </w:rPr>
        <w:t>measuerment</w:t>
      </w:r>
      <w:proofErr w:type="spellEnd"/>
      <w:r w:rsidRPr="00F53C37">
        <w:rPr>
          <w:rFonts w:eastAsia="MS Mincho"/>
          <w:color w:val="000000"/>
          <w:szCs w:val="22"/>
          <w:lang w:val="en-US" w:eastAsia="ja-JP"/>
        </w:rPr>
        <w:t xml:space="preserve"> exchanges are illustrated in Figure </w:t>
      </w:r>
      <w:hyperlink w:anchor="F11o37q" w:history="1">
        <w:r w:rsidRPr="00F53C37">
          <w:rPr>
            <w:rFonts w:eastAsia="MS Mincho"/>
            <w:color w:val="0000FF"/>
            <w:sz w:val="20"/>
            <w:u w:val="single"/>
            <w:lang w:val="en-US" w:eastAsia="ja-JP"/>
          </w:rPr>
          <w:t>11-37q</w:t>
        </w:r>
      </w:hyperlink>
      <w:r w:rsidRPr="00F53C37">
        <w:rPr>
          <w:rFonts w:eastAsia="MS Mincho"/>
          <w:color w:val="000000"/>
          <w:szCs w:val="22"/>
          <w:lang w:val="en-US" w:eastAsia="ja-JP"/>
        </w:rPr>
        <w:t xml:space="preserve"> (Overview of non-TB ranging measurement exchange with secure </w:t>
      </w:r>
      <w:del w:id="112" w:author="Author">
        <w:r w:rsidRPr="00F53C37" w:rsidDel="000163D3">
          <w:rPr>
            <w:rFonts w:eastAsia="MS Mincho"/>
            <w:color w:val="000000"/>
            <w:szCs w:val="22"/>
            <w:lang w:val="en-US" w:eastAsia="ja-JP"/>
          </w:rPr>
          <w:delText>HE-</w:delText>
        </w:r>
      </w:del>
      <w:r w:rsidRPr="00F53C37">
        <w:rPr>
          <w:rFonts w:eastAsia="MS Mincho"/>
          <w:color w:val="000000"/>
          <w:szCs w:val="22"/>
          <w:lang w:val="en-US" w:eastAsia="ja-JP"/>
        </w:rPr>
        <w:t xml:space="preserve">LTF). The LTF_VALID_SAC and its associated SEC_LTF_CTR parameter shall be included in a protected IFTM frame and a protected R2I LMR frame.  The LTF_VALID_SAC shall also be included in the SAC subfield in the Ranging NDP Announcement frame.  The detailed description of how the fields in these frames are set follows. </w:t>
      </w:r>
    </w:p>
    <w:p w14:paraId="62D6A93B" w14:textId="77777777" w:rsidR="00F53C37" w:rsidRPr="00F53C37" w:rsidRDefault="00F53C37" w:rsidP="00F53C37">
      <w:pPr>
        <w:spacing w:after="240"/>
        <w:contextualSpacing/>
        <w:rPr>
          <w:rFonts w:eastAsia="MS Mincho"/>
          <w:szCs w:val="22"/>
          <w:lang w:val="en-US" w:eastAsia="ja-JP"/>
        </w:rPr>
      </w:pPr>
      <w:r w:rsidRPr="00F53C37">
        <w:rPr>
          <w:rFonts w:eastAsia="MS Mincho"/>
          <w:color w:val="000000"/>
          <w:szCs w:val="22"/>
          <w:lang w:val="en-US" w:eastAsia="ja-JP"/>
        </w:rPr>
        <w:t xml:space="preserve">When an ISTA has established a </w:t>
      </w:r>
      <w:r w:rsidRPr="00F53C37">
        <w:rPr>
          <w:rFonts w:eastAsia="MS Mincho"/>
          <w:bCs/>
          <w:color w:val="000000"/>
          <w:szCs w:val="22"/>
          <w:lang w:val="en-US" w:eastAsia="ja-JP"/>
        </w:rPr>
        <w:t xml:space="preserve">secure </w:t>
      </w:r>
      <w:del w:id="113" w:author="Author">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measurement exchange with an RSTA </w:t>
      </w:r>
      <w:r w:rsidRPr="00F53C37">
        <w:rPr>
          <w:rFonts w:eastAsia="MS Mincho"/>
          <w:color w:val="000000"/>
          <w:szCs w:val="22"/>
          <w:lang w:val="en-US" w:eastAsia="ja-JP"/>
        </w:rPr>
        <w:t xml:space="preserve">as specified in </w:t>
      </w:r>
      <w:hyperlink w:anchor="H11o21o6o3o4" w:history="1">
        <w:r w:rsidRPr="00F53C37">
          <w:rPr>
            <w:rFonts w:eastAsia="MS Mincho"/>
            <w:bCs/>
            <w:color w:val="0000FF"/>
            <w:szCs w:val="22"/>
            <w:u w:val="single"/>
            <w:lang w:val="en-US" w:eastAsia="ja-JP"/>
          </w:rPr>
          <w:t>11.21.6.3.4</w:t>
        </w:r>
      </w:hyperlink>
      <w:r w:rsidRPr="00F53C37">
        <w:rPr>
          <w:rFonts w:eastAsia="MS Mincho"/>
          <w:bCs/>
          <w:color w:val="000000"/>
          <w:szCs w:val="22"/>
          <w:lang w:val="en-US" w:eastAsia="ja-JP"/>
        </w:rPr>
        <w:t xml:space="preserve"> (Negotiation for secure </w:t>
      </w:r>
      <w:del w:id="114" w:author="Author">
        <w:r w:rsidRPr="00F53C37" w:rsidDel="00DD2EED">
          <w:rPr>
            <w:rFonts w:eastAsia="MS Mincho"/>
            <w:bCs/>
            <w:color w:val="000000"/>
            <w:szCs w:val="22"/>
            <w:lang w:val="en-US" w:eastAsia="ja-JP"/>
          </w:rPr>
          <w:delText>HE-</w:delText>
        </w:r>
      </w:del>
      <w:r w:rsidRPr="00F53C37">
        <w:rPr>
          <w:rFonts w:eastAsia="MS Mincho"/>
          <w:bCs/>
          <w:color w:val="000000"/>
          <w:szCs w:val="22"/>
          <w:lang w:val="en-US" w:eastAsia="ja-JP"/>
        </w:rPr>
        <w:t xml:space="preserve">LTF in the TB and non-TB ranging measurement exchange), </w:t>
      </w:r>
      <w:r w:rsidRPr="00F53C37">
        <w:rPr>
          <w:rFonts w:eastAsia="MS Mincho"/>
          <w:color w:val="000000"/>
          <w:szCs w:val="22"/>
          <w:lang w:val="en-US" w:eastAsia="ja-JP"/>
        </w:rPr>
        <w:t>this</w:t>
      </w:r>
      <w:r w:rsidRPr="00F53C37">
        <w:rPr>
          <w:rFonts w:eastAsia="MS Mincho"/>
          <w:szCs w:val="22"/>
          <w:lang w:val="en-US" w:eastAsia="ja-JP"/>
        </w:rPr>
        <w:t xml:space="preserve"> ISTA shall set the following subfields in any Ranging NDP Announcement frame addressed to that RSTA as follows:  </w:t>
      </w:r>
    </w:p>
    <w:p w14:paraId="60273A9C" w14:textId="77777777" w:rsidR="00F53C37" w:rsidRPr="00F53C37" w:rsidRDefault="00F53C37" w:rsidP="00F53C37">
      <w:pPr>
        <w:spacing w:after="240"/>
        <w:contextualSpacing/>
        <w:rPr>
          <w:rFonts w:eastAsia="MS Mincho"/>
          <w:szCs w:val="22"/>
          <w:lang w:val="en-US" w:eastAsia="ja-JP"/>
        </w:rPr>
      </w:pPr>
    </w:p>
    <w:p w14:paraId="5C006E61" w14:textId="7AB32764" w:rsidR="00F53C37" w:rsidRPr="00F53C37" w:rsidRDefault="00F53C37" w:rsidP="00F53C37">
      <w:pPr>
        <w:numPr>
          <w:ilvl w:val="0"/>
          <w:numId w:val="225"/>
        </w:numPr>
        <w:spacing w:after="240"/>
        <w:contextualSpacing/>
        <w:jc w:val="left"/>
        <w:rPr>
          <w:rFonts w:eastAsia="MS Mincho"/>
          <w:szCs w:val="22"/>
          <w:lang w:val="en-US" w:eastAsia="ja-JP"/>
        </w:rPr>
      </w:pPr>
      <w:r w:rsidRPr="00F53C37">
        <w:rPr>
          <w:rFonts w:eastAsia="MS Mincho"/>
          <w:szCs w:val="22"/>
          <w:lang w:val="en-US" w:eastAsia="ja-JP"/>
        </w:rPr>
        <w:t xml:space="preserve">The SAC subfield in the STA Info field with AID11 equal to 2043 in the Ranging NDP Announcement frame is set </w:t>
      </w:r>
      <w:r w:rsidRPr="00F53C37">
        <w:rPr>
          <w:rFonts w:eastAsia="MS Mincho"/>
          <w:bCs/>
          <w:szCs w:val="22"/>
          <w:lang w:val="en-US" w:eastAsia="ja-JP"/>
        </w:rPr>
        <w:t xml:space="preserve">to the same value contained in the </w:t>
      </w:r>
      <w:r w:rsidRPr="00F53C37">
        <w:rPr>
          <w:rFonts w:eastAsia="MS Mincho"/>
          <w:szCs w:val="22"/>
          <w:lang w:val="en-US" w:eastAsia="ja-JP"/>
        </w:rPr>
        <w:t xml:space="preserve">Validation </w:t>
      </w:r>
      <w:r w:rsidRPr="00F53C37">
        <w:rPr>
          <w:rFonts w:eastAsia="MS Mincho"/>
          <w:bCs/>
          <w:szCs w:val="22"/>
          <w:lang w:val="en-US" w:eastAsia="ja-JP"/>
        </w:rPr>
        <w:t xml:space="preserve">SAC subfield in the Secure </w:t>
      </w:r>
      <w:del w:id="115" w:author="Author">
        <w:r w:rsidRPr="00F53C37" w:rsidDel="005C5DF1">
          <w:rPr>
            <w:rFonts w:eastAsia="MS Mincho"/>
            <w:bCs/>
            <w:szCs w:val="22"/>
            <w:lang w:val="en-US" w:eastAsia="ja-JP"/>
          </w:rPr>
          <w:delText>HE-</w:delText>
        </w:r>
      </w:del>
      <w:r w:rsidRPr="00F53C37">
        <w:rPr>
          <w:rFonts w:eastAsia="MS Mincho"/>
          <w:bCs/>
          <w:szCs w:val="22"/>
          <w:lang w:val="en-US" w:eastAsia="ja-JP"/>
        </w:rPr>
        <w:t xml:space="preserve">LTF Parameters element in the last protected </w:t>
      </w:r>
      <w:r w:rsidRPr="00F53C37">
        <w:rPr>
          <w:rFonts w:eastAsia="MS Mincho"/>
          <w:szCs w:val="22"/>
          <w:lang w:val="en-US" w:eastAsia="ja-JP"/>
        </w:rPr>
        <w:t xml:space="preserve">IFTM frame, or </w:t>
      </w:r>
      <w:r w:rsidRPr="00F53C37">
        <w:rPr>
          <w:rFonts w:eastAsia="MS Mincho"/>
          <w:bCs/>
          <w:szCs w:val="22"/>
          <w:lang w:val="en-US" w:eastAsia="ja-JP"/>
        </w:rPr>
        <w:t xml:space="preserve">last protected R2I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from the RSTA;</w:t>
      </w:r>
      <w:r w:rsidRPr="00F53C37">
        <w:rPr>
          <w:rFonts w:eastAsia="MS Mincho"/>
          <w:szCs w:val="22"/>
          <w:lang w:val="en-US" w:eastAsia="ja-JP"/>
        </w:rPr>
        <w:tab/>
        <w:t xml:space="preserve"> </w:t>
      </w:r>
      <w:r w:rsidRPr="00F53C37">
        <w:rPr>
          <w:rFonts w:eastAsia="MS Mincho"/>
          <w:szCs w:val="22"/>
          <w:lang w:val="en-US" w:eastAsia="ja-JP"/>
        </w:rPr>
        <w:tab/>
      </w:r>
      <w:r w:rsidRPr="00F53C37">
        <w:rPr>
          <w:rFonts w:eastAsia="MS Mincho"/>
          <w:szCs w:val="22"/>
          <w:lang w:val="en-US" w:eastAsia="ja-JP"/>
        </w:rPr>
        <w:br/>
      </w:r>
    </w:p>
    <w:p w14:paraId="179754CF" w14:textId="77777777" w:rsidR="00F53C37" w:rsidRPr="00F53C37" w:rsidRDefault="00F53C37" w:rsidP="00F53C37">
      <w:pPr>
        <w:numPr>
          <w:ilvl w:val="0"/>
          <w:numId w:val="225"/>
        </w:numPr>
        <w:spacing w:after="240"/>
        <w:contextualSpacing/>
        <w:jc w:val="left"/>
        <w:rPr>
          <w:rFonts w:eastAsia="MS Mincho"/>
          <w:szCs w:val="22"/>
          <w:lang w:val="en-US" w:eastAsia="ja-JP"/>
        </w:rPr>
      </w:pPr>
      <w:proofErr w:type="gramStart"/>
      <w:r w:rsidRPr="00F53C37">
        <w:rPr>
          <w:rFonts w:eastAsia="MS Mincho"/>
          <w:szCs w:val="22"/>
          <w:lang w:val="en-US" w:eastAsia="ja-JP"/>
        </w:rPr>
        <w:t>Otherwise</w:t>
      </w:r>
      <w:proofErr w:type="gramEnd"/>
      <w:r w:rsidRPr="00F53C37">
        <w:rPr>
          <w:rFonts w:eastAsia="MS Mincho"/>
          <w:szCs w:val="22"/>
          <w:lang w:val="en-US" w:eastAsia="ja-JP"/>
        </w:rPr>
        <w:t xml:space="preserve"> the SAC subfield in the STA Info field with AID11 equal to 2043 in the Ranging NDP Announcement frame is set </w:t>
      </w:r>
      <w:r w:rsidRPr="00F53C37">
        <w:rPr>
          <w:rFonts w:eastAsia="MS Mincho"/>
          <w:bCs/>
          <w:szCs w:val="22"/>
          <w:lang w:val="en-US" w:eastAsia="ja-JP"/>
        </w:rPr>
        <w:t xml:space="preserve">to a value of 0 to indicate that a new </w:t>
      </w:r>
      <w:r w:rsidRPr="00F53C37">
        <w:rPr>
          <w:rFonts w:eastAsia="MS Mincho"/>
          <w:szCs w:val="22"/>
          <w:lang w:val="en-US" w:eastAsia="ja-JP"/>
        </w:rPr>
        <w:t xml:space="preserve">SEC_LTF_CTR and the corresponding LTF_VALID_SAC parameter are needed. </w:t>
      </w:r>
    </w:p>
    <w:p w14:paraId="239D4D50" w14:textId="77777777" w:rsidR="00F53C37" w:rsidRPr="00F53C37" w:rsidRDefault="00F53C37" w:rsidP="00F53C37">
      <w:pPr>
        <w:spacing w:after="240"/>
        <w:contextualSpacing/>
        <w:rPr>
          <w:rFonts w:eastAsia="MS Mincho"/>
          <w:szCs w:val="22"/>
          <w:lang w:val="en-US" w:eastAsia="ja-JP"/>
        </w:rPr>
      </w:pPr>
    </w:p>
    <w:p w14:paraId="64ABADC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 xml:space="preserve">The ISTA shall set the I2R Rep subfield and R2I Rep subfield of the STA Info field in the Ranging NDP Announcement frame to the values of </w:t>
      </w:r>
      <w:r w:rsidRPr="00F53C37">
        <w:rPr>
          <w:rFonts w:eastAsia="MS Mincho"/>
          <w:i/>
          <w:szCs w:val="22"/>
          <w:lang w:val="en-US" w:eastAsia="ja-JP"/>
        </w:rPr>
        <w:t>RSTA Assigned I2R Rep</w:t>
      </w:r>
      <w:r w:rsidRPr="00F53C37">
        <w:rPr>
          <w:rFonts w:eastAsia="MS Mincho"/>
          <w:szCs w:val="22"/>
          <w:lang w:val="en-US" w:eastAsia="ja-JP"/>
        </w:rPr>
        <w:t xml:space="preserve"> and the </w:t>
      </w:r>
      <w:r w:rsidRPr="00F53C37">
        <w:rPr>
          <w:rFonts w:eastAsia="MS Mincho"/>
          <w:i/>
          <w:szCs w:val="22"/>
          <w:lang w:val="en-US" w:eastAsia="ja-JP"/>
        </w:rPr>
        <w:t>RSTA Assigned R2I Rep</w:t>
      </w:r>
      <w:r w:rsidRPr="00F53C37">
        <w:rPr>
          <w:rFonts w:eastAsia="MS Mincho"/>
          <w:szCs w:val="22"/>
          <w:lang w:val="en-US" w:eastAsia="ja-JP"/>
        </w:rPr>
        <w:t xml:space="preserve"> respectively, corresponding to the RSTA.</w:t>
      </w:r>
      <w:r w:rsidRPr="00F53C37">
        <w:rPr>
          <w:rFonts w:ascii="TimesNewRomanPSMT" w:eastAsia="MS Mincho" w:hAnsi="TimesNewRomanPSMT"/>
          <w:szCs w:val="22"/>
          <w:lang w:val="en-US" w:eastAsia="ja-JP"/>
        </w:rPr>
        <w:t xml:space="preserve"> Both values of the </w:t>
      </w:r>
      <w:r w:rsidRPr="00F53C37">
        <w:rPr>
          <w:rFonts w:ascii="TimesNewRomanPSMT" w:eastAsia="MS Mincho" w:hAnsi="TimesNewRomanPSMT"/>
          <w:i/>
          <w:szCs w:val="22"/>
          <w:lang w:val="en-US" w:eastAsia="ja-JP"/>
        </w:rPr>
        <w:t xml:space="preserve">RSTA Assigned R2I Rep, </w:t>
      </w:r>
      <w:r w:rsidRPr="00F53C37">
        <w:rPr>
          <w:rFonts w:ascii="TimesNewRomanPSMT" w:eastAsia="MS Mincho" w:hAnsi="TimesNewRomanPSMT"/>
          <w:szCs w:val="22"/>
          <w:lang w:val="en-US" w:eastAsia="ja-JP"/>
        </w:rPr>
        <w:t xml:space="preserve">and </w:t>
      </w:r>
      <w:r w:rsidRPr="00F53C37">
        <w:rPr>
          <w:rFonts w:ascii="TimesNewRomanPSMT" w:eastAsia="MS Mincho" w:hAnsi="TimesNewRomanPSMT"/>
          <w:i/>
          <w:szCs w:val="22"/>
          <w:lang w:val="en-US" w:eastAsia="ja-JP"/>
        </w:rPr>
        <w:t xml:space="preserve">RSTA Assigned I2R Rep, </w:t>
      </w:r>
      <w:r w:rsidRPr="00F53C37">
        <w:rPr>
          <w:rFonts w:ascii="TimesNewRomanPSMT" w:eastAsia="MS Mincho" w:hAnsi="TimesNewRomanPSMT"/>
          <w:szCs w:val="22"/>
          <w:lang w:val="en-US" w:eastAsia="ja-JP"/>
        </w:rPr>
        <w:t>shall be</w:t>
      </w:r>
      <w:r w:rsidRPr="00F53C37">
        <w:rPr>
          <w:rFonts w:ascii="TimesNewRomanPSMT" w:eastAsia="MS Mincho" w:hAnsi="TimesNewRomanPSMT"/>
          <w:i/>
          <w:szCs w:val="22"/>
          <w:lang w:val="en-US" w:eastAsia="ja-JP"/>
        </w:rPr>
        <w:t xml:space="preserve"> </w:t>
      </w:r>
      <w:r w:rsidRPr="00F53C37">
        <w:rPr>
          <w:rFonts w:ascii="TimesNewRomanPSMT" w:eastAsia="MS Mincho" w:hAnsi="TimesNewRomanPSMT"/>
          <w:szCs w:val="22"/>
          <w:lang w:val="en-US" w:eastAsia="ja-JP"/>
        </w:rPr>
        <w:t xml:space="preserve">greater than 0. </w:t>
      </w:r>
      <w:r w:rsidRPr="00F53C37">
        <w:rPr>
          <w:rFonts w:ascii="TimesNewRomanPSMT" w:eastAsia="MS Mincho" w:hAnsi="TimesNewRomanPSMT"/>
          <w:szCs w:val="22"/>
          <w:lang w:val="en-US" w:eastAsia="ja-JP"/>
        </w:rPr>
        <w:tab/>
      </w:r>
      <w:r w:rsidRPr="00F53C37">
        <w:rPr>
          <w:rFonts w:ascii="TimesNewRomanPSMT" w:eastAsia="MS Mincho" w:hAnsi="TimesNewRomanPSMT"/>
          <w:szCs w:val="22"/>
          <w:lang w:val="en-US" w:eastAsia="ja-JP"/>
        </w:rPr>
        <w:br/>
      </w:r>
    </w:p>
    <w:p w14:paraId="2937BD6F" w14:textId="77777777" w:rsidR="00F53C37" w:rsidRPr="00F53C37" w:rsidRDefault="00F53C37" w:rsidP="00F53C37">
      <w:pPr>
        <w:spacing w:after="240"/>
        <w:contextualSpacing/>
        <w:rPr>
          <w:rFonts w:eastAsia="MS Mincho"/>
          <w:szCs w:val="22"/>
          <w:lang w:val="en-US" w:eastAsia="ja-JP"/>
        </w:rPr>
      </w:pPr>
      <w:r w:rsidRPr="00F53C37">
        <w:rPr>
          <w:rFonts w:eastAsia="MS Mincho"/>
          <w:szCs w:val="22"/>
          <w:lang w:val="en-US" w:eastAsia="ja-JP"/>
        </w:rPr>
        <w:t>An ISTA that sends an I2R NDP a SIFS after transmission of the Ranging NDP Announcement frame shall set the TXVECTOR parameters LTF_KEY and LTF_IV as follows:</w:t>
      </w:r>
      <w:r w:rsidRPr="00F53C37">
        <w:rPr>
          <w:rFonts w:eastAsia="MS Mincho"/>
          <w:szCs w:val="22"/>
          <w:lang w:val="en-US" w:eastAsia="ja-JP"/>
        </w:rPr>
        <w:tab/>
        <w:t xml:space="preserve"> </w:t>
      </w:r>
      <w:r w:rsidRPr="00F53C37">
        <w:rPr>
          <w:rFonts w:eastAsia="MS Mincho"/>
          <w:szCs w:val="22"/>
          <w:lang w:val="en-US" w:eastAsia="ja-JP"/>
        </w:rPr>
        <w:br/>
      </w:r>
    </w:p>
    <w:p w14:paraId="5A6B1FFE" w14:textId="77777777" w:rsidR="00F53C37" w:rsidRPr="00F53C37" w:rsidRDefault="00F53C37" w:rsidP="00F53C37">
      <w:pPr>
        <w:numPr>
          <w:ilvl w:val="0"/>
          <w:numId w:val="226"/>
        </w:numPr>
        <w:spacing w:after="240"/>
        <w:contextualSpacing/>
        <w:jc w:val="left"/>
        <w:rPr>
          <w:rFonts w:eastAsia="MS Mincho"/>
          <w:szCs w:val="22"/>
          <w:lang w:val="en-US" w:eastAsia="zh-CN"/>
        </w:rPr>
      </w:pPr>
      <w:r w:rsidRPr="00F53C37">
        <w:rPr>
          <w:rFonts w:eastAsia="MS Mincho"/>
          <w:color w:val="000000"/>
          <w:szCs w:val="22"/>
          <w:lang w:val="en-US" w:eastAsia="ja-JP"/>
        </w:rPr>
        <w:t xml:space="preserve">Either to the value of </w:t>
      </w:r>
      <w:r w:rsidRPr="00F53C37">
        <w:rPr>
          <w:rFonts w:eastAsia="MS Mincho"/>
          <w:szCs w:val="22"/>
          <w:lang w:val="en-US" w:eastAsia="ja-JP"/>
        </w:rPr>
        <w:t>Null-SAC-</w:t>
      </w:r>
      <w:del w:id="116" w:author="Author">
        <w:r w:rsidRPr="00F53C37" w:rsidDel="001148C8">
          <w:rPr>
            <w:rFonts w:eastAsia="MS Mincho"/>
            <w:szCs w:val="22"/>
            <w:lang w:val="en-US" w:eastAsia="ja-JP"/>
          </w:rPr>
          <w:delText>HE-</w:delText>
        </w:r>
      </w:del>
      <w:r w:rsidRPr="00F53C37">
        <w:rPr>
          <w:rFonts w:eastAsia="MS Mincho"/>
          <w:szCs w:val="22"/>
          <w:lang w:val="en-US" w:eastAsia="ja-JP"/>
        </w:rPr>
        <w:t xml:space="preserve">LTF, </w:t>
      </w:r>
      <w:r w:rsidRPr="00F53C37">
        <w:rPr>
          <w:rFonts w:eastAsia="MS Mincho"/>
          <w:szCs w:val="22"/>
          <w:lang w:val="en-US" w:eastAsia="zh-CN"/>
        </w:rPr>
        <w:t xml:space="preserve">if the SAC subfield in the STA Info field with AID11 equal to 2043 in the Ranging NDP Announcement frame, is equal to </w:t>
      </w:r>
      <w:proofErr w:type="gramStart"/>
      <w:r w:rsidRPr="00F53C37">
        <w:rPr>
          <w:rFonts w:eastAsia="MS Mincho"/>
          <w:szCs w:val="22"/>
          <w:lang w:val="en-US" w:eastAsia="zh-CN"/>
        </w:rPr>
        <w:t>0 ;</w:t>
      </w:r>
      <w:proofErr w:type="gramEnd"/>
      <w:r w:rsidRPr="00F53C37">
        <w:rPr>
          <w:rFonts w:eastAsia="MS Mincho"/>
          <w:szCs w:val="22"/>
          <w:lang w:val="en-US" w:eastAsia="zh-CN"/>
        </w:rPr>
        <w:tab/>
      </w:r>
      <w:r w:rsidRPr="00F53C37">
        <w:rPr>
          <w:rFonts w:eastAsia="MS Mincho"/>
          <w:szCs w:val="22"/>
          <w:lang w:val="en-US" w:eastAsia="zh-CN"/>
        </w:rPr>
        <w:br/>
      </w:r>
      <w:r w:rsidRPr="00F53C37">
        <w:rPr>
          <w:rFonts w:eastAsia="MS Mincho"/>
          <w:szCs w:val="22"/>
          <w:lang w:val="en-US" w:eastAsia="zh-CN"/>
        </w:rPr>
        <w:tab/>
      </w:r>
    </w:p>
    <w:p w14:paraId="5AB736DA" w14:textId="5380FB8B" w:rsidR="00F53C37" w:rsidRPr="00F53C37" w:rsidRDefault="00F53C37" w:rsidP="00F53C37">
      <w:pPr>
        <w:numPr>
          <w:ilvl w:val="0"/>
          <w:numId w:val="226"/>
        </w:numPr>
        <w:spacing w:after="240"/>
        <w:contextualSpacing/>
        <w:jc w:val="left"/>
        <w:rPr>
          <w:rFonts w:eastAsia="MS Mincho"/>
          <w:szCs w:val="22"/>
          <w:lang w:val="en-US" w:eastAsia="ja-JP"/>
        </w:rPr>
      </w:pPr>
      <w:r w:rsidRPr="00F53C37">
        <w:rPr>
          <w:rFonts w:eastAsia="MS Mincho"/>
          <w:szCs w:val="22"/>
          <w:lang w:val="en-US" w:eastAsia="ja-JP"/>
        </w:rPr>
        <w:t>Or t</w:t>
      </w:r>
      <w:r w:rsidRPr="00F53C37">
        <w:rPr>
          <w:rFonts w:eastAsia="MS Mincho"/>
          <w:szCs w:val="22"/>
          <w:lang w:val="en-US" w:eastAsia="zh-CN"/>
        </w:rPr>
        <w:t xml:space="preserve">he </w:t>
      </w:r>
      <w:proofErr w:type="spellStart"/>
      <w:r w:rsidRPr="00F53C37">
        <w:rPr>
          <w:rFonts w:eastAsia="MS Mincho"/>
          <w:i/>
          <w:iCs/>
          <w:szCs w:val="22"/>
          <w:lang w:val="en-US" w:eastAsia="ja-JP"/>
        </w:rPr>
        <w:t>ista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secure HE</w:t>
      </w:r>
      <w:ins w:id="117" w:author="Author">
        <w:r w:rsidR="005C5DF1">
          <w:rPr>
            <w:rFonts w:eastAsia="MS Mincho"/>
            <w:szCs w:val="22"/>
            <w:lang w:val="en-US" w:eastAsia="ja-JP"/>
          </w:rPr>
          <w:t>/EHT</w:t>
        </w:r>
      </w:ins>
      <w:r w:rsidRPr="00F53C37">
        <w:rPr>
          <w:rFonts w:eastAsia="MS Mincho"/>
          <w:szCs w:val="22"/>
          <w:lang w:val="en-US" w:eastAsia="ja-JP"/>
        </w:rPr>
        <w:t xml:space="preserve">-LTF </w:t>
      </w:r>
      <w:r w:rsidRPr="00F53C37">
        <w:rPr>
          <w:rFonts w:eastAsia="MS Mincho"/>
          <w:color w:val="000000"/>
          <w:szCs w:val="22"/>
          <w:lang w:val="en-US" w:eastAsia="ja-JP"/>
        </w:rPr>
        <w:t xml:space="preserve">based on </w:t>
      </w:r>
      <w:r w:rsidRPr="00F53C37">
        <w:rPr>
          <w:rFonts w:eastAsia="MS Mincho"/>
          <w:szCs w:val="22"/>
          <w:lang w:val="en-US" w:eastAsia="ja-JP"/>
        </w:rPr>
        <w:t>the</w:t>
      </w:r>
      <w:r w:rsidRPr="00F53C37">
        <w:rPr>
          <w:rFonts w:eastAsia="MS Mincho"/>
          <w:color w:val="FF0000"/>
          <w:szCs w:val="22"/>
          <w:lang w:val="en-US" w:eastAsia="ja-JP"/>
        </w:rPr>
        <w:t xml:space="preserve"> </w:t>
      </w:r>
      <w:r w:rsidRPr="00F53C37">
        <w:rPr>
          <w:rFonts w:eastAsia="MS Mincho"/>
          <w:color w:val="000000"/>
          <w:szCs w:val="22"/>
          <w:lang w:val="en-US" w:eastAsia="ja-JP"/>
        </w:rPr>
        <w:t xml:space="preserve">value of the </w:t>
      </w:r>
      <w:r w:rsidRPr="00F53C37">
        <w:rPr>
          <w:rFonts w:eastAsia="MS Mincho"/>
          <w:szCs w:val="22"/>
          <w:lang w:val="en-US" w:eastAsia="zh-CN"/>
        </w:rPr>
        <w:t xml:space="preserve">Secure </w:t>
      </w:r>
      <w:del w:id="118" w:author="Author">
        <w:r w:rsidRPr="00F53C37" w:rsidDel="005C5DF1">
          <w:rPr>
            <w:rFonts w:eastAsia="MS Mincho"/>
            <w:szCs w:val="22"/>
            <w:lang w:val="en-US" w:eastAsia="zh-CN"/>
          </w:rPr>
          <w:delText>HE-</w:delText>
        </w:r>
      </w:del>
      <w:r w:rsidRPr="00F53C37">
        <w:rPr>
          <w:rFonts w:eastAsia="MS Mincho"/>
          <w:szCs w:val="22"/>
          <w:lang w:val="en-US" w:eastAsia="zh-CN"/>
        </w:rPr>
        <w:t xml:space="preserve">LTF Counter subfield in </w:t>
      </w:r>
      <w:r w:rsidRPr="00F53C37">
        <w:rPr>
          <w:rFonts w:eastAsia="MS Mincho"/>
          <w:bCs/>
          <w:szCs w:val="22"/>
          <w:lang w:val="en-US" w:eastAsia="ja-JP"/>
        </w:rPr>
        <w:t xml:space="preserve">the Secure </w:t>
      </w:r>
      <w:del w:id="119" w:author="Author">
        <w:r w:rsidRPr="00F53C37" w:rsidDel="005C5DF1">
          <w:rPr>
            <w:rFonts w:eastAsia="MS Mincho"/>
            <w:bCs/>
            <w:szCs w:val="22"/>
            <w:lang w:val="en-US" w:eastAsia="ja-JP"/>
          </w:rPr>
          <w:delText>HE-</w:delText>
        </w:r>
      </w:del>
      <w:r w:rsidRPr="00F53C37">
        <w:rPr>
          <w:rFonts w:eastAsia="MS Mincho"/>
          <w:bCs/>
          <w:szCs w:val="22"/>
          <w:lang w:val="en-US" w:eastAsia="ja-JP"/>
        </w:rPr>
        <w:t>LTF Parameters element in the last protected</w:t>
      </w:r>
      <w:r w:rsidRPr="00F53C37">
        <w:rPr>
          <w:rFonts w:eastAsia="MS Mincho"/>
          <w:szCs w:val="22"/>
          <w:lang w:val="en-US" w:eastAsia="ja-JP"/>
        </w:rPr>
        <w:t xml:space="preserve"> IFTM frame or </w:t>
      </w:r>
      <w:r w:rsidRPr="00F53C37">
        <w:rPr>
          <w:rFonts w:eastAsia="MS Mincho"/>
          <w:bCs/>
          <w:szCs w:val="22"/>
          <w:lang w:val="en-US" w:eastAsia="ja-JP"/>
        </w:rPr>
        <w:t xml:space="preserve">last protected </w:t>
      </w:r>
      <w:r w:rsidRPr="00F53C37">
        <w:rPr>
          <w:rFonts w:eastAsia="MS Mincho"/>
          <w:szCs w:val="22"/>
          <w:lang w:val="en-US" w:eastAsia="ja-JP"/>
        </w:rPr>
        <w:t xml:space="preserve">LMR frame, </w:t>
      </w:r>
      <w:r w:rsidRPr="00F53C37">
        <w:rPr>
          <w:rFonts w:eastAsia="MS Mincho"/>
          <w:bCs/>
          <w:szCs w:val="22"/>
          <w:lang w:val="en-US" w:eastAsia="ja-JP"/>
        </w:rPr>
        <w:t xml:space="preserve">received </w:t>
      </w:r>
      <w:r w:rsidRPr="00F53C37">
        <w:rPr>
          <w:rFonts w:eastAsia="MS Mincho"/>
          <w:szCs w:val="22"/>
          <w:lang w:val="en-US" w:eastAsia="ja-JP"/>
        </w:rPr>
        <w:t xml:space="preserve">from the RSTA;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20" w:author="Author">
        <w:r w:rsidRPr="00F53C37" w:rsidDel="00863A96">
          <w:rPr>
            <w:rFonts w:eastAsia="MS Mincho"/>
            <w:szCs w:val="22"/>
            <w:lang w:val="en-US" w:eastAsia="ja-JP"/>
          </w:rPr>
          <w:delText>HE-</w:delText>
        </w:r>
      </w:del>
      <w:r w:rsidRPr="00F53C37">
        <w:rPr>
          <w:rFonts w:eastAsia="MS Mincho"/>
          <w:szCs w:val="22"/>
          <w:lang w:val="en-US" w:eastAsia="ja-JP"/>
        </w:rPr>
        <w:t xml:space="preserve">LTF octet stream generation). </w:t>
      </w:r>
    </w:p>
    <w:p w14:paraId="41C03265" w14:textId="77777777" w:rsidR="00F53C37" w:rsidRPr="00F53C37" w:rsidRDefault="00F53C37" w:rsidP="00F53C37">
      <w:pPr>
        <w:spacing w:after="240"/>
        <w:contextualSpacing/>
        <w:rPr>
          <w:rFonts w:eastAsia="MS Mincho"/>
          <w:szCs w:val="22"/>
          <w:lang w:val="en-US" w:eastAsia="ja-JP"/>
        </w:rPr>
      </w:pPr>
    </w:p>
    <w:p w14:paraId="055A276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After transmission of the Ranging NDP Announcement frame to the RSTA, the ISTA’s MAC sublayer shall issue a PHY-</w:t>
      </w:r>
      <w:proofErr w:type="spellStart"/>
      <w:r w:rsidRPr="00F53C37">
        <w:rPr>
          <w:rFonts w:eastAsia="MS Mincho"/>
          <w:szCs w:val="22"/>
          <w:lang w:val="en-US" w:eastAsia="ja-JP"/>
        </w:rPr>
        <w:t>RXLTFSEQUENCE.request</w:t>
      </w:r>
      <w:proofErr w:type="spellEnd"/>
      <w:r w:rsidRPr="00F53C37">
        <w:rPr>
          <w:rFonts w:eastAsia="MS Mincho"/>
          <w:szCs w:val="22"/>
          <w:lang w:val="en-US" w:eastAsia="ja-JP"/>
        </w:rPr>
        <w:t xml:space="preserve"> primitive with an LTFVECTOR containing the following parameters: </w:t>
      </w:r>
    </w:p>
    <w:p w14:paraId="6EA77F86"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2AD42C58"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LTF_NSTS and LTF_REP parameters set to the same values as indicated, respectively, by the R2I NSTS and R2I Rep subfields in the STA Info field with the AID11 subfield less than or equal to </w:t>
      </w:r>
      <w:proofErr w:type="gramStart"/>
      <w:r w:rsidRPr="00F53C37">
        <w:rPr>
          <w:rFonts w:eastAsia="MS Mincho"/>
          <w:szCs w:val="22"/>
          <w:lang w:val="en-US" w:eastAsia="ja-JP"/>
        </w:rPr>
        <w:t>2007;</w:t>
      </w:r>
      <w:proofErr w:type="gramEnd"/>
    </w:p>
    <w:p w14:paraId="28B5FEC4" w14:textId="418B7735"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either to the value of </w:t>
      </w:r>
      <w:r w:rsidRPr="00F53C37">
        <w:rPr>
          <w:rFonts w:eastAsia="MS Mincho"/>
          <w:szCs w:val="22"/>
          <w:lang w:val="en-US" w:eastAsia="ja-JP"/>
        </w:rPr>
        <w:t>Null-SAC-</w:t>
      </w:r>
      <w:del w:id="121" w:author="Author">
        <w:r w:rsidRPr="00F53C37" w:rsidDel="007F6BDC">
          <w:rPr>
            <w:rFonts w:eastAsia="MS Mincho"/>
            <w:szCs w:val="22"/>
            <w:lang w:val="en-US" w:eastAsia="ja-JP"/>
          </w:rPr>
          <w:delText>HE-</w:delText>
        </w:r>
      </w:del>
      <w:r w:rsidRPr="00F53C37">
        <w:rPr>
          <w:rFonts w:eastAsia="MS Mincho"/>
          <w:szCs w:val="22"/>
          <w:lang w:val="en-US" w:eastAsia="ja-JP"/>
        </w:rPr>
        <w:t>LTF,</w:t>
      </w:r>
      <w:r w:rsidRPr="00F53C37">
        <w:rPr>
          <w:rFonts w:eastAsia="MS Mincho"/>
          <w:color w:val="000000"/>
          <w:szCs w:val="22"/>
          <w:lang w:val="en-US" w:eastAsia="ja-JP"/>
        </w:rPr>
        <w:t xml:space="preserve"> </w:t>
      </w:r>
      <w:r w:rsidRPr="00F53C37">
        <w:rPr>
          <w:rFonts w:eastAsia="MS Mincho"/>
          <w:szCs w:val="22"/>
          <w:lang w:val="en-US" w:eastAsia="ja-JP"/>
        </w:rPr>
        <w:t xml:space="preserve">if the SAC subfield in the STA Info field with AID11 equal to 2043 in the Ranging NDP Announcement frame is equal to 0; </w:t>
      </w:r>
      <w:r w:rsidRPr="00F53C37">
        <w:rPr>
          <w:rFonts w:eastAsia="MS Mincho"/>
          <w:color w:val="000000"/>
          <w:szCs w:val="22"/>
          <w:lang w:val="en-US" w:eastAsia="ja-JP"/>
        </w:rPr>
        <w:t xml:space="preserve">Or </w:t>
      </w:r>
      <w:r w:rsidRPr="00F53C37">
        <w:rPr>
          <w:rFonts w:eastAsia="MS Mincho"/>
          <w:bCs/>
          <w:color w:val="000000"/>
          <w:szCs w:val="22"/>
          <w:lang w:val="en-US" w:eastAsia="ja-JP"/>
        </w:rPr>
        <w:t xml:space="preserve">the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-iv</w:t>
      </w:r>
      <w:r w:rsidRPr="00F53C37">
        <w:rPr>
          <w:rFonts w:eastAsia="MS Mincho"/>
          <w:szCs w:val="22"/>
          <w:lang w:val="en-US" w:eastAsia="ja-JP"/>
        </w:rPr>
        <w:t xml:space="preserve"> for generating a secure HE</w:t>
      </w:r>
      <w:ins w:id="122" w:author="Author">
        <w:r w:rsidR="005C5DF1">
          <w:rPr>
            <w:rFonts w:eastAsia="MS Mincho"/>
            <w:szCs w:val="22"/>
            <w:lang w:val="en-US" w:eastAsia="ja-JP"/>
          </w:rPr>
          <w:t>/EHT</w:t>
        </w:r>
      </w:ins>
      <w:r w:rsidRPr="00F53C37">
        <w:rPr>
          <w:rFonts w:eastAsia="MS Mincho"/>
          <w:szCs w:val="22"/>
          <w:lang w:val="en-US" w:eastAsia="ja-JP"/>
        </w:rPr>
        <w:t>-LTF</w:t>
      </w:r>
      <w:r w:rsidRPr="00F53C37">
        <w:rPr>
          <w:rFonts w:ascii="TimesNewRomanPSMT" w:eastAsia="MS Mincho" w:hAnsi="TimesNewRomanPSMT" w:cs="TimesNewRomanPSMT"/>
          <w:szCs w:val="22"/>
          <w:lang w:val="en-US" w:eastAsia="zh-CN"/>
        </w:rPr>
        <w:t xml:space="preserve"> </w:t>
      </w:r>
      <w:r w:rsidRPr="00F53C37">
        <w:rPr>
          <w:rFonts w:eastAsia="MS Mincho"/>
          <w:color w:val="000000"/>
          <w:szCs w:val="22"/>
          <w:lang w:val="en-US" w:eastAsia="ja-JP"/>
        </w:rPr>
        <w:t xml:space="preserve">based on the values of the Secure </w:t>
      </w:r>
      <w:del w:id="123" w:author="Author">
        <w:r w:rsidRPr="00F53C37" w:rsidDel="005C5DF1">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in the </w:t>
      </w:r>
      <w:r w:rsidRPr="00F53C37">
        <w:rPr>
          <w:rFonts w:eastAsia="MS Mincho"/>
          <w:bCs/>
          <w:color w:val="000000"/>
          <w:szCs w:val="22"/>
          <w:lang w:val="en-US" w:eastAsia="ja-JP"/>
        </w:rPr>
        <w:t xml:space="preserve">Secure </w:t>
      </w:r>
      <w:del w:id="124"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protected </w:t>
      </w:r>
      <w:r w:rsidRPr="00F53C37">
        <w:rPr>
          <w:rFonts w:eastAsia="MS Mincho"/>
          <w:color w:val="000000"/>
          <w:szCs w:val="22"/>
          <w:lang w:val="en-US" w:eastAsia="ja-JP"/>
        </w:rPr>
        <w:t xml:space="preserve">LMR frame </w:t>
      </w:r>
      <w:r w:rsidRPr="00F53C37">
        <w:rPr>
          <w:rFonts w:eastAsia="MS Mincho"/>
          <w:bCs/>
          <w:szCs w:val="22"/>
          <w:lang w:val="en-US" w:eastAsia="ja-JP"/>
        </w:rPr>
        <w:t xml:space="preserve">received, </w:t>
      </w:r>
      <w:r w:rsidRPr="00F53C37">
        <w:rPr>
          <w:rFonts w:eastAsia="MS Mincho"/>
          <w:color w:val="000000"/>
          <w:szCs w:val="22"/>
          <w:lang w:val="en-US" w:eastAsia="ja-JP"/>
        </w:rPr>
        <w:t>from the RSTA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25" w:author="Author">
        <w:r w:rsidRPr="00F53C37" w:rsidDel="00F87C9A">
          <w:rPr>
            <w:rFonts w:eastAsia="MS Mincho"/>
            <w:szCs w:val="22"/>
            <w:lang w:val="en-US" w:eastAsia="ja-JP"/>
          </w:rPr>
          <w:delText>HE-</w:delText>
        </w:r>
      </w:del>
      <w:r w:rsidRPr="00F53C37">
        <w:rPr>
          <w:rFonts w:eastAsia="MS Mincho"/>
          <w:szCs w:val="22"/>
          <w:lang w:val="en-US" w:eastAsia="ja-JP"/>
        </w:rPr>
        <w:t xml:space="preserve">LTF octet stream generation); </w:t>
      </w:r>
    </w:p>
    <w:p w14:paraId="68FB7407" w14:textId="77777777" w:rsidR="00F53C37" w:rsidRPr="00F53C37" w:rsidRDefault="00F53C37" w:rsidP="00F53C37">
      <w:pPr>
        <w:numPr>
          <w:ilvl w:val="0"/>
          <w:numId w:val="227"/>
        </w:numPr>
        <w:spacing w:after="240"/>
        <w:jc w:val="left"/>
        <w:rPr>
          <w:rFonts w:eastAsia="MS Mincho"/>
          <w:color w:val="000000"/>
          <w:szCs w:val="22"/>
          <w:lang w:val="en-US" w:eastAsia="ja-JP"/>
        </w:rPr>
      </w:pPr>
      <w:r w:rsidRPr="00F53C37">
        <w:rPr>
          <w:rFonts w:eastAsia="MS Mincho"/>
          <w:szCs w:val="22"/>
          <w:lang w:val="en-US" w:eastAsia="ja-JP"/>
        </w:rPr>
        <w:t>the TX_WINDOW_FLAG set to 1 if the ISTA and RSTA have negotiated to use the optional frequency domain Tx window for R2I NDP; it is set to 0 otherwise, and</w:t>
      </w:r>
    </w:p>
    <w:p w14:paraId="119F0DAF" w14:textId="77777777" w:rsidR="00F53C37" w:rsidRPr="00F53C37" w:rsidRDefault="00F53C37" w:rsidP="00F53C37">
      <w:pPr>
        <w:numPr>
          <w:ilvl w:val="0"/>
          <w:numId w:val="227"/>
        </w:numPr>
        <w:spacing w:after="240"/>
        <w:jc w:val="left"/>
        <w:rPr>
          <w:rFonts w:eastAsia="MS Mincho"/>
          <w:szCs w:val="22"/>
          <w:lang w:val="en-US" w:eastAsia="ja-JP"/>
        </w:rPr>
      </w:pPr>
      <w:r w:rsidRPr="00F53C37">
        <w:rPr>
          <w:rFonts w:eastAsia="MS Mincho"/>
          <w:szCs w:val="22"/>
          <w:lang w:val="en-US" w:eastAsia="ja-JP"/>
        </w:rPr>
        <w:t>the LTF_OFFSET set to 0.</w:t>
      </w:r>
    </w:p>
    <w:p w14:paraId="1DDC9D96" w14:textId="00C8FA61" w:rsidR="00F53C37" w:rsidRPr="00F53C37" w:rsidRDefault="00F53C37" w:rsidP="00F53C37">
      <w:pPr>
        <w:spacing w:after="240"/>
        <w:contextualSpacing/>
        <w:rPr>
          <w:rFonts w:eastAsia="MS Mincho"/>
          <w:color w:val="000000"/>
          <w:szCs w:val="22"/>
          <w:lang w:val="en-US" w:eastAsia="zh-CN"/>
        </w:rPr>
      </w:pPr>
      <w:r w:rsidRPr="00F53C37">
        <w:rPr>
          <w:rFonts w:eastAsia="MS Mincho"/>
          <w:color w:val="000000"/>
          <w:szCs w:val="22"/>
          <w:lang w:val="en-US" w:eastAsia="ja-JP"/>
        </w:rPr>
        <w:t xml:space="preserve">When an RSTA receives a Ranging NDP Announcement frame from an ISTA in which </w:t>
      </w:r>
      <w:r w:rsidRPr="00F53C37">
        <w:rPr>
          <w:rFonts w:eastAsia="MS Mincho"/>
          <w:color w:val="000000"/>
          <w:szCs w:val="22"/>
          <w:lang w:val="en-US" w:eastAsia="zh-CN"/>
        </w:rPr>
        <w:t xml:space="preserve">the SAC subfield in the STA Info field with AID11 equal to 2043 is not equal to </w:t>
      </w:r>
      <w:r w:rsidRPr="00F53C37">
        <w:rPr>
          <w:rFonts w:eastAsia="MS Mincho"/>
          <w:szCs w:val="22"/>
          <w:lang w:val="en-US" w:eastAsia="ja-JP"/>
        </w:rPr>
        <w:t xml:space="preserve">the value of the Validation SAC subfield in the Secure </w:t>
      </w:r>
      <w:del w:id="126" w:author="Author">
        <w:r w:rsidRPr="00F53C37" w:rsidDel="00355BD4">
          <w:rPr>
            <w:rFonts w:eastAsia="MS Mincho"/>
            <w:szCs w:val="22"/>
            <w:lang w:val="en-US" w:eastAsia="ja-JP"/>
          </w:rPr>
          <w:delText>HE-</w:delText>
        </w:r>
      </w:del>
      <w:r w:rsidRPr="00F53C37">
        <w:rPr>
          <w:rFonts w:eastAsia="MS Mincho"/>
          <w:szCs w:val="22"/>
          <w:lang w:val="en-US" w:eastAsia="ja-JP"/>
        </w:rPr>
        <w:t>LTF Parameters element in the last transmitted protected IFTM frame or last transmitted protected LMR frame to the ISTA</w:t>
      </w:r>
      <w:r w:rsidRPr="00F53C37">
        <w:rPr>
          <w:rFonts w:eastAsia="MS Mincho"/>
          <w:color w:val="000000"/>
          <w:szCs w:val="22"/>
          <w:lang w:val="en-US" w:eastAsia="zh-CN"/>
        </w:rPr>
        <w:t xml:space="preserve">, </w:t>
      </w:r>
      <w:r w:rsidRPr="00F53C37">
        <w:rPr>
          <w:rFonts w:eastAsia="MS Mincho"/>
          <w:color w:val="000000"/>
          <w:szCs w:val="22"/>
          <w:lang w:val="en-US" w:eastAsia="ja-JP"/>
        </w:rPr>
        <w:t xml:space="preserve">the RSTA shall: </w:t>
      </w:r>
      <w:r w:rsidRPr="00F53C37">
        <w:rPr>
          <w:rFonts w:eastAsia="MS Mincho"/>
          <w:color w:val="000000"/>
          <w:szCs w:val="22"/>
          <w:lang w:val="en-US" w:eastAsia="ja-JP"/>
        </w:rPr>
        <w:tab/>
        <w:t xml:space="preserve"> </w:t>
      </w:r>
      <w:r w:rsidRPr="00F53C37">
        <w:rPr>
          <w:rFonts w:eastAsia="MS Mincho"/>
          <w:color w:val="000000"/>
          <w:szCs w:val="22"/>
          <w:lang w:val="en-US" w:eastAsia="ja-JP"/>
        </w:rPr>
        <w:br/>
      </w:r>
    </w:p>
    <w:p w14:paraId="33964102" w14:textId="28C079D6"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color w:val="000000"/>
          <w:szCs w:val="22"/>
          <w:lang w:val="en-US" w:eastAsia="ja-JP"/>
        </w:rPr>
        <w:t>Send an HE</w:t>
      </w:r>
      <w:ins w:id="127" w:author="Author">
        <w:r w:rsidR="004C5AE3">
          <w:rPr>
            <w:rFonts w:eastAsia="MS Mincho"/>
            <w:color w:val="000000"/>
            <w:szCs w:val="22"/>
            <w:lang w:val="en-US" w:eastAsia="ja-JP"/>
          </w:rPr>
          <w:t>/EHT</w:t>
        </w:r>
      </w:ins>
      <w:r w:rsidRPr="00F53C37">
        <w:rPr>
          <w:rFonts w:eastAsia="MS Mincho"/>
          <w:color w:val="000000"/>
          <w:szCs w:val="22"/>
          <w:lang w:val="en-US" w:eastAsia="ja-JP"/>
        </w:rPr>
        <w:t xml:space="preserve"> Ranging NDP to the ISTA</w:t>
      </w:r>
      <w:r w:rsidRPr="00F53C37">
        <w:rPr>
          <w:rFonts w:eastAsia="MS Mincho"/>
          <w:color w:val="000000"/>
          <w:szCs w:val="22"/>
          <w:lang w:val="en-US" w:eastAsia="zh-CN"/>
        </w:rPr>
        <w:t xml:space="preserve"> with </w:t>
      </w:r>
      <w:r w:rsidRPr="00F53C37">
        <w:rPr>
          <w:rFonts w:eastAsia="MS Mincho"/>
          <w:color w:val="000000"/>
          <w:szCs w:val="22"/>
          <w:lang w:val="en-US" w:eastAsia="ja-JP"/>
        </w:rPr>
        <w:t xml:space="preserve">the TXVECTOR parameters </w:t>
      </w:r>
      <w:proofErr w:type="spellStart"/>
      <w:r w:rsidRPr="00F53C37">
        <w:rPr>
          <w:rFonts w:eastAsia="MS Mincho"/>
          <w:szCs w:val="22"/>
          <w:lang w:val="en-US" w:eastAsia="ja-JP"/>
        </w:rPr>
        <w:t>r</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color w:val="000000"/>
          <w:szCs w:val="22"/>
          <w:lang w:val="en-US" w:eastAsia="ja-JP"/>
        </w:rPr>
        <w:t xml:space="preserve">for generating any secure </w:t>
      </w:r>
      <w:del w:id="128" w:author="Author">
        <w:r w:rsidRPr="00F53C37" w:rsidDel="009116CC">
          <w:rPr>
            <w:rFonts w:eastAsia="MS Mincho"/>
            <w:color w:val="000000"/>
            <w:szCs w:val="22"/>
            <w:lang w:val="en-US" w:eastAsia="ja-JP"/>
          </w:rPr>
          <w:delText>HE-</w:delText>
        </w:r>
      </w:del>
      <w:r w:rsidRPr="00F53C37">
        <w:rPr>
          <w:rFonts w:eastAsia="MS Mincho"/>
          <w:color w:val="000000"/>
          <w:szCs w:val="22"/>
          <w:lang w:val="en-US" w:eastAsia="ja-JP"/>
        </w:rPr>
        <w:t>LTF to the ISTA, only if the RSTA receives an HE</w:t>
      </w:r>
      <w:ins w:id="129" w:author="Author">
        <w:r w:rsidR="009116CC">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r w:rsidRPr="00F53C37">
        <w:rPr>
          <w:rFonts w:eastAsia="MS Mincho"/>
          <w:bCs/>
          <w:color w:val="000000"/>
          <w:szCs w:val="22"/>
          <w:lang w:val="en-US" w:eastAsia="ja-JP"/>
        </w:rPr>
        <w:br/>
      </w:r>
    </w:p>
    <w:p w14:paraId="2648C870" w14:textId="5DA566C5" w:rsidR="00F53C37" w:rsidRPr="00F53C37" w:rsidRDefault="00F53C37" w:rsidP="00F53C37">
      <w:pPr>
        <w:numPr>
          <w:ilvl w:val="0"/>
          <w:numId w:val="67"/>
        </w:numPr>
        <w:spacing w:after="240" w:line="240" w:lineRule="atLeast"/>
        <w:contextualSpacing/>
        <w:jc w:val="left"/>
        <w:rPr>
          <w:rFonts w:eastAsia="MS Mincho"/>
          <w:color w:val="000000"/>
          <w:szCs w:val="22"/>
          <w:lang w:val="en-US" w:eastAsia="zh-CN"/>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with a </w:t>
      </w:r>
      <w:r w:rsidRPr="00F53C37">
        <w:rPr>
          <w:rFonts w:eastAsia="MS Mincho"/>
          <w:bCs/>
          <w:color w:val="000000"/>
          <w:szCs w:val="22"/>
          <w:lang w:val="en-US" w:eastAsia="ja-JP"/>
        </w:rPr>
        <w:t xml:space="preserve">Secure </w:t>
      </w:r>
      <w:del w:id="130"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w:t>
      </w:r>
      <w:r w:rsidRPr="00F53C37">
        <w:rPr>
          <w:rFonts w:eastAsia="MS Mincho"/>
          <w:szCs w:val="22"/>
          <w:lang w:val="en-US" w:eastAsia="ja-JP"/>
        </w:rPr>
        <w:t xml:space="preserve">containing the SEC_LTF_CTR and the corresponding LTF_VALID_SAC parameters </w:t>
      </w:r>
      <w:r w:rsidRPr="00F53C37">
        <w:rPr>
          <w:rFonts w:eastAsia="MS Mincho"/>
          <w:bCs/>
          <w:color w:val="000000"/>
          <w:szCs w:val="22"/>
          <w:lang w:val="en-US" w:eastAsia="ja-JP"/>
        </w:rPr>
        <w:t>to the ISTA, only i</w:t>
      </w:r>
      <w:r w:rsidRPr="00F53C37">
        <w:rPr>
          <w:rFonts w:eastAsia="MS Mincho"/>
          <w:color w:val="000000"/>
          <w:szCs w:val="22"/>
          <w:lang w:val="en-US" w:eastAsia="ja-JP"/>
        </w:rPr>
        <w:t>f the RSTA receives an HE</w:t>
      </w:r>
      <w:ins w:id="131" w:author="Author">
        <w:r w:rsidR="008F2FAE">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w:t>
      </w:r>
    </w:p>
    <w:p w14:paraId="513E3AF1" w14:textId="77777777" w:rsidR="00F53C37" w:rsidRPr="00F53C37" w:rsidRDefault="00F53C37" w:rsidP="00F53C37">
      <w:pPr>
        <w:spacing w:after="240"/>
        <w:contextualSpacing/>
        <w:rPr>
          <w:rFonts w:eastAsia="MS Mincho"/>
          <w:color w:val="000000"/>
          <w:szCs w:val="22"/>
          <w:lang w:val="en-US" w:eastAsia="zh-CN"/>
        </w:rPr>
      </w:pPr>
    </w:p>
    <w:p w14:paraId="5B68099D" w14:textId="64D5E522" w:rsidR="00F53C37" w:rsidRPr="00F53C37" w:rsidRDefault="00F53C37" w:rsidP="00F53C37">
      <w:pPr>
        <w:spacing w:after="240"/>
        <w:contextualSpacing/>
        <w:rPr>
          <w:rFonts w:eastAsia="MS Mincho"/>
          <w:color w:val="000000"/>
          <w:szCs w:val="22"/>
          <w:lang w:val="en-US" w:eastAsia="ja-JP"/>
        </w:rPr>
      </w:pPr>
      <w:r w:rsidRPr="00F53C37">
        <w:rPr>
          <w:rFonts w:eastAsia="MS Mincho"/>
          <w:color w:val="000000"/>
          <w:szCs w:val="22"/>
          <w:lang w:val="en-US" w:eastAsia="ja-JP"/>
        </w:rPr>
        <w:lastRenderedPageBreak/>
        <w:t xml:space="preserve">When an RSTA receives a Ranging NDP Announcement frame from an ISTA in which the value of the SAC subfield in the STA Info field with AID11 equal to 2043 is equal to the value of the </w:t>
      </w:r>
      <w:r w:rsidRPr="00F53C37">
        <w:rPr>
          <w:rFonts w:eastAsia="MS Mincho"/>
          <w:szCs w:val="22"/>
          <w:lang w:val="en-US" w:eastAsia="ja-JP"/>
        </w:rPr>
        <w:t xml:space="preserve">Validation </w:t>
      </w:r>
      <w:r w:rsidRPr="00F53C37">
        <w:rPr>
          <w:rFonts w:eastAsia="MS Mincho"/>
          <w:color w:val="000000"/>
          <w:szCs w:val="22"/>
          <w:lang w:val="en-US" w:eastAsia="ja-JP"/>
        </w:rPr>
        <w:t>SAC subfield in t</w:t>
      </w:r>
      <w:r w:rsidRPr="00F53C37">
        <w:rPr>
          <w:rFonts w:eastAsia="MS Mincho"/>
          <w:bCs/>
          <w:color w:val="000000"/>
          <w:szCs w:val="22"/>
          <w:lang w:val="en-US" w:eastAsia="ja-JP"/>
        </w:rPr>
        <w:t xml:space="preserve">he Secure </w:t>
      </w:r>
      <w:del w:id="132"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w:t>
      </w:r>
      <w:r w:rsidRPr="00F53C37">
        <w:rPr>
          <w:rFonts w:eastAsia="MS Mincho"/>
          <w:color w:val="000000"/>
          <w:szCs w:val="22"/>
          <w:lang w:val="en-US" w:eastAsia="ja-JP"/>
        </w:rPr>
        <w:t xml:space="preserve"> </w:t>
      </w:r>
      <w:r w:rsidRPr="00F53C37">
        <w:rPr>
          <w:rFonts w:eastAsia="MS Mincho"/>
          <w:bCs/>
          <w:color w:val="000000"/>
          <w:szCs w:val="22"/>
          <w:lang w:val="en-US" w:eastAsia="ja-JP"/>
        </w:rPr>
        <w:t xml:space="preserve">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 xml:space="preserve">LMR frame to the ISTA, the RSTA shall: </w:t>
      </w:r>
      <w:r w:rsidRPr="00F53C37">
        <w:rPr>
          <w:rFonts w:eastAsia="MS Mincho"/>
          <w:color w:val="000000"/>
          <w:szCs w:val="22"/>
          <w:lang w:val="en-US" w:eastAsia="ja-JP"/>
        </w:rPr>
        <w:tab/>
      </w:r>
      <w:r w:rsidRPr="00F53C37">
        <w:rPr>
          <w:rFonts w:eastAsia="MS Mincho"/>
          <w:color w:val="000000"/>
          <w:szCs w:val="22"/>
          <w:lang w:val="en-US" w:eastAsia="ja-JP"/>
        </w:rPr>
        <w:br/>
      </w:r>
    </w:p>
    <w:p w14:paraId="4145B29D" w14:textId="71A09829"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color w:val="000000"/>
          <w:szCs w:val="22"/>
          <w:lang w:val="en-US" w:eastAsia="ja-JP"/>
        </w:rPr>
        <w:t>Send an HE</w:t>
      </w:r>
      <w:ins w:id="133" w:author="Author">
        <w:r w:rsidR="00EE654B">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sidDel="008152F0">
        <w:rPr>
          <w:rFonts w:eastAsia="MS Mincho"/>
          <w:color w:val="000000"/>
          <w:szCs w:val="22"/>
          <w:lang w:val="en-US" w:eastAsia="ja-JP"/>
        </w:rPr>
        <w:t xml:space="preserve"> </w:t>
      </w:r>
      <w:r w:rsidRPr="00F53C37">
        <w:rPr>
          <w:rFonts w:eastAsia="MS Mincho"/>
          <w:color w:val="000000"/>
          <w:szCs w:val="22"/>
          <w:lang w:val="en-US" w:eastAsia="ja-JP"/>
        </w:rPr>
        <w:t xml:space="preserve">with the TXVECTOR parameters </w:t>
      </w:r>
      <w:proofErr w:type="spellStart"/>
      <w:r w:rsidRPr="00F53C37">
        <w:rPr>
          <w:rFonts w:eastAsia="MS Mincho"/>
          <w:i/>
          <w:iCs/>
          <w:szCs w:val="22"/>
          <w:lang w:val="en-US" w:eastAsia="ja-JP"/>
        </w:rPr>
        <w:t>rsta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generating a secure HE</w:t>
      </w:r>
      <w:ins w:id="134" w:author="Author">
        <w:r w:rsidR="00355BD4">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w:t>
      </w:r>
      <w:r w:rsidRPr="00F53C37">
        <w:rPr>
          <w:rFonts w:eastAsia="MS Mincho"/>
          <w:color w:val="000000"/>
          <w:szCs w:val="22"/>
          <w:lang w:val="en-US" w:eastAsia="zh-CN"/>
        </w:rPr>
        <w:t xml:space="preserve">Secure </w:t>
      </w:r>
      <w:del w:id="135" w:author="Author">
        <w:r w:rsidRPr="00F53C37" w:rsidDel="00EE654B">
          <w:rPr>
            <w:rFonts w:eastAsia="MS Mincho"/>
            <w:color w:val="000000"/>
            <w:szCs w:val="22"/>
            <w:lang w:val="en-US" w:eastAsia="zh-CN"/>
          </w:rPr>
          <w:delText>HE-</w:delText>
        </w:r>
      </w:del>
      <w:r w:rsidRPr="00F53C37">
        <w:rPr>
          <w:rFonts w:eastAsia="MS Mincho"/>
          <w:color w:val="000000"/>
          <w:szCs w:val="22"/>
          <w:lang w:val="en-US" w:eastAsia="zh-CN"/>
        </w:rPr>
        <w:t xml:space="preserve">LTF Counter in </w:t>
      </w:r>
      <w:r w:rsidRPr="00F53C37">
        <w:rPr>
          <w:rFonts w:eastAsia="MS Mincho"/>
          <w:bCs/>
          <w:color w:val="000000"/>
          <w:szCs w:val="22"/>
          <w:lang w:val="en-US" w:eastAsia="ja-JP"/>
        </w:rPr>
        <w:t xml:space="preserve">the Secure </w:t>
      </w:r>
      <w:del w:id="136"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 xml:space="preserve">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 only if the RSTA receives an HE</w:t>
      </w:r>
      <w:ins w:id="137" w:author="Author">
        <w:r w:rsidR="00886E0F">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(Overview of secure </w:t>
      </w:r>
      <w:del w:id="138" w:author="Author">
        <w:r w:rsidRPr="00F53C37" w:rsidDel="00FD0493">
          <w:rPr>
            <w:rFonts w:eastAsia="MS Mincho"/>
            <w:szCs w:val="22"/>
            <w:lang w:val="en-US" w:eastAsia="ja-JP"/>
          </w:rPr>
          <w:delText>HE-</w:delText>
        </w:r>
      </w:del>
      <w:r w:rsidRPr="00F53C37">
        <w:rPr>
          <w:rFonts w:eastAsia="MS Mincho"/>
          <w:szCs w:val="22"/>
          <w:lang w:val="en-US" w:eastAsia="ja-JP"/>
        </w:rPr>
        <w:t>LTF octet stream generation);</w:t>
      </w:r>
      <w:r w:rsidRPr="00F53C37">
        <w:rPr>
          <w:rFonts w:eastAsia="MS Mincho"/>
          <w:szCs w:val="22"/>
          <w:lang w:val="en-US" w:eastAsia="ja-JP"/>
        </w:rPr>
        <w:tab/>
      </w:r>
      <w:r w:rsidRPr="00F53C37">
        <w:rPr>
          <w:rFonts w:eastAsia="MS Mincho"/>
          <w:szCs w:val="22"/>
          <w:lang w:val="en-US" w:eastAsia="ja-JP"/>
        </w:rPr>
        <w:br/>
      </w:r>
    </w:p>
    <w:p w14:paraId="29E1FE10" w14:textId="47A346EF" w:rsidR="00F53C37" w:rsidRPr="00F53C37" w:rsidRDefault="00F53C37" w:rsidP="00F53C37">
      <w:pPr>
        <w:numPr>
          <w:ilvl w:val="0"/>
          <w:numId w:val="68"/>
        </w:numPr>
        <w:spacing w:after="240" w:line="240" w:lineRule="atLeast"/>
        <w:contextualSpacing/>
        <w:jc w:val="left"/>
        <w:rPr>
          <w:rFonts w:eastAsia="MS Mincho"/>
          <w:color w:val="000000"/>
          <w:szCs w:val="22"/>
          <w:lang w:val="en-US" w:eastAsia="ja-JP"/>
        </w:rPr>
      </w:pPr>
      <w:r w:rsidRPr="00F53C37">
        <w:rPr>
          <w:rFonts w:eastAsia="MS Mincho"/>
          <w:bCs/>
          <w:color w:val="000000"/>
          <w:szCs w:val="22"/>
          <w:lang w:val="en-US" w:eastAsia="ja-JP"/>
        </w:rPr>
        <w:t>Send a protected LMR frame</w:t>
      </w:r>
      <w:r w:rsidRPr="00F53C37">
        <w:rPr>
          <w:rFonts w:eastAsia="MS Mincho"/>
          <w:color w:val="000000"/>
          <w:szCs w:val="22"/>
          <w:lang w:val="en-US" w:eastAsia="ja-JP"/>
        </w:rPr>
        <w:t xml:space="preserve"> that includes the </w:t>
      </w:r>
      <w:r w:rsidRPr="00F53C37">
        <w:rPr>
          <w:rFonts w:eastAsia="MS Mincho"/>
          <w:bCs/>
          <w:color w:val="000000"/>
          <w:szCs w:val="22"/>
          <w:lang w:val="en-US" w:eastAsia="ja-JP"/>
        </w:rPr>
        <w:t xml:space="preserve">Secure </w:t>
      </w:r>
      <w:del w:id="139" w:author="Author">
        <w:r w:rsidRPr="00F53C37" w:rsidDel="00355BD4">
          <w:rPr>
            <w:rFonts w:eastAsia="MS Mincho"/>
            <w:bCs/>
            <w:color w:val="000000"/>
            <w:szCs w:val="22"/>
            <w:lang w:val="en-US" w:eastAsia="ja-JP"/>
          </w:rPr>
          <w:delText>HE-</w:delText>
        </w:r>
      </w:del>
      <w:r w:rsidRPr="00F53C37">
        <w:rPr>
          <w:rFonts w:eastAsia="MS Mincho"/>
          <w:bCs/>
          <w:color w:val="000000"/>
          <w:szCs w:val="22"/>
          <w:lang w:val="en-US" w:eastAsia="ja-JP"/>
        </w:rPr>
        <w:t>LTF Parameters element to the ISTA,</w:t>
      </w:r>
      <w:r w:rsidRPr="00F53C37">
        <w:rPr>
          <w:rFonts w:eastAsia="MS Mincho"/>
          <w:color w:val="000000"/>
          <w:szCs w:val="22"/>
          <w:lang w:val="en-US" w:eastAsia="ja-JP"/>
        </w:rPr>
        <w:t xml:space="preserve"> only if the RSTA receives an HE</w:t>
      </w:r>
      <w:ins w:id="140" w:author="Author">
        <w:r w:rsidR="00FD0493">
          <w:rPr>
            <w:rFonts w:eastAsia="MS Mincho"/>
            <w:color w:val="000000"/>
            <w:szCs w:val="22"/>
            <w:lang w:val="en-US" w:eastAsia="ja-JP"/>
          </w:rPr>
          <w:t>/EHT</w:t>
        </w:r>
      </w:ins>
      <w:r w:rsidRPr="00F53C37">
        <w:rPr>
          <w:rFonts w:eastAsia="MS Mincho"/>
          <w:color w:val="000000"/>
          <w:szCs w:val="22"/>
          <w:lang w:val="en-US" w:eastAsia="ja-JP"/>
        </w:rPr>
        <w:t xml:space="preserve"> Ranging NDP from the ISTA a SIFS after the ranging NDP Announcement frame</w:t>
      </w:r>
      <w:r w:rsidRPr="00F53C37">
        <w:rPr>
          <w:rFonts w:eastAsia="MS Mincho"/>
          <w:bCs/>
          <w:color w:val="000000"/>
          <w:szCs w:val="22"/>
          <w:lang w:val="en-US" w:eastAsia="ja-JP"/>
        </w:rPr>
        <w:t xml:space="preserve">. </w:t>
      </w:r>
    </w:p>
    <w:p w14:paraId="5DDC7B29" w14:textId="77777777" w:rsidR="00F53C37" w:rsidRPr="00F53C37" w:rsidRDefault="00F53C37" w:rsidP="00F53C37">
      <w:pPr>
        <w:spacing w:after="240" w:line="240" w:lineRule="atLeast"/>
        <w:contextualSpacing/>
        <w:rPr>
          <w:rFonts w:eastAsia="MS Mincho"/>
          <w:bCs/>
          <w:color w:val="000000"/>
          <w:szCs w:val="22"/>
          <w:lang w:val="en-US" w:eastAsia="ja-JP"/>
        </w:rPr>
      </w:pPr>
    </w:p>
    <w:p w14:paraId="6E6DBB71" w14:textId="77777777" w:rsidR="00F53C37" w:rsidRPr="00F53C37" w:rsidRDefault="00F53C37" w:rsidP="00F53C37">
      <w:pPr>
        <w:spacing w:after="240" w:line="240" w:lineRule="atLeast"/>
        <w:contextualSpacing/>
        <w:rPr>
          <w:rFonts w:eastAsia="MS Mincho"/>
          <w:color w:val="000000"/>
          <w:szCs w:val="22"/>
          <w:lang w:val="en-US" w:eastAsia="ja-JP"/>
        </w:rPr>
      </w:pPr>
      <w:r w:rsidRPr="00F53C37">
        <w:rPr>
          <w:rFonts w:eastAsia="MS Mincho"/>
          <w:color w:val="000000"/>
          <w:szCs w:val="22"/>
          <w:lang w:val="en-US" w:eastAsia="ja-JP"/>
        </w:rPr>
        <w:t>When an RSTA receives a Ranging NDP Announcement frame from an ISTA, the RSTA shall also issue a PHY-</w:t>
      </w:r>
      <w:proofErr w:type="spellStart"/>
      <w:r w:rsidRPr="00F53C37">
        <w:rPr>
          <w:rFonts w:eastAsia="MS Mincho"/>
          <w:color w:val="000000"/>
          <w:szCs w:val="22"/>
          <w:lang w:val="en-US" w:eastAsia="ja-JP"/>
        </w:rPr>
        <w:t>RXLTFSEQUENCE.request</w:t>
      </w:r>
      <w:proofErr w:type="spellEnd"/>
      <w:r w:rsidRPr="00F53C37">
        <w:rPr>
          <w:rFonts w:eastAsia="MS Mincho"/>
          <w:color w:val="000000"/>
          <w:szCs w:val="22"/>
          <w:lang w:val="en-US" w:eastAsia="ja-JP"/>
        </w:rPr>
        <w:t xml:space="preserve"> primitive with an LTFVECTOR with the following parameters: </w:t>
      </w:r>
      <w:r w:rsidRPr="00F53C37">
        <w:rPr>
          <w:rFonts w:eastAsia="MS Mincho"/>
          <w:color w:val="000000"/>
          <w:szCs w:val="22"/>
          <w:lang w:val="en-US" w:eastAsia="ja-JP"/>
        </w:rPr>
        <w:br/>
      </w:r>
    </w:p>
    <w:p w14:paraId="02BCDF4E" w14:textId="77777777" w:rsidR="00F53C37" w:rsidRPr="00F53C37" w:rsidRDefault="00F53C37" w:rsidP="00F53C37">
      <w:pPr>
        <w:numPr>
          <w:ilvl w:val="0"/>
          <w:numId w:val="228"/>
        </w:numPr>
        <w:spacing w:after="240"/>
        <w:jc w:val="left"/>
        <w:rPr>
          <w:rFonts w:eastAsia="MS Mincho"/>
          <w:szCs w:val="22"/>
          <w:lang w:val="en-US" w:eastAsia="ja-JP"/>
        </w:rPr>
      </w:pPr>
      <w:r w:rsidRPr="00F53C37">
        <w:rPr>
          <w:rFonts w:eastAsia="MS Mincho"/>
          <w:szCs w:val="22"/>
          <w:lang w:val="en-US" w:eastAsia="ja-JP"/>
        </w:rPr>
        <w:t xml:space="preserve">the SECURE_LTF_FLAG parameter set to </w:t>
      </w:r>
      <w:proofErr w:type="gramStart"/>
      <w:r w:rsidRPr="00F53C37">
        <w:rPr>
          <w:rFonts w:eastAsia="MS Mincho"/>
          <w:szCs w:val="22"/>
          <w:lang w:val="en-US" w:eastAsia="ja-JP"/>
        </w:rPr>
        <w:t>1;</w:t>
      </w:r>
      <w:proofErr w:type="gramEnd"/>
    </w:p>
    <w:p w14:paraId="22CF738D"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LTF_NSTS and LTF_REP parameters set to the same values as indicated, respectively, by the I2R NSTS and I2R Rep subfields in the STA Info field with the AID11 subfield less than or equal to 2007;</w:t>
      </w:r>
      <w:r w:rsidRPr="00F53C37">
        <w:rPr>
          <w:rFonts w:eastAsia="MS Mincho"/>
          <w:szCs w:val="22"/>
          <w:lang w:val="en-US" w:eastAsia="ja-JP"/>
        </w:rPr>
        <w:tab/>
      </w:r>
      <w:r w:rsidRPr="00F53C37">
        <w:rPr>
          <w:rFonts w:eastAsia="MS Mincho"/>
          <w:szCs w:val="22"/>
          <w:lang w:val="en-US" w:eastAsia="ja-JP"/>
        </w:rPr>
        <w:br/>
      </w:r>
    </w:p>
    <w:p w14:paraId="0B90B541" w14:textId="12029609"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 xml:space="preserve">the LTF_KEY and LTF_IV parameters </w:t>
      </w:r>
      <w:r w:rsidRPr="00F53C37">
        <w:rPr>
          <w:rFonts w:eastAsia="MS Mincho"/>
          <w:color w:val="000000"/>
          <w:szCs w:val="22"/>
          <w:lang w:val="en-US" w:eastAsia="ja-JP"/>
        </w:rPr>
        <w:t xml:space="preserve">that are set to the </w:t>
      </w:r>
      <w:proofErr w:type="spellStart"/>
      <w:r w:rsidRPr="00F53C37">
        <w:rPr>
          <w:rFonts w:eastAsia="MS Mincho"/>
          <w:szCs w:val="22"/>
          <w:lang w:val="en-US" w:eastAsia="ja-JP"/>
        </w:rPr>
        <w:t>i</w:t>
      </w:r>
      <w:r w:rsidRPr="00F53C37">
        <w:rPr>
          <w:rFonts w:eastAsia="MS Mincho"/>
          <w:i/>
          <w:iCs/>
          <w:szCs w:val="22"/>
          <w:lang w:val="en-US" w:eastAsia="ja-JP"/>
        </w:rPr>
        <w:t>sta</w:t>
      </w:r>
      <w:proofErr w:type="spellEnd"/>
      <w:r w:rsidRPr="00F53C37">
        <w:rPr>
          <w:rFonts w:eastAsia="MS Mincho"/>
          <w:i/>
          <w:iCs/>
          <w:szCs w:val="22"/>
          <w:lang w:val="en-US" w:eastAsia="ja-JP"/>
        </w:rPr>
        <w:t>-</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-key </w:t>
      </w:r>
      <w:r w:rsidRPr="00F53C37">
        <w:rPr>
          <w:rFonts w:eastAsia="MS Mincho"/>
          <w:szCs w:val="22"/>
          <w:lang w:val="en-US" w:eastAsia="ja-JP"/>
        </w:rPr>
        <w:t xml:space="preserve">and </w:t>
      </w:r>
      <w:proofErr w:type="spellStart"/>
      <w:r w:rsidRPr="00F53C37">
        <w:rPr>
          <w:rFonts w:eastAsia="MS Mincho"/>
          <w:i/>
          <w:iCs/>
          <w:szCs w:val="22"/>
          <w:lang w:val="en-US" w:eastAsia="ja-JP"/>
        </w:rPr>
        <w:t>ltf</w:t>
      </w:r>
      <w:proofErr w:type="spellEnd"/>
      <w:r w:rsidRPr="00F53C37">
        <w:rPr>
          <w:rFonts w:eastAsia="MS Mincho"/>
          <w:i/>
          <w:iCs/>
          <w:szCs w:val="22"/>
          <w:lang w:val="en-US" w:eastAsia="ja-JP"/>
        </w:rPr>
        <w:t xml:space="preserve">-iv </w:t>
      </w:r>
      <w:r w:rsidRPr="00F53C37">
        <w:rPr>
          <w:rFonts w:eastAsia="MS Mincho"/>
          <w:iCs/>
          <w:szCs w:val="22"/>
          <w:lang w:val="en-US" w:eastAsia="ja-JP"/>
        </w:rPr>
        <w:t>for receiving a secure HE</w:t>
      </w:r>
      <w:ins w:id="141" w:author="Author">
        <w:r w:rsidR="00D5555C">
          <w:rPr>
            <w:rFonts w:eastAsia="MS Mincho"/>
            <w:iCs/>
            <w:szCs w:val="22"/>
            <w:lang w:val="en-US" w:eastAsia="ja-JP"/>
          </w:rPr>
          <w:t>/EHT</w:t>
        </w:r>
      </w:ins>
      <w:r w:rsidRPr="00F53C37">
        <w:rPr>
          <w:rFonts w:eastAsia="MS Mincho"/>
          <w:iCs/>
          <w:szCs w:val="22"/>
          <w:lang w:val="en-US" w:eastAsia="ja-JP"/>
        </w:rPr>
        <w:t xml:space="preserve">-LTF </w:t>
      </w:r>
      <w:r w:rsidRPr="00F53C37">
        <w:rPr>
          <w:rFonts w:eastAsia="MS Mincho"/>
          <w:color w:val="000000"/>
          <w:szCs w:val="22"/>
          <w:lang w:val="en-US" w:eastAsia="ja-JP"/>
        </w:rPr>
        <w:t xml:space="preserve">based on the values of the Secure LTF Counter and corresponding Validation SAC subfields </w:t>
      </w:r>
      <w:r w:rsidRPr="00F53C37">
        <w:rPr>
          <w:rFonts w:eastAsia="MS Mincho"/>
          <w:color w:val="000000"/>
          <w:szCs w:val="22"/>
          <w:lang w:val="en-US" w:eastAsia="zh-CN"/>
        </w:rPr>
        <w:t xml:space="preserve">in </w:t>
      </w:r>
      <w:r w:rsidRPr="00F53C37">
        <w:rPr>
          <w:rFonts w:eastAsia="MS Mincho"/>
          <w:bCs/>
          <w:color w:val="000000"/>
          <w:szCs w:val="22"/>
          <w:lang w:val="en-US" w:eastAsia="ja-JP"/>
        </w:rPr>
        <w:t xml:space="preserve">the Secure LTF Parameters element in the last transmitted protected IFTM </w:t>
      </w:r>
      <w:r w:rsidRPr="00F53C37">
        <w:rPr>
          <w:rFonts w:eastAsia="MS Mincho"/>
          <w:color w:val="000000"/>
          <w:szCs w:val="22"/>
          <w:lang w:val="en-US" w:eastAsia="ja-JP"/>
        </w:rPr>
        <w:t xml:space="preserve">frame, or </w:t>
      </w:r>
      <w:r w:rsidRPr="00F53C37">
        <w:rPr>
          <w:rFonts w:eastAsia="MS Mincho"/>
          <w:bCs/>
          <w:color w:val="000000"/>
          <w:szCs w:val="22"/>
          <w:lang w:val="en-US" w:eastAsia="ja-JP"/>
        </w:rPr>
        <w:t xml:space="preserve">last transmitted protected </w:t>
      </w:r>
      <w:r w:rsidRPr="00F53C37">
        <w:rPr>
          <w:rFonts w:eastAsia="MS Mincho"/>
          <w:color w:val="000000"/>
          <w:szCs w:val="22"/>
          <w:lang w:val="en-US" w:eastAsia="ja-JP"/>
        </w:rPr>
        <w:t>LMR frame to the ISTA;</w:t>
      </w:r>
      <w:r w:rsidRPr="00F53C37">
        <w:rPr>
          <w:rFonts w:eastAsia="MS Mincho"/>
          <w:szCs w:val="22"/>
          <w:lang w:val="en-US" w:eastAsia="ja-JP"/>
        </w:rPr>
        <w:t xml:space="preserve"> see </w:t>
      </w:r>
      <w:hyperlink w:anchor="H11o21o6o4o5o4" w:history="1">
        <w:r w:rsidRPr="00F53C37">
          <w:rPr>
            <w:rFonts w:eastAsia="MS Mincho"/>
            <w:color w:val="0000FF"/>
            <w:szCs w:val="22"/>
            <w:u w:val="single"/>
            <w:lang w:val="en-US" w:eastAsia="ja-JP"/>
          </w:rPr>
          <w:t>11.21.6.4.5.4</w:t>
        </w:r>
      </w:hyperlink>
      <w:r w:rsidRPr="00F53C37">
        <w:rPr>
          <w:rFonts w:eastAsia="MS Mincho"/>
          <w:szCs w:val="22"/>
          <w:lang w:val="en-US" w:eastAsia="ja-JP"/>
        </w:rPr>
        <w:t xml:space="preserve"> (General secure LTF octet stream generation);</w:t>
      </w:r>
      <w:r w:rsidRPr="00F53C37">
        <w:rPr>
          <w:rFonts w:eastAsia="MS Mincho"/>
          <w:szCs w:val="22"/>
          <w:lang w:val="en-US" w:eastAsia="ja-JP"/>
        </w:rPr>
        <w:tab/>
      </w:r>
      <w:r w:rsidRPr="00F53C37">
        <w:rPr>
          <w:rFonts w:eastAsia="MS Mincho"/>
          <w:szCs w:val="22"/>
          <w:lang w:val="en-US" w:eastAsia="ja-JP"/>
        </w:rPr>
        <w:br/>
      </w:r>
    </w:p>
    <w:p w14:paraId="49863E9A" w14:textId="77777777" w:rsidR="00F53C37" w:rsidRPr="00F53C37" w:rsidRDefault="00F53C37" w:rsidP="00F53C37">
      <w:pPr>
        <w:numPr>
          <w:ilvl w:val="0"/>
          <w:numId w:val="228"/>
        </w:numPr>
        <w:spacing w:after="240"/>
        <w:jc w:val="left"/>
        <w:rPr>
          <w:rFonts w:eastAsia="MS Mincho"/>
          <w:color w:val="000000"/>
          <w:szCs w:val="22"/>
          <w:lang w:val="en-US" w:eastAsia="ja-JP"/>
        </w:rPr>
      </w:pPr>
      <w:r w:rsidRPr="00F53C37">
        <w:rPr>
          <w:rFonts w:eastAsia="MS Mincho"/>
          <w:szCs w:val="22"/>
          <w:lang w:val="en-US" w:eastAsia="ja-JP"/>
        </w:rPr>
        <w:t xml:space="preserve">the TX_WINDOW_FLAG set to 1 if the ISTA and RSTA have negotiated to use the optional frequency domain Tx window for I2R NDP; it is set to 0 otherwise, </w:t>
      </w:r>
      <w:proofErr w:type="gramStart"/>
      <w:r w:rsidRPr="00F53C37">
        <w:rPr>
          <w:rFonts w:eastAsia="MS Mincho"/>
          <w:szCs w:val="22"/>
          <w:lang w:val="en-US" w:eastAsia="ja-JP"/>
        </w:rPr>
        <w:t>and;</w:t>
      </w:r>
      <w:proofErr w:type="gramEnd"/>
    </w:p>
    <w:p w14:paraId="3E1C786E" w14:textId="77777777" w:rsidR="00F53C37" w:rsidRPr="00F53C37" w:rsidRDefault="00F53C37" w:rsidP="00F53C37">
      <w:pPr>
        <w:numPr>
          <w:ilvl w:val="0"/>
          <w:numId w:val="228"/>
        </w:numPr>
        <w:spacing w:after="240" w:line="240" w:lineRule="atLeast"/>
        <w:contextualSpacing/>
        <w:jc w:val="left"/>
        <w:rPr>
          <w:rFonts w:eastAsia="MS Mincho"/>
          <w:color w:val="000000"/>
          <w:szCs w:val="22"/>
          <w:lang w:val="en-US" w:eastAsia="ja-JP"/>
        </w:rPr>
      </w:pPr>
      <w:r w:rsidRPr="00F53C37">
        <w:rPr>
          <w:rFonts w:eastAsia="MS Mincho"/>
          <w:szCs w:val="22"/>
          <w:lang w:val="en-US" w:eastAsia="ja-JP"/>
        </w:rPr>
        <w:t>the LTF_OFFSET set to 0.</w:t>
      </w:r>
    </w:p>
    <w:p w14:paraId="6544EFAC" w14:textId="77777777" w:rsidR="00F53C37" w:rsidRPr="00F53C37" w:rsidRDefault="00F53C37" w:rsidP="00F53C37">
      <w:pPr>
        <w:spacing w:after="240"/>
        <w:contextualSpacing/>
        <w:rPr>
          <w:rFonts w:eastAsia="MS Mincho"/>
          <w:color w:val="000000"/>
          <w:szCs w:val="22"/>
          <w:lang w:val="en-US" w:eastAsia="ja-JP"/>
        </w:rPr>
      </w:pPr>
    </w:p>
    <w:p w14:paraId="20AB7FEA" w14:textId="69C0AA96" w:rsidR="00F53C37" w:rsidRPr="00F53C37" w:rsidRDefault="00F53C37" w:rsidP="00F53C37">
      <w:pPr>
        <w:spacing w:after="240"/>
        <w:rPr>
          <w:rFonts w:eastAsia="MS Mincho"/>
          <w:bCs/>
          <w:szCs w:val="22"/>
          <w:lang w:val="en-US" w:eastAsia="ja-JP"/>
        </w:rPr>
      </w:pPr>
      <w:r w:rsidRPr="00F53C37">
        <w:rPr>
          <w:rFonts w:eastAsia="MS Mincho"/>
          <w:szCs w:val="22"/>
          <w:lang w:val="en-US" w:eastAsia="ja-JP"/>
        </w:rPr>
        <w:t xml:space="preserve">An RSTA transmitting </w:t>
      </w:r>
      <w:r w:rsidRPr="00F53C37">
        <w:rPr>
          <w:rFonts w:eastAsia="MS Mincho"/>
          <w:bCs/>
          <w:szCs w:val="22"/>
          <w:lang w:val="en-US" w:eastAsia="ja-JP"/>
        </w:rPr>
        <w:t xml:space="preserve">an R2I LMR frame, </w:t>
      </w:r>
      <w:r w:rsidRPr="00F53C37">
        <w:rPr>
          <w:rFonts w:eastAsia="MS Mincho"/>
          <w:szCs w:val="22"/>
          <w:lang w:val="en-US" w:eastAsia="ja-JP"/>
        </w:rPr>
        <w:t xml:space="preserve">or an ISTA when negotiated to transmit LMR frame, </w:t>
      </w:r>
      <w:r w:rsidRPr="00F53C37">
        <w:rPr>
          <w:rFonts w:eastAsia="MS Mincho"/>
          <w:bCs/>
          <w:szCs w:val="22"/>
          <w:lang w:val="en-US" w:eastAsia="ja-JP"/>
        </w:rPr>
        <w:t xml:space="preserve">containing range measurement results measured from an I2R NDP and a R2I NDP, shall include </w:t>
      </w:r>
      <w:r w:rsidRPr="00F53C37">
        <w:rPr>
          <w:rFonts w:eastAsia="MS Mincho"/>
          <w:szCs w:val="22"/>
          <w:lang w:val="en-US" w:eastAsia="ja-JP"/>
        </w:rPr>
        <w:t xml:space="preserve">the Secure </w:t>
      </w:r>
      <w:del w:id="142" w:author="Author">
        <w:r w:rsidRPr="00F53C37" w:rsidDel="00355BD4">
          <w:rPr>
            <w:rFonts w:eastAsia="MS Mincho"/>
            <w:szCs w:val="22"/>
            <w:lang w:val="en-US" w:eastAsia="ja-JP"/>
          </w:rPr>
          <w:delText>HE-</w:delText>
        </w:r>
      </w:del>
      <w:r w:rsidRPr="00F53C37">
        <w:rPr>
          <w:rFonts w:eastAsia="MS Mincho"/>
          <w:szCs w:val="22"/>
          <w:lang w:val="en-US" w:eastAsia="ja-JP"/>
        </w:rPr>
        <w:t xml:space="preserve">LTF Parameters element in the protected </w:t>
      </w:r>
      <w:r w:rsidRPr="00F53C37">
        <w:rPr>
          <w:rFonts w:eastAsia="MS Mincho"/>
          <w:bCs/>
          <w:szCs w:val="22"/>
          <w:lang w:val="en-US" w:eastAsia="ja-JP"/>
        </w:rPr>
        <w:t xml:space="preserve">LMR frame and set </w:t>
      </w:r>
      <w:r w:rsidRPr="00F53C37">
        <w:rPr>
          <w:rFonts w:eastAsia="MS Mincho"/>
          <w:szCs w:val="22"/>
          <w:lang w:val="en-US" w:eastAsia="ja-JP"/>
        </w:rPr>
        <w:t>the Measurement SAC subfield in t</w:t>
      </w:r>
      <w:r w:rsidRPr="00F53C37">
        <w:rPr>
          <w:rFonts w:eastAsia="MS Mincho"/>
          <w:bCs/>
          <w:szCs w:val="22"/>
          <w:lang w:val="en-US" w:eastAsia="ja-JP"/>
        </w:rPr>
        <w:t xml:space="preserve">he Secure </w:t>
      </w:r>
      <w:del w:id="143" w:author="Author">
        <w:r w:rsidRPr="00F53C37" w:rsidDel="00355BD4">
          <w:rPr>
            <w:rFonts w:eastAsia="MS Mincho"/>
            <w:bCs/>
            <w:szCs w:val="22"/>
            <w:lang w:val="en-US" w:eastAsia="ja-JP"/>
          </w:rPr>
          <w:delText>HE-</w:delText>
        </w:r>
      </w:del>
      <w:r w:rsidRPr="00F53C37">
        <w:rPr>
          <w:rFonts w:eastAsia="MS Mincho"/>
          <w:bCs/>
          <w:szCs w:val="22"/>
          <w:lang w:val="en-US" w:eastAsia="ja-JP"/>
        </w:rPr>
        <w:t xml:space="preserve">LTF Parameters element in </w:t>
      </w:r>
      <w:r w:rsidRPr="00F53C37">
        <w:rPr>
          <w:rFonts w:eastAsia="MS Mincho"/>
          <w:szCs w:val="22"/>
          <w:lang w:val="en-US" w:eastAsia="ja-JP"/>
        </w:rPr>
        <w:t xml:space="preserve">the protected </w:t>
      </w:r>
      <w:r w:rsidRPr="00F53C37">
        <w:rPr>
          <w:rFonts w:eastAsia="MS Mincho"/>
          <w:bCs/>
          <w:szCs w:val="22"/>
          <w:lang w:val="en-US" w:eastAsia="ja-JP"/>
        </w:rPr>
        <w:t xml:space="preserve">LMR frame to the same value as in the SAC subfield </w:t>
      </w:r>
      <w:r w:rsidRPr="00F53C37">
        <w:rPr>
          <w:rFonts w:eastAsia="MS Mincho"/>
          <w:sz w:val="20"/>
          <w:szCs w:val="22"/>
          <w:lang w:val="en-US" w:eastAsia="ja-JP"/>
        </w:rPr>
        <w:t xml:space="preserve">in </w:t>
      </w:r>
      <w:r w:rsidRPr="00F53C37">
        <w:rPr>
          <w:rFonts w:eastAsia="MS Mincho"/>
          <w:szCs w:val="22"/>
          <w:lang w:val="en-US" w:eastAsia="ja-JP"/>
        </w:rPr>
        <w:t xml:space="preserve">the STA Info field with AID11 equal to 2043 </w:t>
      </w:r>
      <w:r w:rsidRPr="00F53C37">
        <w:rPr>
          <w:rFonts w:eastAsia="MS Mincho"/>
          <w:bCs/>
          <w:szCs w:val="22"/>
          <w:lang w:val="en-US" w:eastAsia="ja-JP"/>
        </w:rPr>
        <w:t xml:space="preserve">in the </w:t>
      </w:r>
      <w:r w:rsidRPr="00F53C37">
        <w:rPr>
          <w:rFonts w:eastAsia="MS Mincho"/>
          <w:szCs w:val="22"/>
          <w:lang w:val="en-US" w:eastAsia="ja-JP"/>
        </w:rPr>
        <w:t>Ranging</w:t>
      </w:r>
      <w:r w:rsidRPr="00F53C37">
        <w:rPr>
          <w:rFonts w:eastAsia="MS Mincho"/>
          <w:bCs/>
          <w:szCs w:val="22"/>
          <w:lang w:val="en-US" w:eastAsia="ja-JP"/>
        </w:rPr>
        <w:t xml:space="preserve"> NDP Announcement frame that solicited the I2R NDP and the R2I NDP. </w:t>
      </w:r>
    </w:p>
    <w:p w14:paraId="6E56F318" w14:textId="1F9B9EEB" w:rsidR="00F53C37" w:rsidRPr="00F53C37" w:rsidRDefault="00F53C37" w:rsidP="00F53C37">
      <w:pPr>
        <w:contextualSpacing/>
        <w:jc w:val="left"/>
        <w:rPr>
          <w:rFonts w:eastAsia="MS Mincho"/>
          <w:bCs/>
          <w:color w:val="000000"/>
          <w:szCs w:val="22"/>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sends a Null-SAC</w:t>
      </w:r>
      <w:del w:id="144" w:author="Author">
        <w:r w:rsidRPr="00F53C37" w:rsidDel="00C47D17">
          <w:rPr>
            <w:rFonts w:eastAsia="MS Mincho"/>
            <w:szCs w:val="22"/>
            <w:lang w:val="en-US" w:eastAsia="ja-JP"/>
          </w:rPr>
          <w:delText>-HE</w:delText>
        </w:r>
      </w:del>
      <w:r w:rsidRPr="00F53C37">
        <w:rPr>
          <w:rFonts w:eastAsia="MS Mincho"/>
          <w:szCs w:val="22"/>
          <w:lang w:val="en-US" w:eastAsia="ja-JP"/>
        </w:rPr>
        <w:t>-LTF in a</w:t>
      </w:r>
      <w:ins w:id="145" w:author="Author">
        <w:r w:rsidR="00C47D17">
          <w:rPr>
            <w:rFonts w:eastAsia="MS Mincho"/>
            <w:szCs w:val="22"/>
            <w:lang w:val="en-US" w:eastAsia="ja-JP"/>
          </w:rPr>
          <w:t>n</w:t>
        </w:r>
      </w:ins>
      <w:r w:rsidRPr="00F53C37">
        <w:rPr>
          <w:rFonts w:eastAsia="MS Mincho"/>
          <w:szCs w:val="22"/>
          <w:lang w:val="en-US" w:eastAsia="ja-JP"/>
        </w:rPr>
        <w:t xml:space="preserve"> HE</w:t>
      </w:r>
      <w:ins w:id="146" w:author="Author">
        <w:r w:rsidR="00C47D17">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
          <w:bCs/>
          <w:color w:val="000000"/>
          <w:szCs w:val="22"/>
          <w:lang w:val="en-US" w:eastAsia="ja-JP"/>
        </w:rPr>
        <w:t>,</w:t>
      </w:r>
      <w:r w:rsidRPr="00F53C37">
        <w:rPr>
          <w:rFonts w:eastAsia="MS Mincho"/>
          <w:bCs/>
          <w:color w:val="000000"/>
          <w:szCs w:val="22"/>
          <w:lang w:val="en-US" w:eastAsia="ja-JP"/>
        </w:rPr>
        <w:t xml:space="preserve"> the STA shall not use the TOD value of the </w:t>
      </w:r>
      <w:r w:rsidRPr="00F53C37">
        <w:rPr>
          <w:rFonts w:eastAsia="MS Mincho"/>
          <w:color w:val="000000"/>
          <w:szCs w:val="22"/>
          <w:lang w:val="en-US" w:eastAsia="ja-JP"/>
        </w:rPr>
        <w:t>HE</w:t>
      </w:r>
      <w:ins w:id="147" w:author="Author">
        <w:r w:rsidR="00C47D17">
          <w:rPr>
            <w:rFonts w:eastAsia="MS Mincho"/>
            <w:color w:val="000000"/>
            <w:szCs w:val="22"/>
            <w:lang w:val="en-US" w:eastAsia="ja-JP"/>
          </w:rPr>
          <w:t>/EHT</w:t>
        </w:r>
      </w:ins>
      <w:r w:rsidRPr="00F53C37">
        <w:rPr>
          <w:rFonts w:eastAsia="MS Mincho"/>
          <w:color w:val="000000"/>
          <w:szCs w:val="22"/>
          <w:lang w:val="en-US" w:eastAsia="ja-JP"/>
        </w:rPr>
        <w:t xml:space="preserve"> Ranging NDP</w:t>
      </w:r>
      <w:r w:rsidRPr="00F53C37">
        <w:rPr>
          <w:rFonts w:eastAsia="MS Mincho"/>
          <w:bCs/>
          <w:color w:val="000000"/>
          <w:szCs w:val="22"/>
          <w:lang w:val="en-US" w:eastAsia="ja-JP"/>
        </w:rPr>
        <w:t xml:space="preserve"> for the secure range measurement exchange. </w:t>
      </w:r>
    </w:p>
    <w:p w14:paraId="18B8DDAD" w14:textId="77777777" w:rsidR="00F53C37" w:rsidRPr="00F53C37" w:rsidRDefault="00F53C37" w:rsidP="00F53C37">
      <w:pPr>
        <w:contextualSpacing/>
        <w:jc w:val="left"/>
        <w:rPr>
          <w:rFonts w:eastAsia="MS Mincho"/>
          <w:bCs/>
          <w:color w:val="000000"/>
          <w:szCs w:val="22"/>
          <w:lang w:val="en-US" w:eastAsia="ja-JP"/>
        </w:rPr>
      </w:pPr>
    </w:p>
    <w:p w14:paraId="071CF65D" w14:textId="4500D7B7" w:rsidR="00F53C37" w:rsidRPr="00F53C37" w:rsidRDefault="00F53C37" w:rsidP="00F53C37">
      <w:pPr>
        <w:contextualSpacing/>
        <w:jc w:val="left"/>
        <w:rPr>
          <w:rFonts w:eastAsia="MS Mincho"/>
          <w:sz w:val="24"/>
          <w:lang w:val="en-US" w:eastAsia="ja-JP"/>
        </w:rPr>
      </w:pPr>
      <w:r w:rsidRPr="00F53C37">
        <w:rPr>
          <w:rFonts w:eastAsia="MS Mincho"/>
          <w:bCs/>
          <w:color w:val="000000"/>
          <w:szCs w:val="22"/>
          <w:lang w:val="en-US" w:eastAsia="ja-JP"/>
        </w:rPr>
        <w:t xml:space="preserve">When a STA </w:t>
      </w:r>
      <w:r w:rsidRPr="00F53C37">
        <w:rPr>
          <w:rFonts w:eastAsia="MS Mincho"/>
          <w:szCs w:val="22"/>
          <w:lang w:val="en-US" w:eastAsia="ja-JP"/>
        </w:rPr>
        <w:t>receives a Null-SAC</w:t>
      </w:r>
      <w:del w:id="148" w:author="Author">
        <w:r w:rsidRPr="00F53C37" w:rsidDel="00DD25B3">
          <w:rPr>
            <w:rFonts w:eastAsia="MS Mincho"/>
            <w:szCs w:val="22"/>
            <w:lang w:val="en-US" w:eastAsia="ja-JP"/>
          </w:rPr>
          <w:delText>-HE</w:delText>
        </w:r>
      </w:del>
      <w:r w:rsidRPr="00F53C37">
        <w:rPr>
          <w:rFonts w:eastAsia="MS Mincho"/>
          <w:szCs w:val="22"/>
          <w:lang w:val="en-US" w:eastAsia="ja-JP"/>
        </w:rPr>
        <w:t>-LTF in a</w:t>
      </w:r>
      <w:ins w:id="149" w:author="Author">
        <w:r w:rsidR="00DD25B3">
          <w:rPr>
            <w:rFonts w:eastAsia="MS Mincho"/>
            <w:szCs w:val="22"/>
            <w:lang w:val="en-US" w:eastAsia="ja-JP"/>
          </w:rPr>
          <w:t>n</w:t>
        </w:r>
      </w:ins>
      <w:r w:rsidRPr="00F53C37">
        <w:rPr>
          <w:rFonts w:eastAsia="MS Mincho"/>
          <w:szCs w:val="22"/>
          <w:lang w:val="en-US" w:eastAsia="ja-JP"/>
        </w:rPr>
        <w:t xml:space="preserve"> HE</w:t>
      </w:r>
      <w:ins w:id="150" w:author="Author">
        <w:r w:rsidR="00DD25B3">
          <w:rPr>
            <w:rFonts w:eastAsia="MS Mincho"/>
            <w:color w:val="000000"/>
            <w:szCs w:val="22"/>
            <w:lang w:val="en-US" w:eastAsia="ja-JP"/>
          </w:rPr>
          <w:t>/EHT</w:t>
        </w:r>
      </w:ins>
      <w:r w:rsidRPr="00F53C37">
        <w:rPr>
          <w:rFonts w:eastAsia="MS Mincho"/>
          <w:szCs w:val="22"/>
          <w:lang w:val="en-US" w:eastAsia="ja-JP"/>
        </w:rPr>
        <w:t xml:space="preserve"> Ranging NDP</w:t>
      </w:r>
      <w:r w:rsidRPr="00F53C37">
        <w:rPr>
          <w:rFonts w:eastAsia="MS Mincho"/>
          <w:bCs/>
          <w:color w:val="000000"/>
          <w:szCs w:val="22"/>
          <w:lang w:val="en-US" w:eastAsia="ja-JP"/>
        </w:rPr>
        <w:t>, the STA shall not use the TOA value of the HE</w:t>
      </w:r>
      <w:ins w:id="151" w:author="Author">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w:t>
      </w:r>
      <w:proofErr w:type="gramStart"/>
      <w:r w:rsidRPr="00F53C37">
        <w:rPr>
          <w:rFonts w:eastAsia="MS Mincho"/>
          <w:bCs/>
          <w:color w:val="000000"/>
          <w:szCs w:val="22"/>
          <w:lang w:val="en-US" w:eastAsia="ja-JP"/>
        </w:rPr>
        <w:t>NDP, and</w:t>
      </w:r>
      <w:proofErr w:type="gramEnd"/>
      <w:r w:rsidRPr="00F53C37">
        <w:rPr>
          <w:rFonts w:eastAsia="MS Mincho"/>
          <w:bCs/>
          <w:color w:val="000000"/>
          <w:szCs w:val="22"/>
          <w:lang w:val="en-US" w:eastAsia="ja-JP"/>
        </w:rPr>
        <w:t xml:space="preserve"> shall set the Invalid Measurement Indication subfield to 1 in the TOA Error field in the protected LMR carrying the TOA value of the HE</w:t>
      </w:r>
      <w:ins w:id="152" w:author="Author">
        <w:r w:rsidR="00DD25B3">
          <w:rPr>
            <w:rFonts w:eastAsia="MS Mincho"/>
            <w:color w:val="000000"/>
            <w:szCs w:val="22"/>
            <w:lang w:val="en-US" w:eastAsia="ja-JP"/>
          </w:rPr>
          <w:t>/EHT</w:t>
        </w:r>
      </w:ins>
      <w:r w:rsidRPr="00F53C37">
        <w:rPr>
          <w:rFonts w:eastAsia="MS Mincho"/>
          <w:bCs/>
          <w:color w:val="000000"/>
          <w:szCs w:val="22"/>
          <w:lang w:val="en-US" w:eastAsia="ja-JP"/>
        </w:rPr>
        <w:t xml:space="preserve"> Ranging NDP. </w:t>
      </w:r>
    </w:p>
    <w:p w14:paraId="7D241051" w14:textId="77777777" w:rsidR="00F53C37" w:rsidRPr="00F53C37" w:rsidRDefault="00F53C37" w:rsidP="00F53C37">
      <w:pPr>
        <w:contextualSpacing/>
        <w:rPr>
          <w:rFonts w:eastAsia="MS Mincho"/>
          <w:bCs/>
          <w:color w:val="000000"/>
          <w:szCs w:val="22"/>
          <w:u w:val="single"/>
          <w:lang w:val="en-US" w:eastAsia="ja-JP"/>
        </w:rPr>
      </w:pPr>
    </w:p>
    <w:p w14:paraId="6B92FF04"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When there is a transmission failure within a secure measurement exchange, the recovery procedure of the LTF_VALID_SAC is illustrated in Figure </w:t>
      </w:r>
      <w:hyperlink w:anchor="F11o37r" w:history="1">
        <w:r w:rsidRPr="00F53C37">
          <w:rPr>
            <w:rFonts w:eastAsia="MS Mincho"/>
            <w:color w:val="0000FF"/>
            <w:szCs w:val="22"/>
            <w:u w:val="single"/>
            <w:lang w:val="en-US" w:eastAsia="ja-JP"/>
          </w:rPr>
          <w:t>11-37r</w:t>
        </w:r>
      </w:hyperlink>
      <w:r w:rsidRPr="00F53C37">
        <w:rPr>
          <w:rFonts w:eastAsia="MS Mincho"/>
          <w:szCs w:val="22"/>
          <w:lang w:val="en-US" w:eastAsia="ja-JP"/>
        </w:rPr>
        <w:t xml:space="preserve"> (Error recovery of non-TB ranging measurement exchange using secure </w:t>
      </w:r>
      <w:del w:id="153" w:author="Author">
        <w:r w:rsidRPr="00F53C37" w:rsidDel="00DD25B3">
          <w:rPr>
            <w:rFonts w:eastAsia="MS Mincho"/>
            <w:szCs w:val="22"/>
            <w:lang w:val="en-US" w:eastAsia="ja-JP"/>
          </w:rPr>
          <w:delText>HE-</w:delText>
        </w:r>
      </w:del>
      <w:r w:rsidRPr="00F53C37">
        <w:rPr>
          <w:rFonts w:eastAsia="MS Mincho"/>
          <w:szCs w:val="22"/>
          <w:lang w:val="en-US" w:eastAsia="ja-JP"/>
        </w:rPr>
        <w:t xml:space="preserve">LTF). </w:t>
      </w:r>
    </w:p>
    <w:p w14:paraId="014E2595" w14:textId="77777777" w:rsidR="00F53C37" w:rsidRPr="00F53C37" w:rsidRDefault="00F53C37" w:rsidP="00F53C37">
      <w:pPr>
        <w:jc w:val="left"/>
        <w:rPr>
          <w:rFonts w:eastAsia="MS Mincho"/>
          <w:color w:val="222222"/>
          <w:szCs w:val="22"/>
          <w:lang w:val="en-US" w:eastAsia="ja-JP"/>
        </w:rPr>
      </w:pPr>
      <w:r w:rsidRPr="00F53C37">
        <w:rPr>
          <w:rFonts w:eastAsia="MS Mincho"/>
          <w:szCs w:val="22"/>
          <w:lang w:val="en-US" w:eastAsia="ja-JP"/>
        </w:rPr>
        <w:lastRenderedPageBreak/>
        <w:t xml:space="preserve">A STA shall discard the LTF_VALID_SAC parameter used in the frame exchange and shall </w:t>
      </w:r>
      <w:r w:rsidRPr="00F53C37">
        <w:rPr>
          <w:rFonts w:eastAsia="MS Mincho"/>
          <w:color w:val="222222"/>
          <w:szCs w:val="22"/>
          <w:lang w:val="en-US" w:eastAsia="ja-JP"/>
        </w:rPr>
        <w:t xml:space="preserve">not use the same </w:t>
      </w:r>
      <w:r w:rsidRPr="00F53C37">
        <w:rPr>
          <w:rFonts w:eastAsia="MS Mincho"/>
          <w:szCs w:val="22"/>
          <w:lang w:val="en-US" w:eastAsia="ja-JP"/>
        </w:rPr>
        <w:t>LTF_VALID_</w:t>
      </w:r>
      <w:r w:rsidRPr="00F53C37">
        <w:rPr>
          <w:rFonts w:eastAsia="MS Mincho"/>
          <w:color w:val="222222"/>
          <w:szCs w:val="22"/>
          <w:lang w:val="en-US" w:eastAsia="ja-JP"/>
        </w:rPr>
        <w:t>SAC parameter in the current measurement exchange.</w:t>
      </w:r>
    </w:p>
    <w:p w14:paraId="2E04729D" w14:textId="77777777" w:rsidR="00F53C37" w:rsidRPr="00F53C37" w:rsidRDefault="00F53C37" w:rsidP="00F53C37">
      <w:pPr>
        <w:spacing w:after="240"/>
        <w:rPr>
          <w:rFonts w:eastAsia="MS Mincho"/>
          <w:szCs w:val="22"/>
          <w:lang w:val="en-US" w:eastAsia="ja-JP"/>
        </w:rPr>
      </w:pPr>
    </w:p>
    <w:bookmarkStart w:id="154" w:name="_Toc18873678"/>
    <w:bookmarkStart w:id="155" w:name="_Toc18877645"/>
    <w:bookmarkStart w:id="156" w:name="_Toc19657466"/>
    <w:bookmarkStart w:id="157" w:name="_Toc21641127"/>
    <w:bookmarkStart w:id="158" w:name="_Toc26547730"/>
    <w:p w14:paraId="7BADAE53" w14:textId="77777777" w:rsidR="00F53C37" w:rsidRPr="00F53C37" w:rsidRDefault="00F53C37" w:rsidP="00F53C37">
      <w:pPr>
        <w:spacing w:after="240"/>
        <w:jc w:val="center"/>
        <w:rPr>
          <w:rFonts w:eastAsia="MS Mincho"/>
          <w:sz w:val="20"/>
          <w:lang w:val="en-US" w:eastAsia="ja-JP"/>
        </w:rPr>
      </w:pPr>
      <w:r w:rsidRPr="00F53C37">
        <w:rPr>
          <w:rFonts w:eastAsia="MS Mincho"/>
          <w:noProof/>
          <w:sz w:val="20"/>
          <w:lang w:val="en-US" w:eastAsia="ja-JP"/>
        </w:rPr>
        <w:object w:dxaOrig="11400" w:dyaOrig="8946" w14:anchorId="1E39B53D">
          <v:shape id="_x0000_i1042" type="#_x0000_t75" alt="" style="width:7in;height:394.45pt;mso-width-percent:0;mso-height-percent:0;mso-width-percent:0;mso-height-percent:0" o:ole="">
            <v:imagedata r:id="rId18" o:title=""/>
          </v:shape>
          <o:OLEObject Type="Embed" ProgID="Visio.Drawing.15" ShapeID="_x0000_i1042" DrawAspect="Content" ObjectID="_1743835573" r:id="rId19"/>
        </w:object>
      </w:r>
    </w:p>
    <w:p w14:paraId="0684DF7C" w14:textId="77777777" w:rsidR="00810F3A" w:rsidRDefault="00810F3A" w:rsidP="00810F3A">
      <w:pPr>
        <w:keepLines/>
        <w:tabs>
          <w:tab w:val="left" w:pos="403"/>
          <w:tab w:val="left" w:pos="475"/>
          <w:tab w:val="left" w:pos="547"/>
        </w:tabs>
        <w:suppressAutoHyphens/>
        <w:spacing w:before="120" w:after="120"/>
        <w:jc w:val="center"/>
        <w:rPr>
          <w:b/>
          <w:i/>
          <w:iCs/>
        </w:rPr>
      </w:pPr>
      <w:bookmarkStart w:id="159" w:name="F11o37r"/>
      <w:bookmarkStart w:id="160" w:name="_Toc31893879"/>
      <w:bookmarkStart w:id="161" w:name="_Toc114333598"/>
      <w:proofErr w:type="spellStart"/>
      <w:r>
        <w:rPr>
          <w:b/>
          <w:i/>
          <w:iCs/>
          <w:highlight w:val="yellow"/>
        </w:rPr>
        <w:t>TGbk</w:t>
      </w:r>
      <w:proofErr w:type="spellEnd"/>
      <w:r w:rsidRPr="001F7CCB">
        <w:rPr>
          <w:b/>
          <w:i/>
          <w:iCs/>
          <w:highlight w:val="yellow"/>
        </w:rPr>
        <w:t xml:space="preserve"> editor: </w:t>
      </w:r>
      <w:r>
        <w:rPr>
          <w:b/>
          <w:i/>
          <w:iCs/>
          <w:highlight w:val="yellow"/>
        </w:rPr>
        <w:t xml:space="preserve">Please delete the 2 </w:t>
      </w:r>
      <w:proofErr w:type="spellStart"/>
      <w:r>
        <w:rPr>
          <w:b/>
          <w:i/>
          <w:iCs/>
          <w:highlight w:val="yellow"/>
        </w:rPr>
        <w:t>occurances</w:t>
      </w:r>
      <w:proofErr w:type="spellEnd"/>
      <w:r>
        <w:rPr>
          <w:b/>
          <w:i/>
          <w:iCs/>
          <w:highlight w:val="yellow"/>
        </w:rPr>
        <w:t xml:space="preserve"> of</w:t>
      </w:r>
      <w:r w:rsidRPr="00EB3D70">
        <w:rPr>
          <w:b/>
          <w:i/>
          <w:iCs/>
          <w:highlight w:val="yellow"/>
        </w:rPr>
        <w:t xml:space="preserve"> “HE” in the figure </w:t>
      </w:r>
      <w:proofErr w:type="gramStart"/>
      <w:r w:rsidRPr="00EB3D70">
        <w:rPr>
          <w:b/>
          <w:i/>
          <w:iCs/>
          <w:highlight w:val="yellow"/>
        </w:rPr>
        <w:t>above</w:t>
      </w:r>
      <w:proofErr w:type="gramEnd"/>
    </w:p>
    <w:p w14:paraId="5105A1D2"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11-37r</w:t>
      </w:r>
      <w:bookmarkEnd w:id="159"/>
      <w:r w:rsidRPr="00F53C37">
        <w:rPr>
          <w:rFonts w:ascii="Arial" w:eastAsia="MS Mincho" w:hAnsi="Arial"/>
          <w:b/>
          <w:sz w:val="20"/>
          <w:lang w:val="en-US" w:eastAsia="ja-JP"/>
        </w:rPr>
        <w:t xml:space="preserve">—Error recovery non-TB </w:t>
      </w:r>
      <w:bookmarkEnd w:id="154"/>
      <w:bookmarkEnd w:id="155"/>
      <w:bookmarkEnd w:id="156"/>
      <w:bookmarkEnd w:id="157"/>
      <w:bookmarkEnd w:id="158"/>
      <w:bookmarkEnd w:id="160"/>
      <w:r w:rsidRPr="00F53C37">
        <w:rPr>
          <w:rFonts w:ascii="Arial" w:eastAsia="MS Mincho" w:hAnsi="Arial"/>
          <w:b/>
          <w:sz w:val="20"/>
          <w:lang w:val="en-US" w:eastAsia="ja-JP"/>
        </w:rPr>
        <w:t xml:space="preserve">ranging measurement exchange using secure </w:t>
      </w:r>
      <w:del w:id="162" w:author="Author">
        <w:r w:rsidRPr="00F53C37" w:rsidDel="00810F3A">
          <w:rPr>
            <w:rFonts w:ascii="Arial" w:eastAsia="MS Mincho" w:hAnsi="Arial"/>
            <w:b/>
            <w:sz w:val="20"/>
            <w:lang w:val="en-US" w:eastAsia="ja-JP"/>
          </w:rPr>
          <w:delText>HE-</w:delText>
        </w:r>
      </w:del>
      <w:proofErr w:type="gramStart"/>
      <w:r w:rsidRPr="00F53C37">
        <w:rPr>
          <w:rFonts w:ascii="Arial" w:eastAsia="MS Mincho" w:hAnsi="Arial"/>
          <w:b/>
          <w:sz w:val="20"/>
          <w:lang w:val="en-US" w:eastAsia="ja-JP"/>
        </w:rPr>
        <w:t>LTF</w:t>
      </w:r>
      <w:bookmarkEnd w:id="161"/>
      <w:proofErr w:type="gramEnd"/>
      <w:r w:rsidRPr="00F53C37">
        <w:rPr>
          <w:rFonts w:ascii="Arial" w:eastAsia="MS Mincho" w:hAnsi="Arial"/>
          <w:b/>
          <w:sz w:val="20"/>
          <w:lang w:val="en-US" w:eastAsia="ja-JP"/>
        </w:rPr>
        <w:t xml:space="preserve"> </w:t>
      </w:r>
    </w:p>
    <w:p w14:paraId="601DDAAA"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163" w:name="H11o21o6o4o5o4"/>
      <w:r w:rsidRPr="00F53C37">
        <w:rPr>
          <w:rFonts w:ascii="Arial-BoldMT" w:eastAsia="MS Mincho" w:hAnsi="Arial-BoldMT"/>
          <w:bCs/>
          <w:color w:val="000000"/>
          <w:sz w:val="20"/>
          <w:lang w:val="en-US" w:eastAsia="ja-JP"/>
        </w:rPr>
        <w:t xml:space="preserve">11.21.6.4.5.4 </w:t>
      </w:r>
      <w:bookmarkEnd w:id="163"/>
      <w:r w:rsidRPr="00F53C37">
        <w:rPr>
          <w:rFonts w:ascii="Arial-BoldMT" w:eastAsia="MS Mincho" w:hAnsi="Arial-BoldMT"/>
          <w:bCs/>
          <w:color w:val="000000"/>
          <w:sz w:val="20"/>
          <w:lang w:val="en-US" w:eastAsia="ja-JP"/>
        </w:rPr>
        <w:t xml:space="preserve">Overview of secure </w:t>
      </w:r>
      <w:del w:id="164" w:author="Author">
        <w:r w:rsidRPr="00F53C37" w:rsidDel="00731E0F">
          <w:rPr>
            <w:rFonts w:ascii="Arial-BoldMT" w:eastAsia="MS Mincho" w:hAnsi="Arial-BoldMT"/>
            <w:bCs/>
            <w:color w:val="000000"/>
            <w:sz w:val="20"/>
            <w:lang w:val="en-US" w:eastAsia="ja-JP"/>
          </w:rPr>
          <w:delText>HE-</w:delText>
        </w:r>
      </w:del>
      <w:r w:rsidRPr="00F53C37">
        <w:rPr>
          <w:rFonts w:ascii="Arial-BoldMT" w:eastAsia="MS Mincho" w:hAnsi="Arial-BoldMT"/>
          <w:bCs/>
          <w:color w:val="000000"/>
          <w:sz w:val="20"/>
          <w:lang w:val="en-US" w:eastAsia="ja-JP"/>
        </w:rPr>
        <w:t xml:space="preserve">LTF octet stream generation </w:t>
      </w:r>
    </w:p>
    <w:p w14:paraId="745AA2B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This clause describes mechanisms for generating the SAC, LTF protection keys, counters, and the pseudorandom octet stream used to randomize the input to the modulation and per stream phase rotation for constructing secure </w:t>
      </w:r>
      <w:del w:id="165" w:author="Author">
        <w:r w:rsidRPr="00F53C37" w:rsidDel="00731E0F">
          <w:rPr>
            <w:rFonts w:eastAsia="MS Mincho"/>
            <w:color w:val="000000"/>
            <w:szCs w:val="22"/>
            <w:lang w:val="en-US" w:eastAsia="ja-JP"/>
          </w:rPr>
          <w:delText>HE-</w:delText>
        </w:r>
      </w:del>
      <w:r w:rsidRPr="00F53C37">
        <w:rPr>
          <w:rFonts w:eastAsia="MS Mincho"/>
          <w:color w:val="000000"/>
          <w:szCs w:val="22"/>
          <w:lang w:val="en-US" w:eastAsia="ja-JP"/>
        </w:rPr>
        <w:t xml:space="preserve">LTFs. The mechanism is illustrated in 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166" w:author="Author">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 xml:space="preserve">LTF octet stream generation, and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167" w:author="Author">
        <w:r w:rsidRPr="00F53C37" w:rsidDel="00CB21C4">
          <w:rPr>
            <w:rFonts w:eastAsia="MS Mincho"/>
            <w:color w:val="000000"/>
            <w:szCs w:val="22"/>
            <w:lang w:val="en-US" w:eastAsia="ja-JP"/>
          </w:rPr>
          <w:delText>HE-</w:delText>
        </w:r>
      </w:del>
      <w:r w:rsidRPr="00F53C37">
        <w:rPr>
          <w:rFonts w:eastAsia="MS Mincho"/>
          <w:color w:val="000000"/>
          <w:szCs w:val="22"/>
          <w:lang w:val="en-US" w:eastAsia="ja-JP"/>
        </w:rPr>
        <w:t>LTF octet stream generation).</w:t>
      </w:r>
    </w:p>
    <w:p w14:paraId="54223DF2"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w:t>
      </w:r>
      <w:proofErr w:type="gramStart"/>
      <w:r w:rsidRPr="00F53C37">
        <w:rPr>
          <w:rFonts w:eastAsia="MS Mincho"/>
          <w:color w:val="000000"/>
          <w:szCs w:val="22"/>
          <w:lang w:val="en-US" w:eastAsia="ja-JP"/>
        </w:rPr>
        <w:t>e.g.</w:t>
      </w:r>
      <w:proofErr w:type="gramEnd"/>
      <w:r w:rsidRPr="00F53C37">
        <w:rPr>
          <w:rFonts w:eastAsia="MS Mincho"/>
          <w:color w:val="000000"/>
          <w:szCs w:val="22"/>
          <w:lang w:val="en-US" w:eastAsia="ja-JP"/>
        </w:rPr>
        <w:t xml:space="preserve"> NDP exchanges), a SAC and two secret keys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derived by the ISTA and the RSTA independently as follows.</w:t>
      </w:r>
    </w:p>
    <w:p w14:paraId="40AF4E8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SAC-and-LTF-Keys = KDF-Hash-</w:t>
      </w:r>
      <w:proofErr w:type="gramStart"/>
      <w:r w:rsidRPr="00F53C37">
        <w:rPr>
          <w:rFonts w:eastAsia="MS Mincho"/>
          <w:color w:val="000000"/>
          <w:szCs w:val="22"/>
          <w:lang w:val="en-US" w:eastAsia="ja-JP"/>
        </w:rPr>
        <w:t>Length(</w:t>
      </w:r>
      <w:proofErr w:type="gramEnd"/>
      <w:r w:rsidRPr="00F53C37">
        <w:rPr>
          <w:rFonts w:eastAsia="MS Mincho"/>
          <w:color w:val="000000"/>
          <w:szCs w:val="22"/>
          <w:lang w:val="en-US" w:eastAsia="ja-JP"/>
        </w:rPr>
        <w:t xml:space="preserve">Secure-LTF-Key-Seed, </w:t>
      </w:r>
      <w:commentRangeStart w:id="168"/>
      <w:r w:rsidRPr="00F53C37">
        <w:rPr>
          <w:rFonts w:eastAsia="MS Mincho"/>
          <w:color w:val="000000"/>
          <w:szCs w:val="22"/>
          <w:lang w:val="en-US" w:eastAsia="ja-JP"/>
        </w:rPr>
        <w:t>“Secure HE-LTF Expansion”</w:t>
      </w:r>
      <w:commentRangeEnd w:id="168"/>
      <w:r w:rsidR="00DA7837">
        <w:rPr>
          <w:rStyle w:val="CommentReference"/>
          <w:rFonts w:eastAsiaTheme="minorEastAsia"/>
          <w:color w:val="000000"/>
          <w:w w:val="0"/>
        </w:rPr>
        <w:commentReference w:id="168"/>
      </w:r>
      <w:r w:rsidRPr="00F53C37">
        <w:rPr>
          <w:rFonts w:eastAsia="MS Mincho"/>
          <w:color w:val="000000"/>
          <w:szCs w:val="22"/>
          <w:lang w:val="en-US" w:eastAsia="ja-JP"/>
        </w:rPr>
        <w:t>, Secure-LTF-Counter)</w:t>
      </w:r>
    </w:p>
    <w:p w14:paraId="20651E56" w14:textId="77777777" w:rsidR="00F53C37" w:rsidRPr="00F53C37" w:rsidRDefault="00F53C37" w:rsidP="00F53C37">
      <w:pPr>
        <w:spacing w:after="240"/>
        <w:rPr>
          <w:rFonts w:eastAsia="MS Mincho"/>
          <w:color w:val="000000"/>
          <w:szCs w:val="22"/>
          <w:lang w:val="en-US" w:eastAsia="ja-JP"/>
        </w:rPr>
      </w:pPr>
      <w:proofErr w:type="gramStart"/>
      <w:r w:rsidRPr="00F53C37">
        <w:rPr>
          <w:rFonts w:eastAsia="MS Mincho"/>
          <w:color w:val="000000"/>
          <w:szCs w:val="22"/>
          <w:lang w:val="en-US" w:eastAsia="ja-JP"/>
        </w:rPr>
        <w:t>Where</w:t>
      </w:r>
      <w:proofErr w:type="gramEnd"/>
    </w:p>
    <w:p w14:paraId="62499C09"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lastRenderedPageBreak/>
        <w:t>KDF and Hash are the key derivation function and hash function determined by the AKM used to derive the PTKSA from which the Secure-LTF-Key-Seed was derived.</w:t>
      </w:r>
    </w:p>
    <w:p w14:paraId="3CF3FA75"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Length is equal to 272 (bits)</w:t>
      </w:r>
    </w:p>
    <w:p w14:paraId="76DC37A3" w14:textId="77777777" w:rsidR="00F53C37" w:rsidRPr="00F53C37" w:rsidRDefault="00F53C37" w:rsidP="00F53C37">
      <w:pPr>
        <w:numPr>
          <w:ilvl w:val="0"/>
          <w:numId w:val="229"/>
        </w:numPr>
        <w:spacing w:after="240"/>
        <w:jc w:val="left"/>
        <w:rPr>
          <w:rFonts w:eastAsia="MS Mincho"/>
          <w:color w:val="000000"/>
          <w:szCs w:val="22"/>
          <w:lang w:val="en-US" w:eastAsia="ja-JP"/>
        </w:rPr>
      </w:pPr>
      <w:r w:rsidRPr="00F53C37">
        <w:rPr>
          <w:rFonts w:eastAsia="MS Mincho"/>
          <w:color w:val="000000"/>
          <w:szCs w:val="22"/>
          <w:lang w:val="en-US" w:eastAsia="ja-JP"/>
        </w:rPr>
        <w:t xml:space="preserve">SAC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0, 16)</w:t>
      </w:r>
    </w:p>
    <w:p w14:paraId="794F5FF2"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16, 128)</w:t>
      </w:r>
    </w:p>
    <w:p w14:paraId="7520D14E" w14:textId="77777777" w:rsidR="00F53C37" w:rsidRPr="00F53C37" w:rsidRDefault="00F53C37" w:rsidP="00F53C37">
      <w:pPr>
        <w:numPr>
          <w:ilvl w:val="0"/>
          <w:numId w:val="229"/>
        </w:numPr>
        <w:spacing w:after="240"/>
        <w:jc w:val="left"/>
        <w:rPr>
          <w:rFonts w:eastAsia="MS Mincho"/>
          <w:color w:val="000000"/>
          <w:szCs w:val="22"/>
          <w:lang w:val="en-US" w:eastAsia="ja-JP"/>
        </w:rPr>
      </w:pP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 </w:t>
      </w:r>
      <w:proofErr w:type="gramStart"/>
      <w:r w:rsidRPr="00F53C37">
        <w:rPr>
          <w:rFonts w:eastAsia="MS Mincho"/>
          <w:color w:val="000000"/>
          <w:szCs w:val="22"/>
          <w:lang w:val="en-US" w:eastAsia="ja-JP"/>
        </w:rPr>
        <w:t>L(</w:t>
      </w:r>
      <w:proofErr w:type="gramEnd"/>
      <w:r w:rsidRPr="00F53C37">
        <w:rPr>
          <w:rFonts w:eastAsia="MS Mincho"/>
          <w:color w:val="000000"/>
          <w:szCs w:val="22"/>
          <w:lang w:val="en-US" w:eastAsia="ja-JP"/>
        </w:rPr>
        <w:t>SAC-and-LTF-Keys, 144, 128)</w:t>
      </w:r>
    </w:p>
    <w:p w14:paraId="070A8A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w:t>
      </w:r>
      <w:proofErr w:type="gramStart"/>
      <w:r w:rsidRPr="00F53C37">
        <w:rPr>
          <w:rFonts w:eastAsia="MS Mincho"/>
          <w:color w:val="000000"/>
          <w:szCs w:val="22"/>
          <w:lang w:val="en-US" w:eastAsia="ja-JP"/>
        </w:rPr>
        <w:t>all of</w:t>
      </w:r>
      <w:proofErr w:type="gramEnd"/>
      <w:r w:rsidRPr="00F53C37">
        <w:rPr>
          <w:rFonts w:eastAsia="MS Mincho"/>
          <w:color w:val="000000"/>
          <w:szCs w:val="22"/>
          <w:lang w:val="en-US" w:eastAsia="ja-JP"/>
        </w:rPr>
        <w:t xml:space="preserve"> the LTFs in PPDUs transmitted by the ISTA. The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shall be used to generate the pseudorandom octet stream to protect </w:t>
      </w:r>
      <w:proofErr w:type="gramStart"/>
      <w:r w:rsidRPr="00F53C37">
        <w:rPr>
          <w:rFonts w:eastAsia="MS Mincho"/>
          <w:color w:val="000000"/>
          <w:szCs w:val="22"/>
          <w:lang w:val="en-US" w:eastAsia="ja-JP"/>
        </w:rPr>
        <w:t>all of</w:t>
      </w:r>
      <w:proofErr w:type="gramEnd"/>
      <w:r w:rsidRPr="00F53C37">
        <w:rPr>
          <w:rFonts w:eastAsia="MS Mincho"/>
          <w:color w:val="000000"/>
          <w:szCs w:val="22"/>
          <w:lang w:val="en-US" w:eastAsia="ja-JP"/>
        </w:rPr>
        <w:t xml:space="preserve"> the LTFs in PPDUs transmitted by the RSTA. The ISTA and RSTA shall use the same derivation and derive identical keys. </w:t>
      </w:r>
    </w:p>
    <w:p w14:paraId="3A5F2A8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With the SAC constructed as above, an attacker not knowing the Secure-LTF-Key-Seed would not be able to predict the SAC that would be used for a given measurement.</w:t>
      </w:r>
    </w:p>
    <w:p w14:paraId="6FEE7485"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Integer to octet string conversion (MSB first) specified in 12.4.7.2.2 shall be used to encode the value of the Secure </w:t>
      </w:r>
      <w:del w:id="169" w:author="Author">
        <w:r w:rsidRPr="00F53C37" w:rsidDel="00D5555C">
          <w:rPr>
            <w:rFonts w:eastAsia="MS Mincho"/>
            <w:color w:val="000000"/>
            <w:szCs w:val="22"/>
            <w:lang w:val="en-US" w:eastAsia="ja-JP"/>
          </w:rPr>
          <w:delText>HE-</w:delText>
        </w:r>
      </w:del>
      <w:r w:rsidRPr="00F53C37">
        <w:rPr>
          <w:rFonts w:eastAsia="MS Mincho"/>
          <w:color w:val="000000"/>
          <w:szCs w:val="22"/>
          <w:lang w:val="en-US" w:eastAsia="ja-JP"/>
        </w:rPr>
        <w:t>LTF Counter subfield in the KDF as well as in the transmitted LTF sequence information. The counter shall be padded with leading (MSB) 0s to be exactly 6 octets.</w:t>
      </w:r>
    </w:p>
    <w:p w14:paraId="29F9147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16-octet IV input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to the secure </w:t>
      </w:r>
      <w:del w:id="170" w:author="Author">
        <w:r w:rsidRPr="00F53C37" w:rsidDel="0018573E">
          <w:rPr>
            <w:rFonts w:eastAsia="MS Mincho"/>
            <w:color w:val="000000"/>
            <w:szCs w:val="22"/>
            <w:lang w:val="en-US" w:eastAsia="ja-JP"/>
          </w:rPr>
          <w:delText>HE-</w:delText>
        </w:r>
      </w:del>
      <w:r w:rsidRPr="00F53C37">
        <w:rPr>
          <w:rFonts w:eastAsia="MS Mincho"/>
          <w:color w:val="000000"/>
          <w:szCs w:val="22"/>
          <w:lang w:val="en-US" w:eastAsia="ja-JP"/>
        </w:rPr>
        <w:t>LTF bit generator shall be constructed as follows:</w:t>
      </w:r>
    </w:p>
    <w:p w14:paraId="539306B3"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First 6 octets shall be the transmitter MAC address (A2).</w:t>
      </w:r>
    </w:p>
    <w:p w14:paraId="4A74E954"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Next 6 octets shall encode the value of the Secure </w:t>
      </w:r>
      <w:del w:id="171" w:author="Author">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LTF Counter subfield with the encoding convention described above.</w:t>
      </w:r>
    </w:p>
    <w:p w14:paraId="02280F5D" w14:textId="77777777" w:rsidR="00F53C37" w:rsidRPr="00F53C37" w:rsidRDefault="00F53C37" w:rsidP="00F53C37">
      <w:pPr>
        <w:numPr>
          <w:ilvl w:val="0"/>
          <w:numId w:val="230"/>
        </w:numPr>
        <w:spacing w:after="240"/>
        <w:jc w:val="left"/>
        <w:rPr>
          <w:rFonts w:eastAsia="MS Mincho"/>
          <w:color w:val="000000"/>
          <w:szCs w:val="22"/>
          <w:lang w:val="en-US" w:eastAsia="ja-JP"/>
        </w:rPr>
      </w:pPr>
      <w:r w:rsidRPr="00F53C37">
        <w:rPr>
          <w:rFonts w:eastAsia="MS Mincho"/>
          <w:color w:val="000000"/>
          <w:szCs w:val="22"/>
          <w:lang w:val="en-US" w:eastAsia="ja-JP"/>
        </w:rPr>
        <w:t xml:space="preserve">Final 4 octets shall be used as a 32-bit block counter. The block counter shall be initialized to 0 before the NDP with secure </w:t>
      </w:r>
      <w:del w:id="172" w:author="Author">
        <w:r w:rsidRPr="00F53C37" w:rsidDel="003A2887">
          <w:rPr>
            <w:rFonts w:eastAsia="MS Mincho"/>
            <w:color w:val="000000"/>
            <w:szCs w:val="22"/>
            <w:lang w:val="en-US" w:eastAsia="ja-JP"/>
          </w:rPr>
          <w:delText>HE-</w:delText>
        </w:r>
      </w:del>
      <w:r w:rsidRPr="00F53C37">
        <w:rPr>
          <w:rFonts w:eastAsia="MS Mincho"/>
          <w:color w:val="000000"/>
          <w:szCs w:val="22"/>
          <w:lang w:val="en-US" w:eastAsia="ja-JP"/>
        </w:rPr>
        <w:t xml:space="preserve">LTFs is transmitted or received. The counter shall be incremented by 1 each time an AES block is output by the generator. </w:t>
      </w:r>
    </w:p>
    <w:p w14:paraId="55E2201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Each time pseudorandom bits are required to protect the LTFs in an NDP, the secure </w:t>
      </w:r>
      <w:del w:id="173" w:author="Author">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 xml:space="preserve">LTF bit generator generates the required number of AES blocks using the AES algorithm (see FIPS PUB 197) with the corresponding 128-bit key and 128-bit IV inputs. The output of the AES-128 counter encryption is a 128-bit integer. It shall be converted using the conventions specified in 12.4.7.2.2 (Integer to octet string conversion) to obtain the octet stream used for secure </w:t>
      </w:r>
      <w:del w:id="174" w:author="Author">
        <w:r w:rsidRPr="00F53C37" w:rsidDel="00214CE6">
          <w:rPr>
            <w:rFonts w:eastAsia="MS Mincho"/>
            <w:color w:val="000000"/>
            <w:szCs w:val="22"/>
            <w:lang w:val="en-US" w:eastAsia="ja-JP"/>
          </w:rPr>
          <w:delText>HE-</w:delText>
        </w:r>
      </w:del>
      <w:r w:rsidRPr="00F53C37">
        <w:rPr>
          <w:rFonts w:eastAsia="MS Mincho"/>
          <w:color w:val="000000"/>
          <w:szCs w:val="22"/>
          <w:lang w:val="en-US" w:eastAsia="ja-JP"/>
        </w:rPr>
        <w:t>LTF generation.</w:t>
      </w:r>
    </w:p>
    <w:p w14:paraId="5EF56912"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 A 6 octet parameter representing the value of the Secure </w:t>
      </w:r>
      <w:del w:id="175" w:author="Author">
        <w:r w:rsidRPr="00F53C37" w:rsidDel="0036129F">
          <w:rPr>
            <w:rFonts w:eastAsia="MS Mincho"/>
            <w:color w:val="000000"/>
            <w:sz w:val="18"/>
            <w:szCs w:val="18"/>
            <w:lang w:val="en-US" w:eastAsia="ja-JP"/>
          </w:rPr>
          <w:delText>HE-</w:delText>
        </w:r>
      </w:del>
      <w:r w:rsidRPr="00F53C37">
        <w:rPr>
          <w:rFonts w:eastAsia="MS Mincho"/>
          <w:color w:val="000000"/>
          <w:sz w:val="18"/>
          <w:szCs w:val="18"/>
          <w:lang w:val="en-US" w:eastAsia="ja-JP"/>
        </w:rPr>
        <w:t>LTF Counter subfield</w:t>
      </w:r>
      <w:r w:rsidRPr="00F53C37">
        <w:rPr>
          <w:rFonts w:eastAsia="MS Mincho"/>
          <w:color w:val="000000"/>
          <w:szCs w:val="22"/>
          <w:lang w:val="en-US" w:eastAsia="ja-JP"/>
        </w:rPr>
        <w:t xml:space="preserve"> </w:t>
      </w:r>
      <w:r w:rsidRPr="00F53C37">
        <w:rPr>
          <w:rFonts w:eastAsia="MS Mincho"/>
          <w:color w:val="000000"/>
          <w:sz w:val="18"/>
          <w:szCs w:val="18"/>
          <w:lang w:val="en-US" w:eastAsia="ja-JP"/>
        </w:rPr>
        <w:t>is sufficient because a unicast protected management frame that uses a 6 octet PN is used to convey the LTF sequence information that carries the counter.</w:t>
      </w:r>
    </w:p>
    <w:p w14:paraId="07CCC52A"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t xml:space="preserve">NOTE—The pseudorandom bit generator is based on AES-128 Counter mode approved by NIST (CTR-DRBG - NIST SP 800 90Ar1 - Recommendations for Random Number Generation). </w:t>
      </w:r>
    </w:p>
    <w:p w14:paraId="55B485C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The number of pseudorandom bits that can be generated without violating security guarantees of the scheme is 2^39 without updating the key or reseeding the generator with additional entropy.</w:t>
      </w:r>
    </w:p>
    <w:p w14:paraId="097CA22C"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Secure </w:t>
      </w:r>
      <w:del w:id="176" w:author="Author">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 xml:space="preserve">LTF measurement requires a variable number of octets from the pseud random octet stream depending on the TXVECTOR or RXVECTOR parameters for the LTFs as described in section </w:t>
      </w:r>
      <w:hyperlink w:anchor="H27o3o18bo2" w:history="1">
        <w:r w:rsidRPr="00F53C37">
          <w:rPr>
            <w:rFonts w:eastAsia="MS Mincho"/>
            <w:color w:val="0000FF"/>
            <w:szCs w:val="22"/>
            <w:u w:val="single"/>
            <w:lang w:val="en-US" w:eastAsia="ja-JP"/>
          </w:rPr>
          <w:t>27.3.18b.2</w:t>
        </w:r>
      </w:hyperlink>
      <w:r w:rsidRPr="00F53C37">
        <w:rPr>
          <w:rFonts w:eastAsia="MS Mincho"/>
          <w:szCs w:val="22"/>
          <w:lang w:val="en-US" w:eastAsia="ja-JP"/>
        </w:rPr>
        <w:t xml:space="preserve"> </w:t>
      </w:r>
      <w:r w:rsidRPr="00F53C37">
        <w:rPr>
          <w:rFonts w:eastAsia="MS Mincho"/>
          <w:color w:val="000000"/>
          <w:szCs w:val="22"/>
          <w:lang w:val="en-US" w:eastAsia="ja-JP"/>
        </w:rPr>
        <w:t xml:space="preserve">(Generation of a randomized secure LTF sequence). The initial block counter value used to construct the </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-iv</w:t>
      </w:r>
      <w:r w:rsidRPr="00F53C37">
        <w:rPr>
          <w:rFonts w:eastAsia="MS Mincho"/>
          <w:color w:val="000000"/>
          <w:szCs w:val="22"/>
          <w:lang w:val="en-US" w:eastAsia="ja-JP"/>
        </w:rPr>
        <w:t xml:space="preserve"> for setting the TXVECTOR and RXVECTOR parameters shall be 0. </w:t>
      </w:r>
    </w:p>
    <w:p w14:paraId="0D663007"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177" w:name="H11o21o6o4o5o5"/>
      <w:bookmarkStart w:id="178" w:name="H11o21o6o4o5o4o1"/>
      <w:bookmarkEnd w:id="177"/>
      <w:r w:rsidRPr="00F53C37">
        <w:rPr>
          <w:rFonts w:ascii="Arial" w:eastAsia="MS Mincho" w:hAnsi="Arial"/>
          <w:b/>
          <w:sz w:val="20"/>
          <w:lang w:val="en-US" w:eastAsia="ja-JP"/>
        </w:rPr>
        <w:lastRenderedPageBreak/>
        <w:t xml:space="preserve">11.21.6.4.5.5 Secure </w:t>
      </w:r>
      <w:del w:id="179" w:author="Author">
        <w:r w:rsidRPr="00F53C37" w:rsidDel="00953338">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 on an ISTA</w:t>
      </w:r>
    </w:p>
    <w:bookmarkEnd w:id="178"/>
    <w:p w14:paraId="244D3F4E"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Figure </w:t>
      </w:r>
      <w:hyperlink w:anchor="F11o37s" w:history="1">
        <w:r w:rsidRPr="00F53C37">
          <w:rPr>
            <w:rFonts w:eastAsia="MS Mincho"/>
            <w:color w:val="0000FF"/>
            <w:szCs w:val="22"/>
            <w:u w:val="single"/>
            <w:lang w:val="en-US" w:eastAsia="ja-JP"/>
          </w:rPr>
          <w:t>11-37s</w:t>
        </w:r>
      </w:hyperlink>
      <w:r w:rsidRPr="00F53C37">
        <w:rPr>
          <w:rFonts w:eastAsia="MS Mincho"/>
          <w:color w:val="000000"/>
          <w:szCs w:val="22"/>
          <w:lang w:val="en-US" w:eastAsia="ja-JP"/>
        </w:rPr>
        <w:t xml:space="preserve"> (ISTA secure </w:t>
      </w:r>
      <w:del w:id="180" w:author="Author">
        <w:r w:rsidRPr="00F53C37" w:rsidDel="00953338">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ISTA.</w:t>
      </w:r>
    </w:p>
    <w:p w14:paraId="4282671B" w14:textId="77777777" w:rsidR="00F53C37" w:rsidRPr="00F53C37"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578FD877" wp14:editId="447022A6">
            <wp:extent cx="5486400" cy="5115211"/>
            <wp:effectExtent l="0" t="0" r="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0" cy="5115211"/>
                    </a:xfrm>
                    <a:prstGeom prst="rect">
                      <a:avLst/>
                    </a:prstGeom>
                    <a:noFill/>
                    <a:ln>
                      <a:noFill/>
                    </a:ln>
                  </pic:spPr>
                </pic:pic>
              </a:graphicData>
            </a:graphic>
          </wp:inline>
        </w:drawing>
      </w:r>
      <w:r w:rsidRPr="00F53C37">
        <w:rPr>
          <w:rFonts w:eastAsia="MS Mincho"/>
          <w:color w:val="000000"/>
          <w:szCs w:val="22"/>
          <w:lang w:val="en-US" w:eastAsia="ja-JP"/>
        </w:rPr>
        <w:fldChar w:fldCharType="begin"/>
      </w:r>
      <w:r w:rsidRPr="00F53C37">
        <w:rPr>
          <w:rFonts w:eastAsia="MS Mincho"/>
          <w:color w:val="000000"/>
          <w:szCs w:val="22"/>
          <w:lang w:val="en-US" w:eastAsia="ja-JP"/>
        </w:rPr>
        <w:instrText xml:space="preserve"> INCLUDEPICTURE "https://documents.lucid.app/documents/7b13a8d4-e476-4dbc-8e49-50f20b241840/pages/0_0?a=5290&amp;x=-20&amp;y=-75&amp;w=1759&amp;h=1640&amp;store=1&amp;accept=image%2F*&amp;auth=LCA%20787439e7cc21669617582185558d194592dec47b-ts%3D1608595465" \* MERGEFORMATINET </w:instrText>
      </w:r>
      <w:r w:rsidRPr="00F53C37">
        <w:rPr>
          <w:rFonts w:eastAsia="MS Mincho"/>
          <w:color w:val="000000"/>
          <w:szCs w:val="22"/>
          <w:lang w:val="en-US" w:eastAsia="ja-JP"/>
        </w:rPr>
        <w:fldChar w:fldCharType="end"/>
      </w:r>
    </w:p>
    <w:p w14:paraId="0F712A4B" w14:textId="758D5032" w:rsidR="005E7995" w:rsidRPr="005E7995" w:rsidRDefault="005E7995" w:rsidP="005E7995">
      <w:pPr>
        <w:keepLines/>
        <w:tabs>
          <w:tab w:val="left" w:pos="403"/>
          <w:tab w:val="left" w:pos="475"/>
          <w:tab w:val="left" w:pos="547"/>
        </w:tabs>
        <w:suppressAutoHyphens/>
        <w:spacing w:before="120" w:after="120"/>
        <w:jc w:val="center"/>
        <w:rPr>
          <w:b/>
          <w:i/>
          <w:iCs/>
        </w:rPr>
      </w:pPr>
      <w:bookmarkStart w:id="181" w:name="_Toc114333599"/>
      <w:bookmarkStart w:id="182" w:name="F11o37s"/>
      <w:proofErr w:type="spellStart"/>
      <w:r>
        <w:rPr>
          <w:b/>
          <w:i/>
          <w:iCs/>
          <w:highlight w:val="yellow"/>
        </w:rPr>
        <w:t>TGbk</w:t>
      </w:r>
      <w:proofErr w:type="spellEnd"/>
      <w:r w:rsidRPr="001F7CCB">
        <w:rPr>
          <w:b/>
          <w:i/>
          <w:iCs/>
          <w:highlight w:val="yellow"/>
        </w:rPr>
        <w:t xml:space="preserve"> editor: </w:t>
      </w:r>
      <w:r w:rsidRPr="009F1989">
        <w:rPr>
          <w:b/>
          <w:i/>
          <w:iCs/>
          <w:highlight w:val="yellow"/>
        </w:rPr>
        <w:t xml:space="preserve">Please </w:t>
      </w:r>
      <w:proofErr w:type="gramStart"/>
      <w:r w:rsidRPr="009F1989">
        <w:rPr>
          <w:b/>
          <w:i/>
          <w:iCs/>
          <w:highlight w:val="yellow"/>
        </w:rPr>
        <w:t>replace  “</w:t>
      </w:r>
      <w:proofErr w:type="gramEnd"/>
      <w:r w:rsidR="009F1989" w:rsidRPr="009F1989">
        <w:rPr>
          <w:rFonts w:eastAsia="MS Mincho"/>
          <w:b/>
          <w:color w:val="000000"/>
          <w:szCs w:val="22"/>
          <w:highlight w:val="yellow"/>
          <w:lang w:val="en-US" w:eastAsia="ja-JP"/>
        </w:rPr>
        <w:t>Secure LTF Expansion</w:t>
      </w:r>
      <w:r w:rsidRPr="009F1989">
        <w:rPr>
          <w:b/>
          <w:i/>
          <w:iCs/>
          <w:highlight w:val="yellow"/>
        </w:rPr>
        <w:t xml:space="preserve">” </w:t>
      </w:r>
      <w:r w:rsidR="009F1989" w:rsidRPr="009F1989">
        <w:rPr>
          <w:b/>
          <w:i/>
          <w:iCs/>
          <w:highlight w:val="yellow"/>
        </w:rPr>
        <w:t>with “</w:t>
      </w:r>
      <w:r w:rsidR="009F1989" w:rsidRPr="009F1989">
        <w:rPr>
          <w:rFonts w:eastAsia="MS Mincho"/>
          <w:b/>
          <w:color w:val="000000"/>
          <w:szCs w:val="22"/>
          <w:highlight w:val="yellow"/>
          <w:lang w:val="en-US" w:eastAsia="ja-JP"/>
        </w:rPr>
        <w:t>Secure HE-LTF Expansion</w:t>
      </w:r>
      <w:r w:rsidR="009F1989" w:rsidRPr="009F1989">
        <w:rPr>
          <w:b/>
          <w:i/>
          <w:iCs/>
          <w:highlight w:val="yellow"/>
        </w:rPr>
        <w:t xml:space="preserve">” </w:t>
      </w:r>
      <w:r w:rsidRPr="009F1989">
        <w:rPr>
          <w:b/>
          <w:i/>
          <w:iCs/>
          <w:highlight w:val="yellow"/>
        </w:rPr>
        <w:t>in the figure above</w:t>
      </w:r>
    </w:p>
    <w:p w14:paraId="1FBA537F" w14:textId="21387F1C"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r w:rsidRPr="00F53C37">
        <w:rPr>
          <w:rFonts w:ascii="Arial" w:eastAsia="MS Mincho" w:hAnsi="Arial"/>
          <w:b/>
          <w:sz w:val="20"/>
          <w:lang w:val="en-US" w:eastAsia="ja-JP"/>
        </w:rPr>
        <w:t>Figure 11-37s</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ISTA secure </w:t>
      </w:r>
      <w:del w:id="183" w:author="Author">
        <w:r w:rsidRPr="00F53C37" w:rsidDel="00F42F27">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181"/>
    </w:p>
    <w:bookmarkEnd w:id="182"/>
    <w:p w14:paraId="4A21FD10"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For each secure measurement on an ISTA, the following parameters shall be used for generating the pseudorandom octet stream used to construct the LTFs for NDPs: </w:t>
      </w:r>
    </w:p>
    <w:p w14:paraId="14F6250F"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for transmitted NDP (TXVECTOR parameter LTF_KEY) and received NDP (RXVECTOR parameter LTF_KEY) respectively.</w:t>
      </w:r>
    </w:p>
    <w:p w14:paraId="41F8668C" w14:textId="77777777" w:rsidR="00F53C37" w:rsidRPr="00F53C37" w:rsidRDefault="00F53C37" w:rsidP="00F53C37">
      <w:pPr>
        <w:numPr>
          <w:ilvl w:val="0"/>
          <w:numId w:val="231"/>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for transmitted NDP (TXVECTOR parameter LTF-IV) and received NDP (RXVECTOR parameter LTF-IV) with corresponding ISTA MAC address and RSTA MAC address respectively together with the value of the Secure </w:t>
      </w:r>
      <w:del w:id="184" w:author="Author">
        <w:r w:rsidRPr="00F53C37" w:rsidDel="0036129F">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and the block </w:t>
      </w:r>
      <w:proofErr w:type="gramStart"/>
      <w:r w:rsidRPr="00F53C37">
        <w:rPr>
          <w:rFonts w:eastAsia="MS Mincho"/>
          <w:color w:val="000000"/>
          <w:szCs w:val="22"/>
          <w:lang w:val="en-US" w:eastAsia="ja-JP"/>
        </w:rPr>
        <w:t>counter</w:t>
      </w:r>
      <w:proofErr w:type="gramEnd"/>
      <w:r w:rsidRPr="00F53C37">
        <w:rPr>
          <w:rFonts w:eastAsia="MS Mincho"/>
          <w:color w:val="000000"/>
          <w:szCs w:val="22"/>
          <w:lang w:val="en-US" w:eastAsia="ja-JP"/>
        </w:rPr>
        <w:t xml:space="preserve"> </w:t>
      </w:r>
    </w:p>
    <w:p w14:paraId="7182E83E" w14:textId="77777777" w:rsidR="00F53C37" w:rsidRPr="00F53C37" w:rsidRDefault="00F53C37" w:rsidP="00F53C37">
      <w:pPr>
        <w:keepNext/>
        <w:keepLines/>
        <w:numPr>
          <w:ilvl w:val="5"/>
          <w:numId w:val="0"/>
        </w:numPr>
        <w:tabs>
          <w:tab w:val="num" w:pos="360"/>
          <w:tab w:val="left" w:pos="1080"/>
        </w:tabs>
        <w:suppressAutoHyphens/>
        <w:spacing w:before="240" w:after="240"/>
        <w:jc w:val="left"/>
        <w:outlineLvl w:val="5"/>
        <w:rPr>
          <w:rFonts w:ascii="Arial" w:eastAsia="MS Mincho" w:hAnsi="Arial"/>
          <w:b/>
          <w:sz w:val="20"/>
          <w:lang w:val="en-US" w:eastAsia="ja-JP"/>
        </w:rPr>
      </w:pPr>
      <w:bookmarkStart w:id="185" w:name="H11o21o6o4o5o4o2"/>
      <w:bookmarkStart w:id="186" w:name="H11o21o6o4o5o6"/>
      <w:r w:rsidRPr="00F53C37">
        <w:rPr>
          <w:rFonts w:ascii="Arial" w:eastAsia="MS Mincho" w:hAnsi="Arial"/>
          <w:b/>
          <w:sz w:val="20"/>
          <w:lang w:val="en-US" w:eastAsia="ja-JP"/>
        </w:rPr>
        <w:lastRenderedPageBreak/>
        <w:t xml:space="preserve">11.21.6.4.5.6 Secure </w:t>
      </w:r>
      <w:del w:id="187" w:author="Author">
        <w:r w:rsidRPr="00F53C37" w:rsidDel="00DE101E">
          <w:rPr>
            <w:rFonts w:ascii="Arial" w:eastAsia="MS Mincho" w:hAnsi="Arial"/>
            <w:b/>
            <w:sz w:val="20"/>
            <w:lang w:val="en-US" w:eastAsia="ja-JP"/>
          </w:rPr>
          <w:delText>HE-</w:delText>
        </w:r>
      </w:del>
      <w:r w:rsidRPr="00F53C37">
        <w:rPr>
          <w:rFonts w:ascii="Arial" w:eastAsia="MS Mincho" w:hAnsi="Arial"/>
          <w:b/>
          <w:sz w:val="20"/>
          <w:lang w:val="en-US" w:eastAsia="ja-JP"/>
        </w:rPr>
        <w:t>LTF input octet stream generation on an RSTA</w:t>
      </w:r>
    </w:p>
    <w:bookmarkEnd w:id="185"/>
    <w:bookmarkEnd w:id="186"/>
    <w:p w14:paraId="46147521"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following Figure </w:t>
      </w:r>
      <w:hyperlink w:anchor="F11o37t" w:history="1">
        <w:r w:rsidRPr="00F53C37">
          <w:rPr>
            <w:rFonts w:eastAsia="MS Mincho"/>
            <w:color w:val="0000FF"/>
            <w:szCs w:val="22"/>
            <w:u w:val="single"/>
            <w:lang w:val="en-US" w:eastAsia="ja-JP"/>
          </w:rPr>
          <w:t>11-37t</w:t>
        </w:r>
      </w:hyperlink>
      <w:r w:rsidRPr="00F53C37">
        <w:rPr>
          <w:rFonts w:eastAsia="MS Mincho"/>
          <w:color w:val="000000"/>
          <w:szCs w:val="22"/>
          <w:lang w:val="en-US" w:eastAsia="ja-JP"/>
        </w:rPr>
        <w:t xml:space="preserve"> (RSTA secure </w:t>
      </w:r>
      <w:del w:id="188" w:author="Author">
        <w:r w:rsidRPr="00F53C37" w:rsidDel="00DE101E">
          <w:rPr>
            <w:rFonts w:eastAsia="MS Mincho"/>
            <w:color w:val="000000"/>
            <w:szCs w:val="22"/>
            <w:lang w:val="en-US" w:eastAsia="ja-JP"/>
          </w:rPr>
          <w:delText>HE-</w:delText>
        </w:r>
      </w:del>
      <w:r w:rsidRPr="00F53C37">
        <w:rPr>
          <w:rFonts w:eastAsia="MS Mincho"/>
          <w:color w:val="000000"/>
          <w:szCs w:val="22"/>
          <w:lang w:val="en-US" w:eastAsia="ja-JP"/>
        </w:rPr>
        <w:t>LTF octet stream generation) illustrates the scheme for generating the SAC, LTF protection keys, and counter values used to generate a pseudorandom octet stream on an RSTA.</w:t>
      </w:r>
    </w:p>
    <w:p w14:paraId="572EE5BB" w14:textId="77777777" w:rsidR="00C267B2" w:rsidRDefault="00F53C37" w:rsidP="00F53C37">
      <w:pPr>
        <w:spacing w:after="240"/>
        <w:jc w:val="center"/>
        <w:rPr>
          <w:rFonts w:eastAsia="MS Mincho"/>
          <w:color w:val="000000"/>
          <w:szCs w:val="22"/>
          <w:lang w:val="en-US" w:eastAsia="ja-JP"/>
        </w:rPr>
      </w:pPr>
      <w:r w:rsidRPr="00F53C37">
        <w:rPr>
          <w:rFonts w:eastAsia="MS Mincho"/>
          <w:noProof/>
          <w:sz w:val="24"/>
          <w:lang w:val="en-US"/>
        </w:rPr>
        <w:drawing>
          <wp:inline distT="0" distB="0" distL="0" distR="0" wp14:anchorId="1CEE16D8" wp14:editId="74EF1C74">
            <wp:extent cx="5486400" cy="5322935"/>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86400" cy="5322935"/>
                    </a:xfrm>
                    <a:prstGeom prst="rect">
                      <a:avLst/>
                    </a:prstGeom>
                    <a:noFill/>
                    <a:ln>
                      <a:noFill/>
                    </a:ln>
                  </pic:spPr>
                </pic:pic>
              </a:graphicData>
            </a:graphic>
          </wp:inline>
        </w:drawing>
      </w:r>
    </w:p>
    <w:p w14:paraId="19DE4E54" w14:textId="047D21B0" w:rsidR="00F53C37" w:rsidRPr="00320B11" w:rsidRDefault="00C267B2" w:rsidP="00320B11">
      <w:pPr>
        <w:keepLines/>
        <w:tabs>
          <w:tab w:val="left" w:pos="403"/>
          <w:tab w:val="left" w:pos="475"/>
          <w:tab w:val="left" w:pos="547"/>
        </w:tabs>
        <w:suppressAutoHyphens/>
        <w:spacing w:before="120" w:after="120"/>
        <w:jc w:val="center"/>
        <w:rPr>
          <w:b/>
          <w:i/>
          <w:iCs/>
        </w:rPr>
      </w:pPr>
      <w:proofErr w:type="spellStart"/>
      <w:r>
        <w:rPr>
          <w:b/>
          <w:i/>
          <w:iCs/>
          <w:highlight w:val="yellow"/>
        </w:rPr>
        <w:t>TGbk</w:t>
      </w:r>
      <w:proofErr w:type="spellEnd"/>
      <w:r w:rsidRPr="001F7CCB">
        <w:rPr>
          <w:b/>
          <w:i/>
          <w:iCs/>
          <w:highlight w:val="yellow"/>
        </w:rPr>
        <w:t xml:space="preserve"> editor: </w:t>
      </w:r>
      <w:r w:rsidRPr="009F1989">
        <w:rPr>
          <w:b/>
          <w:i/>
          <w:iCs/>
          <w:highlight w:val="yellow"/>
        </w:rPr>
        <w:t>Please replace  “</w:t>
      </w:r>
      <w:r w:rsidRPr="009F1989">
        <w:rPr>
          <w:rFonts w:eastAsia="MS Mincho"/>
          <w:b/>
          <w:color w:val="000000"/>
          <w:szCs w:val="22"/>
          <w:highlight w:val="yellow"/>
          <w:lang w:val="en-US" w:eastAsia="ja-JP"/>
        </w:rPr>
        <w:t>Secure LTF Expansion</w:t>
      </w:r>
      <w:r w:rsidRPr="009F1989">
        <w:rPr>
          <w:b/>
          <w:i/>
          <w:iCs/>
          <w:highlight w:val="yellow"/>
        </w:rPr>
        <w:t>” with “</w:t>
      </w:r>
      <w:r w:rsidRPr="009F1989">
        <w:rPr>
          <w:rFonts w:eastAsia="MS Mincho"/>
          <w:b/>
          <w:color w:val="000000"/>
          <w:szCs w:val="22"/>
          <w:highlight w:val="yellow"/>
          <w:lang w:val="en-US" w:eastAsia="ja-JP"/>
        </w:rPr>
        <w:t>Secure HE-LTF Expansion</w:t>
      </w:r>
      <w:r w:rsidRPr="009F1989">
        <w:rPr>
          <w:b/>
          <w:i/>
          <w:iCs/>
          <w:highlight w:val="yellow"/>
        </w:rPr>
        <w:t>” in the figure above</w:t>
      </w:r>
      <w:r w:rsidR="00F53C37" w:rsidRPr="00F53C37">
        <w:rPr>
          <w:rFonts w:eastAsia="MS Mincho"/>
          <w:color w:val="000000"/>
          <w:szCs w:val="22"/>
          <w:lang w:val="en-US" w:eastAsia="ja-JP"/>
        </w:rPr>
        <w:fldChar w:fldCharType="begin"/>
      </w:r>
      <w:r w:rsidR="00F53C37" w:rsidRPr="00F53C37">
        <w:rPr>
          <w:rFonts w:eastAsia="MS Mincho"/>
          <w:color w:val="000000"/>
          <w:szCs w:val="22"/>
          <w:lang w:val="en-US" w:eastAsia="ja-JP"/>
        </w:rPr>
        <w:instrText xml:space="preserve"> INCLUDEPICTURE "https://documents.lucid.app/documents/9457e0a7-6d5a-41e8-8b60-9723c02dae63/pages/0_0?a=605&amp;x=-41&amp;y=-79&amp;w=1781&amp;h=1728&amp;store=1&amp;accept=image%2F*&amp;auth=LCA%20c54d5ae96cffa534c905f8aebc3c64f5a3064ce6-ts%3D1608595526" \* MERGEFORMATINET </w:instrText>
      </w:r>
      <w:r w:rsidR="00F53C37" w:rsidRPr="00F53C37">
        <w:rPr>
          <w:rFonts w:eastAsia="MS Mincho"/>
          <w:color w:val="000000"/>
          <w:szCs w:val="22"/>
          <w:lang w:val="en-US" w:eastAsia="ja-JP"/>
        </w:rPr>
        <w:fldChar w:fldCharType="end"/>
      </w:r>
    </w:p>
    <w:p w14:paraId="006FB01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189" w:name="_Toc114333600"/>
      <w:bookmarkStart w:id="190" w:name="F11o37t"/>
      <w:r w:rsidRPr="00F53C37">
        <w:rPr>
          <w:rFonts w:ascii="Arial" w:eastAsia="MS Mincho" w:hAnsi="Arial"/>
          <w:b/>
          <w:sz w:val="20"/>
          <w:lang w:val="en-US" w:eastAsia="ja-JP"/>
        </w:rPr>
        <w:t>Figure 11-37t</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RSTA secure </w:t>
      </w:r>
      <w:del w:id="191" w:author="Author">
        <w:r w:rsidRPr="00F53C37" w:rsidDel="00E87C9D">
          <w:rPr>
            <w:rFonts w:ascii="Arial" w:eastAsia="MS Mincho" w:hAnsi="Arial"/>
            <w:b/>
            <w:sz w:val="20"/>
            <w:lang w:val="en-US" w:eastAsia="ja-JP"/>
          </w:rPr>
          <w:delText>HE-</w:delText>
        </w:r>
      </w:del>
      <w:r w:rsidRPr="00F53C37">
        <w:rPr>
          <w:rFonts w:ascii="Arial" w:eastAsia="MS Mincho" w:hAnsi="Arial"/>
          <w:b/>
          <w:sz w:val="20"/>
          <w:lang w:val="en-US" w:eastAsia="ja-JP"/>
        </w:rPr>
        <w:t>LTF octet stream generation</w:t>
      </w:r>
      <w:bookmarkEnd w:id="189"/>
    </w:p>
    <w:bookmarkEnd w:id="190"/>
    <w:p w14:paraId="57C3A924"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For each secure measurement on an RSTA, the following parameters are provided for generating the pseudorandom octet stream to construct the LTFs for NDPs:</w:t>
      </w:r>
    </w:p>
    <w:p w14:paraId="083C9FCD"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 xml:space="preserve">-key </w:t>
      </w:r>
      <w:r w:rsidRPr="00F53C37">
        <w:rPr>
          <w:rFonts w:eastAsia="MS Mincho"/>
          <w:color w:val="000000"/>
          <w:szCs w:val="22"/>
          <w:lang w:val="en-US" w:eastAsia="ja-JP"/>
        </w:rPr>
        <w:t>for received NDP (RXVECTOR parameter LTF_KEY) and transmitted NDP (TXVECTOR parameter LTF_KEY) respectively.</w:t>
      </w:r>
    </w:p>
    <w:p w14:paraId="18CB329F" w14:textId="77777777" w:rsidR="00F53C37" w:rsidRPr="00F53C37" w:rsidRDefault="00F53C37" w:rsidP="00F53C37">
      <w:pPr>
        <w:numPr>
          <w:ilvl w:val="0"/>
          <w:numId w:val="165"/>
        </w:numPr>
        <w:spacing w:after="240"/>
        <w:jc w:val="left"/>
        <w:rPr>
          <w:rFonts w:eastAsia="MS Mincho"/>
          <w:color w:val="000000"/>
          <w:szCs w:val="22"/>
          <w:lang w:val="en-US" w:eastAsia="ja-JP"/>
        </w:rPr>
      </w:pPr>
      <w:r w:rsidRPr="00F53C37">
        <w:rPr>
          <w:rFonts w:eastAsia="MS Mincho"/>
          <w:color w:val="000000"/>
          <w:szCs w:val="22"/>
          <w:lang w:val="en-US" w:eastAsia="ja-JP"/>
        </w:rPr>
        <w:t xml:space="preserve">the </w:t>
      </w:r>
      <w:proofErr w:type="spellStart"/>
      <w:r w:rsidRPr="00F53C37">
        <w:rPr>
          <w:rFonts w:eastAsia="MS Mincho"/>
          <w:i/>
          <w:iCs/>
          <w:color w:val="000000"/>
          <w:szCs w:val="22"/>
          <w:lang w:val="en-US" w:eastAsia="ja-JP"/>
        </w:rPr>
        <w:t>ltf_iv</w:t>
      </w:r>
      <w:proofErr w:type="spellEnd"/>
      <w:r w:rsidRPr="00F53C37">
        <w:rPr>
          <w:rFonts w:eastAsia="MS Mincho"/>
          <w:i/>
          <w:iCs/>
          <w:color w:val="000000"/>
          <w:szCs w:val="22"/>
          <w:lang w:val="en-US" w:eastAsia="ja-JP"/>
        </w:rPr>
        <w:t xml:space="preserve"> </w:t>
      </w:r>
      <w:r w:rsidRPr="00F53C37">
        <w:rPr>
          <w:rFonts w:eastAsia="MS Mincho"/>
          <w:color w:val="000000"/>
          <w:szCs w:val="22"/>
          <w:lang w:val="en-US" w:eastAsia="ja-JP"/>
        </w:rPr>
        <w:t>for received NDP</w:t>
      </w:r>
      <w:r w:rsidRPr="00F53C37">
        <w:rPr>
          <w:rFonts w:eastAsia="MS Mincho"/>
          <w:i/>
          <w:iCs/>
          <w:color w:val="000000"/>
          <w:szCs w:val="22"/>
          <w:lang w:val="en-US" w:eastAsia="ja-JP"/>
        </w:rPr>
        <w:t xml:space="preserve"> </w:t>
      </w:r>
      <w:r w:rsidRPr="00F53C37">
        <w:rPr>
          <w:rFonts w:eastAsia="MS Mincho"/>
          <w:color w:val="000000"/>
          <w:szCs w:val="22"/>
          <w:lang w:val="en-US" w:eastAsia="ja-JP"/>
        </w:rPr>
        <w:t xml:space="preserve">(RXVECTOR parameter LTF-IV) and for transmitted NDP (TXVECTOR parameter LTF-IV) with corresponding ISTA MAC address and RSTA MAC address respectively together with the values of the Secure </w:t>
      </w:r>
      <w:del w:id="192" w:author="Author">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LTF Counter subfield and the block counter.</w:t>
      </w:r>
    </w:p>
    <w:p w14:paraId="4661CB9D" w14:textId="77777777" w:rsidR="00F53C37" w:rsidRPr="00F53C37" w:rsidRDefault="00F53C37" w:rsidP="00F53C37">
      <w:pPr>
        <w:spacing w:after="240"/>
        <w:rPr>
          <w:rFonts w:eastAsia="MS Mincho"/>
          <w:color w:val="000000"/>
          <w:sz w:val="18"/>
          <w:szCs w:val="18"/>
          <w:lang w:val="en-US" w:eastAsia="ja-JP"/>
        </w:rPr>
      </w:pPr>
      <w:r w:rsidRPr="00F53C37">
        <w:rPr>
          <w:rFonts w:eastAsia="MS Mincho"/>
          <w:color w:val="000000"/>
          <w:sz w:val="18"/>
          <w:szCs w:val="18"/>
          <w:lang w:val="en-US" w:eastAsia="ja-JP"/>
        </w:rPr>
        <w:lastRenderedPageBreak/>
        <w:t xml:space="preserve">NOTE—In an R2I NDP used for range measurement, LTFs assigned to each of the recipient STAs would use their corresponding pseudorandom octet stream derived from the key material from the corresponding PTKSA for the recipient. </w:t>
      </w:r>
    </w:p>
    <w:p w14:paraId="30CD154F"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193" w:author="Author">
        <w:r w:rsidRPr="00F53C37" w:rsidDel="008F499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shall be maintained for the lifetime of a PTKSA used for secure </w:t>
      </w:r>
      <w:del w:id="194" w:author="Author">
        <w:r w:rsidRPr="00F53C37" w:rsidDel="00472905">
          <w:rPr>
            <w:rFonts w:eastAsia="MS Mincho"/>
            <w:color w:val="000000"/>
            <w:szCs w:val="22"/>
            <w:lang w:val="en-US" w:eastAsia="ja-JP"/>
          </w:rPr>
          <w:delText>HE-</w:delText>
        </w:r>
      </w:del>
      <w:r w:rsidRPr="00F53C37">
        <w:rPr>
          <w:rFonts w:eastAsia="MS Mincho"/>
          <w:color w:val="000000"/>
          <w:szCs w:val="22"/>
          <w:lang w:val="en-US" w:eastAsia="ja-JP"/>
        </w:rPr>
        <w:t xml:space="preserve">LTF measurements. It shall not be reset between measurements and shall not be reset for multiple FTM negotiations using the same PTKSA. </w:t>
      </w:r>
    </w:p>
    <w:p w14:paraId="46B75848"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values of the Secure </w:t>
      </w:r>
      <w:del w:id="195" w:author="Author">
        <w:r w:rsidRPr="00F53C37" w:rsidDel="00447B69">
          <w:rPr>
            <w:rFonts w:eastAsia="MS Mincho"/>
            <w:color w:val="000000"/>
            <w:szCs w:val="22"/>
            <w:lang w:val="en-US" w:eastAsia="ja-JP"/>
          </w:rPr>
          <w:delText>HE-</w:delText>
        </w:r>
      </w:del>
      <w:r w:rsidRPr="00F53C37">
        <w:rPr>
          <w:rFonts w:eastAsia="MS Mincho"/>
          <w:color w:val="000000"/>
          <w:szCs w:val="22"/>
          <w:lang w:val="en-US" w:eastAsia="ja-JP"/>
        </w:rPr>
        <w:t xml:space="preserve">LTF Counter subfield used for each measurement protected bits is derived from a given Secure-LTF-Key-Seed (and its KDK and the PTKSA) and shall be unique. When the derived SAC is equal to 0, the RSTA shall increment the secure </w:t>
      </w:r>
      <w:del w:id="196" w:author="Author">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and derive the SAC until a nonzero SAC value is obtained. An RSTA shall also increment the secure </w:t>
      </w:r>
      <w:del w:id="197" w:author="Author">
        <w:r w:rsidRPr="00F53C37" w:rsidDel="00E87C9D">
          <w:rPr>
            <w:rFonts w:eastAsia="MS Mincho"/>
            <w:color w:val="000000"/>
            <w:szCs w:val="22"/>
            <w:lang w:val="en-US" w:eastAsia="ja-JP"/>
          </w:rPr>
          <w:delText>HE-</w:delText>
        </w:r>
      </w:del>
      <w:r w:rsidRPr="00F53C37">
        <w:rPr>
          <w:rFonts w:eastAsia="MS Mincho"/>
          <w:color w:val="000000"/>
          <w:szCs w:val="22"/>
          <w:lang w:val="en-US" w:eastAsia="ja-JP"/>
        </w:rPr>
        <w:t xml:space="preserve">LTF counter parameter by 1 each time an </w:t>
      </w:r>
      <w:proofErr w:type="spellStart"/>
      <w:r w:rsidRPr="00F53C37">
        <w:rPr>
          <w:rFonts w:eastAsia="MS Mincho"/>
          <w:i/>
          <w:iCs/>
          <w:color w:val="000000"/>
          <w:szCs w:val="22"/>
          <w:lang w:val="en-US" w:eastAsia="ja-JP"/>
        </w:rPr>
        <w:t>ista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and </w:t>
      </w:r>
      <w:proofErr w:type="spellStart"/>
      <w:r w:rsidRPr="00F53C37">
        <w:rPr>
          <w:rFonts w:eastAsia="MS Mincho"/>
          <w:i/>
          <w:iCs/>
          <w:color w:val="000000"/>
          <w:szCs w:val="22"/>
          <w:lang w:val="en-US" w:eastAsia="ja-JP"/>
        </w:rPr>
        <w:t>rsta</w:t>
      </w:r>
      <w:proofErr w:type="spellEnd"/>
      <w:r w:rsidRPr="00F53C37">
        <w:rPr>
          <w:rFonts w:eastAsia="MS Mincho"/>
          <w:i/>
          <w:iCs/>
          <w:color w:val="000000"/>
          <w:szCs w:val="22"/>
          <w:lang w:val="en-US" w:eastAsia="ja-JP"/>
        </w:rPr>
        <w:t>-</w:t>
      </w:r>
      <w:proofErr w:type="spellStart"/>
      <w:r w:rsidRPr="00F53C37">
        <w:rPr>
          <w:rFonts w:eastAsia="MS Mincho"/>
          <w:i/>
          <w:iCs/>
          <w:color w:val="000000"/>
          <w:szCs w:val="22"/>
          <w:lang w:val="en-US" w:eastAsia="ja-JP"/>
        </w:rPr>
        <w:t>ltf</w:t>
      </w:r>
      <w:proofErr w:type="spellEnd"/>
      <w:r w:rsidRPr="00F53C37">
        <w:rPr>
          <w:rFonts w:eastAsia="MS Mincho"/>
          <w:i/>
          <w:iCs/>
          <w:color w:val="000000"/>
          <w:szCs w:val="22"/>
          <w:lang w:val="en-US" w:eastAsia="ja-JP"/>
        </w:rPr>
        <w:t>-key</w:t>
      </w:r>
      <w:r w:rsidRPr="00F53C37">
        <w:rPr>
          <w:rFonts w:eastAsia="MS Mincho"/>
          <w:color w:val="000000"/>
          <w:szCs w:val="22"/>
          <w:lang w:val="en-US" w:eastAsia="ja-JP"/>
        </w:rPr>
        <w:t xml:space="preserve"> are derived.</w:t>
      </w:r>
    </w:p>
    <w:p w14:paraId="02C2A12B" w14:textId="77777777" w:rsidR="00F53C37" w:rsidRPr="00F53C37" w:rsidRDefault="00F53C37" w:rsidP="00F53C37">
      <w:pPr>
        <w:keepNext/>
        <w:keepLines/>
        <w:suppressAutoHyphens/>
        <w:spacing w:before="240" w:after="240"/>
        <w:jc w:val="left"/>
        <w:outlineLvl w:val="4"/>
        <w:rPr>
          <w:rFonts w:ascii="Arial" w:eastAsia="MS Mincho" w:hAnsi="Arial"/>
          <w:b/>
        </w:rPr>
      </w:pPr>
      <w:bookmarkStart w:id="198" w:name="H11o21o6o4o6"/>
      <w:r w:rsidRPr="00F53C37">
        <w:rPr>
          <w:rFonts w:ascii="Arial" w:eastAsia="MS Mincho" w:hAnsi="Arial"/>
          <w:b/>
          <w:sz w:val="20"/>
          <w:lang w:val="en-US" w:eastAsia="ja-JP" w:bidi="he-IL"/>
        </w:rPr>
        <w:t xml:space="preserve">11.21.6.4.6 </w:t>
      </w:r>
      <w:bookmarkEnd w:id="198"/>
      <w:r w:rsidRPr="00F53C37">
        <w:rPr>
          <w:rFonts w:ascii="Arial" w:eastAsia="MS Mincho" w:hAnsi="Arial"/>
          <w:b/>
          <w:sz w:val="20"/>
          <w:lang w:val="en-US" w:eastAsia="ja-JP" w:bidi="he-IL"/>
        </w:rPr>
        <w:t>Transmission of a ranging NDP</w:t>
      </w:r>
    </w:p>
    <w:p w14:paraId="7FADAE62" w14:textId="35ED99B5"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RSTA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w:t>
      </w:r>
      <w:proofErr w:type="gramStart"/>
      <w:r w:rsidRPr="00F53C37">
        <w:rPr>
          <w:rFonts w:eastAsia="MS Mincho"/>
          <w:szCs w:val="22"/>
          <w:lang w:val="en-US" w:eastAsia="ja-JP"/>
        </w:rPr>
        <w:t>Ranging</w:t>
      </w:r>
      <w:proofErr w:type="gramEnd"/>
      <w:r w:rsidRPr="00F53C37">
        <w:rPr>
          <w:rFonts w:eastAsia="MS Mincho"/>
          <w:szCs w:val="22"/>
          <w:lang w:val="en-US" w:eastAsia="ja-JP"/>
        </w:rPr>
        <w:t xml:space="preserve"> NDP </w:t>
      </w:r>
      <w:ins w:id="199" w:author="Author">
        <w:r w:rsidR="0089544F">
          <w:rPr>
            <w:rFonts w:eastAsia="MS Mincho"/>
            <w:szCs w:val="22"/>
            <w:lang w:val="en-US" w:eastAsia="ja-JP"/>
          </w:rPr>
          <w:t xml:space="preserve">or EHT Ranging NDP </w:t>
        </w:r>
      </w:ins>
      <w:r w:rsidRPr="00F53C37">
        <w:rPr>
          <w:rFonts w:eastAsia="MS Mincho"/>
          <w:szCs w:val="22"/>
          <w:lang w:val="en-US" w:eastAsia="ja-JP"/>
        </w:rPr>
        <w:t xml:space="preserve">to one or more </w:t>
      </w:r>
      <w:r w:rsidRPr="00F53C37">
        <w:rPr>
          <w:rFonts w:eastAsia="MS Mincho"/>
          <w:sz w:val="20"/>
          <w:lang w:val="en-US" w:eastAsia="ja-JP"/>
        </w:rPr>
        <w:t xml:space="preserve">peer </w:t>
      </w:r>
      <w:r w:rsidRPr="00F53C37">
        <w:rPr>
          <w:rFonts w:eastAsia="MS Mincho"/>
          <w:szCs w:val="22"/>
          <w:lang w:val="en-US" w:eastAsia="ja-JP"/>
        </w:rPr>
        <w:t xml:space="preserve">ISTAs shall set the TXVECTOR parameter as follows: </w:t>
      </w:r>
    </w:p>
    <w:p w14:paraId="748E2B99" w14:textId="77777777" w:rsidR="0089544F" w:rsidRDefault="00F53C37" w:rsidP="00F53C37">
      <w:pPr>
        <w:numPr>
          <w:ilvl w:val="0"/>
          <w:numId w:val="60"/>
        </w:numPr>
        <w:spacing w:after="240"/>
        <w:jc w:val="left"/>
        <w:rPr>
          <w:ins w:id="200" w:author="Author"/>
          <w:rFonts w:eastAsia="MS Mincho"/>
          <w:szCs w:val="22"/>
          <w:lang w:val="en-US" w:eastAsia="ko-KR"/>
        </w:rPr>
      </w:pPr>
      <w:r w:rsidRPr="00F53C37">
        <w:rPr>
          <w:rFonts w:eastAsia="MS Mincho"/>
          <w:szCs w:val="22"/>
          <w:lang w:val="en-US" w:eastAsia="ko-KR"/>
        </w:rPr>
        <w:t xml:space="preserve">The FORMAT parameter is set </w:t>
      </w:r>
      <w:ins w:id="201" w:author="Author">
        <w:r w:rsidR="0089544F">
          <w:rPr>
            <w:rFonts w:eastAsia="MS Mincho"/>
            <w:szCs w:val="22"/>
            <w:lang w:val="en-US" w:eastAsia="ko-KR"/>
          </w:rPr>
          <w:t>as follows:</w:t>
        </w:r>
      </w:ins>
    </w:p>
    <w:p w14:paraId="5FD72102" w14:textId="23F437FC" w:rsidR="0089544F" w:rsidRDefault="0089544F" w:rsidP="0089544F">
      <w:pPr>
        <w:numPr>
          <w:ilvl w:val="1"/>
          <w:numId w:val="60"/>
        </w:numPr>
        <w:spacing w:after="240"/>
        <w:jc w:val="left"/>
        <w:rPr>
          <w:ins w:id="202" w:author="Author"/>
          <w:rFonts w:eastAsia="MS Mincho"/>
          <w:szCs w:val="22"/>
          <w:lang w:val="en-US" w:eastAsia="ko-KR"/>
        </w:rPr>
      </w:pPr>
      <w:ins w:id="203" w:author="Author">
        <w:r>
          <w:rPr>
            <w:rFonts w:eastAsia="MS Mincho"/>
            <w:szCs w:val="22"/>
            <w:lang w:val="en-US" w:eastAsia="ko-KR"/>
          </w:rPr>
          <w:t xml:space="preserve">Is set </w:t>
        </w:r>
      </w:ins>
      <w:r w:rsidR="00F53C37" w:rsidRPr="00F53C37">
        <w:rPr>
          <w:rFonts w:eastAsia="MS Mincho"/>
          <w:szCs w:val="22"/>
          <w:lang w:val="en-US" w:eastAsia="ko-KR"/>
        </w:rPr>
        <w:t xml:space="preserve">to </w:t>
      </w:r>
      <w:ins w:id="204" w:author="Author">
        <w:r>
          <w:rPr>
            <w:rFonts w:eastAsia="MS Mincho"/>
            <w:szCs w:val="22"/>
            <w:lang w:val="en-US" w:eastAsia="ko-KR"/>
          </w:rPr>
          <w:t>E</w:t>
        </w:r>
        <w:r w:rsidR="00CD5F22">
          <w:rPr>
            <w:rFonts w:eastAsia="MS Mincho"/>
            <w:szCs w:val="22"/>
            <w:lang w:val="en-US" w:eastAsia="ko-KR"/>
          </w:rPr>
          <w:t>HT</w:t>
        </w:r>
        <w:r>
          <w:rPr>
            <w:rFonts w:eastAsia="MS Mincho"/>
            <w:szCs w:val="22"/>
            <w:lang w:val="en-US" w:eastAsia="ko-KR"/>
          </w:rPr>
          <w:t xml:space="preserve">_MU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4507D58C" w14:textId="00842AEB" w:rsidR="00F53C37" w:rsidRPr="00F53C37" w:rsidRDefault="0089544F" w:rsidP="0089544F">
      <w:pPr>
        <w:numPr>
          <w:ilvl w:val="1"/>
          <w:numId w:val="60"/>
        </w:numPr>
        <w:spacing w:after="240"/>
        <w:jc w:val="left"/>
        <w:rPr>
          <w:rFonts w:eastAsia="MS Mincho"/>
          <w:szCs w:val="22"/>
          <w:lang w:val="en-US" w:eastAsia="ko-KR"/>
        </w:rPr>
      </w:pPr>
      <w:ins w:id="205" w:author="Author">
        <w:r>
          <w:rPr>
            <w:rFonts w:eastAsia="MS Mincho"/>
            <w:szCs w:val="22"/>
            <w:lang w:val="en-US" w:eastAsia="ko-KR"/>
          </w:rPr>
          <w:t xml:space="preserve">Is set to </w:t>
        </w:r>
      </w:ins>
      <w:r w:rsidR="00F53C37" w:rsidRPr="00F53C37">
        <w:rPr>
          <w:rFonts w:eastAsia="MS Mincho"/>
          <w:szCs w:val="22"/>
          <w:lang w:val="en-US" w:eastAsia="ko-KR"/>
        </w:rPr>
        <w:t>HE_SU</w:t>
      </w:r>
      <w:ins w:id="206" w:author="Author">
        <w:r>
          <w:rPr>
            <w:rFonts w:eastAsia="MS Mincho"/>
            <w:szCs w:val="22"/>
            <w:lang w:val="en-US" w:eastAsia="ko-KR"/>
          </w:rPr>
          <w:t xml:space="preserve"> </w:t>
        </w:r>
        <w:proofErr w:type="gramStart"/>
        <w:r>
          <w:rPr>
            <w:rFonts w:eastAsia="MS Mincho"/>
            <w:szCs w:val="22"/>
            <w:lang w:val="en-US" w:eastAsia="ko-KR"/>
          </w:rPr>
          <w:t>otherwise</w:t>
        </w:r>
      </w:ins>
      <w:proofErr w:type="gramEnd"/>
    </w:p>
    <w:p w14:paraId="589834A6"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RANGING_FLAG is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6228A78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UPLINK_FLAG parameter is set to </w:t>
      </w:r>
      <w:proofErr w:type="gramStart"/>
      <w:r w:rsidRPr="00F53C37">
        <w:rPr>
          <w:rFonts w:eastAsia="MS Mincho"/>
          <w:szCs w:val="22"/>
          <w:lang w:val="en-US" w:eastAsia="ko-KR"/>
        </w:rPr>
        <w:t>0</w:t>
      </w:r>
      <w:proofErr w:type="gramEnd"/>
    </w:p>
    <w:p w14:paraId="4CAF12F2"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7376BD4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 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2D4763AC"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 xml:space="preserve">) and </w:t>
      </w:r>
      <w:r w:rsidRPr="00F53C37">
        <w:rPr>
          <w:rFonts w:eastAsia="MS Mincho"/>
          <w:szCs w:val="22"/>
          <w:lang w:val="en-US" w:eastAsia="ko-KR"/>
        </w:rPr>
        <w:t>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6C7771B" w14:textId="49B850F4"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207" w:author="Author">
        <w:r w:rsidRPr="00F53C37" w:rsidDel="0016695B">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and the non-TB ranging measurement exchange with secure </w:t>
      </w:r>
      <w:del w:id="208" w:author="Author">
        <w:r w:rsidRPr="00F53C37" w:rsidDel="0016695B">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w:t>
      </w:r>
    </w:p>
    <w:p w14:paraId="4D31146F"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SECURE_LTF_FLAG is set to 1 and the RSTA and ISTA have negotiated to use the optional frequency domain Tx window for R2I NPDs; it is set to 0 otherwise.</w:t>
      </w:r>
    </w:p>
    <w:p w14:paraId="6EE9C70E" w14:textId="77F1EC99"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09" w:author="Author">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the NUM_USERS parameter is set to the number of ISTAs that the HE</w:t>
      </w:r>
      <w:ins w:id="210" w:author="Author">
        <w:r w:rsidR="007D2627">
          <w:rPr>
            <w:rFonts w:eastAsia="MS Mincho"/>
            <w:szCs w:val="22"/>
            <w:lang w:val="en-US" w:eastAsia="ko-KR"/>
          </w:rPr>
          <w:t>/EHT</w:t>
        </w:r>
      </w:ins>
      <w:r w:rsidRPr="00F53C37">
        <w:rPr>
          <w:rFonts w:eastAsia="MS Mincho"/>
          <w:szCs w:val="22"/>
          <w:lang w:val="en-US" w:eastAsia="ko-KR"/>
        </w:rPr>
        <w:t xml:space="preserve"> Ranging NDP is transmitted to. </w:t>
      </w:r>
    </w:p>
    <w:p w14:paraId="19865109" w14:textId="77777777" w:rsidR="00F53C37" w:rsidRPr="00F53C37" w:rsidRDefault="00F53C37" w:rsidP="00F53C37">
      <w:pPr>
        <w:numPr>
          <w:ilvl w:val="0"/>
          <w:numId w:val="60"/>
        </w:numPr>
        <w:jc w:val="left"/>
        <w:rPr>
          <w:rFonts w:eastAsia="MS Mincho"/>
          <w:szCs w:val="22"/>
          <w:lang w:val="en-US" w:eastAsia="ko-KR"/>
        </w:rPr>
      </w:pPr>
      <w:r w:rsidRPr="00F53C37">
        <w:rPr>
          <w:rFonts w:eastAsia="MS Mincho"/>
          <w:szCs w:val="22"/>
          <w:lang w:val="en-US" w:eastAsia="ko-KR"/>
        </w:rPr>
        <w:t>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 xml:space="preserve">), the TXPWR_LEVEL_INDEX parameter is set to a value that matches the Tx Power value indicated in the R2I NDP Tx Power field in the following LMR frame, except if the value in the R2I NDP Tx Power field was set to a reserved value. </w:t>
      </w:r>
      <w:r w:rsidRPr="00F53C37">
        <w:rPr>
          <w:rFonts w:eastAsia="MS Mincho"/>
          <w:szCs w:val="22"/>
          <w:lang w:val="en-US" w:eastAsia="ko-KR"/>
        </w:rPr>
        <w:br/>
      </w:r>
    </w:p>
    <w:p w14:paraId="50DF7DF1" w14:textId="0BC2760F"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ins w:id="211" w:author="Author">
        <w:r w:rsidR="00590B94">
          <w:rPr>
            <w:rFonts w:eastAsia="MS Mincho"/>
            <w:szCs w:val="22"/>
            <w:lang w:val="en-US" w:eastAsia="ko-KR"/>
          </w:rPr>
          <w:t xml:space="preserve">if the </w:t>
        </w:r>
        <w:r w:rsidR="00E03483" w:rsidRPr="00F53C37">
          <w:rPr>
            <w:rFonts w:eastAsia="MS Mincho"/>
            <w:szCs w:val="22"/>
            <w:lang w:val="en-US" w:eastAsia="ko-KR"/>
          </w:rPr>
          <w:t xml:space="preserve">FORMAT </w:t>
        </w:r>
        <w:r w:rsidR="00E03483">
          <w:rPr>
            <w:rFonts w:eastAsia="MS Mincho"/>
            <w:szCs w:val="22"/>
            <w:lang w:val="en-US" w:eastAsia="ko-KR"/>
          </w:rPr>
          <w:t xml:space="preserve">parameter is set </w:t>
        </w:r>
        <w:proofErr w:type="gramStart"/>
        <w:r w:rsidR="00E03483">
          <w:rPr>
            <w:rFonts w:eastAsia="MS Mincho"/>
            <w:szCs w:val="22"/>
            <w:lang w:val="en-US" w:eastAsia="ko-KR"/>
          </w:rPr>
          <w:t>to</w:t>
        </w:r>
        <w:proofErr w:type="gramEnd"/>
        <w:r w:rsidR="00E03483">
          <w:rPr>
            <w:rFonts w:eastAsia="MS Mincho"/>
            <w:szCs w:val="22"/>
            <w:lang w:val="en-US" w:eastAsia="ko-KR"/>
          </w:rPr>
          <w:t xml:space="preserve"> </w:t>
        </w:r>
        <w:r w:rsidR="00E03483" w:rsidRPr="00F53C37">
          <w:rPr>
            <w:rFonts w:eastAsia="MS Mincho"/>
            <w:szCs w:val="22"/>
            <w:lang w:val="en-US" w:eastAsia="ko-KR"/>
          </w:rPr>
          <w:t>HE_SU</w:t>
        </w:r>
      </w:ins>
      <w:r w:rsidRPr="00F53C37">
        <w:rPr>
          <w:rFonts w:eastAsia="MS Mincho"/>
          <w:szCs w:val="22"/>
          <w:lang w:val="en-US" w:eastAsia="ko-KR"/>
        </w:rPr>
        <w:tab/>
      </w:r>
      <w:r w:rsidRPr="00F53C37">
        <w:rPr>
          <w:rFonts w:eastAsia="MS Mincho"/>
          <w:szCs w:val="22"/>
          <w:lang w:val="en-US" w:eastAsia="ko-KR"/>
        </w:rPr>
        <w:br/>
      </w:r>
    </w:p>
    <w:p w14:paraId="28EF5ED1" w14:textId="77777777" w:rsidR="00F53C37" w:rsidRPr="00F53C37" w:rsidRDefault="00F53C37" w:rsidP="00F53C37">
      <w:pPr>
        <w:numPr>
          <w:ilvl w:val="0"/>
          <w:numId w:val="60"/>
        </w:numPr>
        <w:spacing w:after="240"/>
        <w:jc w:val="left"/>
        <w:rPr>
          <w:rFonts w:eastAsia="MS Mincho"/>
          <w:szCs w:val="22"/>
          <w:lang w:val="en-US" w:eastAsia="ko-KR"/>
        </w:rPr>
      </w:pPr>
      <w:r w:rsidRPr="00F53C37">
        <w:rPr>
          <w:rFonts w:eastAsia="MS Mincho"/>
          <w:szCs w:val="22"/>
          <w:lang w:val="en-US" w:eastAsia="ko-KR"/>
        </w:rPr>
        <w:t xml:space="preserve">The NUM_STS parameter is set as follows: </w:t>
      </w:r>
    </w:p>
    <w:p w14:paraId="021550B8" w14:textId="1A6EC57A"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lastRenderedPageBreak/>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NSTS subfield in the STA Info field in the preceding Ranging NDP Announcement frame plus 1. </w:t>
      </w:r>
    </w:p>
    <w:p w14:paraId="06C65FB0" w14:textId="77777777" w:rsidR="00F53C37" w:rsidRPr="00F53C37" w:rsidRDefault="00F53C37" w:rsidP="00F53C37">
      <w:pPr>
        <w:numPr>
          <w:ilvl w:val="1"/>
          <w:numId w:val="232"/>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12" w:author="Author">
        <w:r w:rsidRPr="00F53C37" w:rsidDel="007D2627">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351A94D" w14:textId="08192AC1"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The NUM_STS[</w:t>
      </w:r>
      <w:r w:rsidRPr="00F53C37">
        <w:rPr>
          <w:rFonts w:eastAsia="MS Mincho"/>
          <w:i/>
          <w:szCs w:val="22"/>
          <w:lang w:val="en-US" w:eastAsia="ko-KR"/>
        </w:rPr>
        <w:t>p</w:t>
      </w:r>
      <w:r w:rsidRPr="00F53C37">
        <w:rPr>
          <w:rFonts w:eastAsia="MS Mincho"/>
          <w:szCs w:val="22"/>
          <w:lang w:val="en-US" w:eastAsia="ko-KR"/>
        </w:rPr>
        <w:t xml:space="preserve">] is set to the same value as the R2I NSTS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213" w:author="Author">
        <w:r w:rsidR="003D1340">
          <w:rPr>
            <w:rFonts w:eastAsia="MS Mincho"/>
            <w:szCs w:val="22"/>
            <w:lang w:val="en-US" w:eastAsia="ko-KR"/>
          </w:rPr>
          <w:t>/EHT</w:t>
        </w:r>
      </w:ins>
      <w:r w:rsidRPr="00F53C37">
        <w:rPr>
          <w:rFonts w:eastAsia="MS Mincho"/>
          <w:szCs w:val="22"/>
          <w:lang w:val="en-US" w:eastAsia="ko-KR"/>
        </w:rPr>
        <w:t xml:space="preserve"> Ranging NDP is transmitted to more than one ISTA.</w:t>
      </w:r>
    </w:p>
    <w:p w14:paraId="6ED8A895" w14:textId="71450D43" w:rsidR="00F53C37" w:rsidRPr="00F53C37" w:rsidRDefault="00F53C37" w:rsidP="00F53C37">
      <w:pPr>
        <w:numPr>
          <w:ilvl w:val="2"/>
          <w:numId w:val="60"/>
        </w:numPr>
        <w:spacing w:after="240"/>
        <w:jc w:val="left"/>
        <w:rPr>
          <w:rFonts w:eastAsia="MS Mincho"/>
          <w:szCs w:val="22"/>
          <w:lang w:val="en-US" w:eastAsia="ko-KR"/>
        </w:rPr>
      </w:pPr>
      <w:r w:rsidRPr="00F53C37">
        <w:rPr>
          <w:rFonts w:eastAsia="MS Mincho"/>
          <w:szCs w:val="22"/>
          <w:lang w:val="en-US" w:eastAsia="ko-KR"/>
        </w:rPr>
        <w:t xml:space="preserve">The NUM_STS is set to the same value as the R2I NSTS subfield in the STA Info field </w:t>
      </w:r>
      <w:r w:rsidRPr="00F53C37">
        <w:rPr>
          <w:rFonts w:eastAsia="MS Mincho"/>
          <w:szCs w:val="22"/>
          <w:lang w:eastAsia="ko-KR"/>
        </w:rPr>
        <w:t>with AID11 subfield equal or less than 2007</w:t>
      </w:r>
      <w:r w:rsidRPr="00F53C37">
        <w:rPr>
          <w:rFonts w:eastAsia="MS Mincho"/>
          <w:szCs w:val="22"/>
          <w:lang w:val="en-US" w:eastAsia="ko-KR"/>
        </w:rPr>
        <w:t xml:space="preserve"> in the preceding Ranging NDP Announcement frame plus 1, when the HE</w:t>
      </w:r>
      <w:ins w:id="214" w:author="Author">
        <w:r w:rsidR="003D1340">
          <w:rPr>
            <w:rFonts w:eastAsia="MS Mincho"/>
            <w:szCs w:val="22"/>
            <w:lang w:val="en-US" w:eastAsia="ko-KR"/>
          </w:rPr>
          <w:t>/EHT</w:t>
        </w:r>
      </w:ins>
      <w:r w:rsidRPr="00F53C37">
        <w:rPr>
          <w:rFonts w:eastAsia="MS Mincho"/>
          <w:szCs w:val="22"/>
          <w:lang w:val="en-US" w:eastAsia="ko-KR"/>
        </w:rPr>
        <w:t xml:space="preserve"> Ranging NDP is transmitted to one ISTA. </w:t>
      </w:r>
    </w:p>
    <w:p w14:paraId="08C840DE" w14:textId="77777777" w:rsidR="00F53C37" w:rsidRPr="00F53C37" w:rsidRDefault="00F53C37" w:rsidP="00F53C37">
      <w:pPr>
        <w:numPr>
          <w:ilvl w:val="1"/>
          <w:numId w:val="233"/>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215" w:author="Author">
        <w:r w:rsidRPr="00F53C37" w:rsidDel="003D1340">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NSTS subfield in the STA Info field </w:t>
      </w:r>
      <w:r w:rsidRPr="00F53C37">
        <w:rPr>
          <w:rFonts w:eastAsia="MS Mincho"/>
          <w:szCs w:val="22"/>
          <w:lang w:eastAsia="ko-KR"/>
        </w:rPr>
        <w:t xml:space="preserve">with AID11 subfield equal or less than 2007 </w:t>
      </w:r>
      <w:r w:rsidRPr="00F53C37">
        <w:rPr>
          <w:rFonts w:eastAsia="MS Mincho"/>
          <w:szCs w:val="22"/>
          <w:lang w:val="en-US" w:eastAsia="ko-KR"/>
        </w:rPr>
        <w:t xml:space="preserve">in the preceding Ranging NDP Announcement frame plus 1. </w:t>
      </w:r>
    </w:p>
    <w:p w14:paraId="056D34FB" w14:textId="77777777" w:rsidR="00F53C37" w:rsidRPr="00F53C37" w:rsidRDefault="00F53C37" w:rsidP="00F53C37">
      <w:pPr>
        <w:numPr>
          <w:ilvl w:val="0"/>
          <w:numId w:val="61"/>
        </w:numPr>
        <w:spacing w:after="240"/>
        <w:jc w:val="left"/>
        <w:rPr>
          <w:rFonts w:eastAsia="MS Mincho"/>
          <w:szCs w:val="22"/>
          <w:lang w:val="en-US" w:eastAsia="ko-KR"/>
        </w:rPr>
      </w:pPr>
      <w:r w:rsidRPr="00F53C37">
        <w:rPr>
          <w:rFonts w:eastAsia="MS Mincho"/>
          <w:szCs w:val="22"/>
          <w:lang w:val="en-US" w:eastAsia="ko-KR"/>
        </w:rPr>
        <w:t xml:space="preserve">The LTF_REP parameter is set as follows: </w:t>
      </w:r>
    </w:p>
    <w:p w14:paraId="49963ABA"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set to the same value as the R2I Rep subfield in the STA Info field in the preceding Ranging NDP Announcement frame plus 1. </w:t>
      </w:r>
    </w:p>
    <w:p w14:paraId="2357DE98" w14:textId="77777777" w:rsidR="00F53C37" w:rsidRPr="00F53C37" w:rsidRDefault="00F53C37" w:rsidP="00F53C37">
      <w:pPr>
        <w:numPr>
          <w:ilvl w:val="1"/>
          <w:numId w:val="234"/>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with secure </w:t>
      </w:r>
      <w:del w:id="216" w:author="Author">
        <w:r w:rsidRPr="00F53C37" w:rsidDel="007D77C0">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7D032BB5" w14:textId="7C289AE8"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w:t>
      </w:r>
      <w:r w:rsidRPr="00F53C37">
        <w:rPr>
          <w:rFonts w:eastAsia="MS Mincho"/>
          <w:i/>
          <w:szCs w:val="22"/>
          <w:lang w:val="en-US" w:eastAsia="ko-KR"/>
        </w:rPr>
        <w:t>p</w:t>
      </w:r>
      <w:r w:rsidRPr="00F53C37">
        <w:rPr>
          <w:rFonts w:eastAsia="MS Mincho"/>
          <w:szCs w:val="22"/>
          <w:lang w:val="en-US" w:eastAsia="ko-KR"/>
        </w:rPr>
        <w:t xml:space="preserve">] is set to the same value as the R2I Rep subfield in the STA Info field addressed to the corresponding STA </w:t>
      </w:r>
      <w:r w:rsidRPr="00F53C37">
        <w:rPr>
          <w:rFonts w:eastAsia="MS Mincho"/>
          <w:i/>
          <w:szCs w:val="22"/>
          <w:lang w:val="en-US" w:eastAsia="ko-KR"/>
        </w:rPr>
        <w:t>p</w:t>
      </w:r>
      <w:r w:rsidRPr="00F53C37">
        <w:rPr>
          <w:rFonts w:eastAsia="MS Mincho"/>
          <w:szCs w:val="22"/>
          <w:lang w:val="en-US" w:eastAsia="ko-KR"/>
        </w:rPr>
        <w:t xml:space="preserve"> in the preceding Ranging NDP Announcement frame plus 1 when the HE</w:t>
      </w:r>
      <w:ins w:id="217" w:author="Author">
        <w:r w:rsidR="007D77C0">
          <w:rPr>
            <w:rFonts w:eastAsia="MS Mincho"/>
            <w:szCs w:val="22"/>
            <w:lang w:val="en-US" w:eastAsia="ko-KR"/>
          </w:rPr>
          <w:t>/EHT</w:t>
        </w:r>
      </w:ins>
      <w:r w:rsidRPr="00F53C37">
        <w:rPr>
          <w:rFonts w:eastAsia="MS Mincho"/>
          <w:szCs w:val="22"/>
          <w:lang w:val="en-US" w:eastAsia="ko-KR"/>
        </w:rPr>
        <w:t xml:space="preserve"> Ranging NDP is transmitted to more than one ISTA. </w:t>
      </w:r>
    </w:p>
    <w:p w14:paraId="7DB0AB52" w14:textId="78C11043" w:rsidR="00F53C37" w:rsidRPr="00F53C37" w:rsidRDefault="00F53C37" w:rsidP="00F53C37">
      <w:pPr>
        <w:numPr>
          <w:ilvl w:val="2"/>
          <w:numId w:val="61"/>
        </w:numPr>
        <w:spacing w:after="240"/>
        <w:jc w:val="left"/>
        <w:rPr>
          <w:rFonts w:eastAsia="MS Mincho"/>
          <w:szCs w:val="22"/>
          <w:lang w:val="en-US" w:eastAsia="ko-KR"/>
        </w:rPr>
      </w:pPr>
      <w:r w:rsidRPr="00F53C37">
        <w:rPr>
          <w:rFonts w:eastAsia="MS Mincho"/>
          <w:szCs w:val="22"/>
          <w:lang w:val="en-US" w:eastAsia="ko-KR"/>
        </w:rPr>
        <w:t>The LTF_REP is set to the same value as the R2I Rep subfield in the STA Info field with AID11 subfield equal or less than 2007 in the preceding Ranging NDP Announcement frame plus 1 when the HE</w:t>
      </w:r>
      <w:ins w:id="218" w:author="Author">
        <w:r w:rsidR="007D77C0">
          <w:rPr>
            <w:rFonts w:eastAsia="MS Mincho"/>
            <w:szCs w:val="22"/>
            <w:lang w:val="en-US" w:eastAsia="ko-KR"/>
          </w:rPr>
          <w:t>/EHT</w:t>
        </w:r>
      </w:ins>
      <w:r w:rsidRPr="00F53C37">
        <w:rPr>
          <w:rFonts w:eastAsia="MS Mincho"/>
          <w:szCs w:val="22"/>
          <w:lang w:val="en-US" w:eastAsia="ko-KR"/>
        </w:rPr>
        <w:t xml:space="preserve"> Ranging NDP is transmitted to one ISTA. </w:t>
      </w:r>
    </w:p>
    <w:p w14:paraId="7DA970A1" w14:textId="77777777" w:rsidR="00F53C37" w:rsidRPr="00F53C37" w:rsidRDefault="00F53C37" w:rsidP="00F53C37">
      <w:pPr>
        <w:numPr>
          <w:ilvl w:val="1"/>
          <w:numId w:val="235"/>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the non-TB ranging measurement exchange with secure </w:t>
      </w:r>
      <w:del w:id="219"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set to the same value as the R2I Rep subfield in the STA Info field with AID11 subfield less than or equal to 2007 in the preceding Ranging NDP Announcement frame plus 1. </w:t>
      </w:r>
    </w:p>
    <w:p w14:paraId="6852DCD4"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t xml:space="preserve">The CH_BANDWIDTH parameter is set as follows: </w:t>
      </w:r>
    </w:p>
    <w:p w14:paraId="4DEE9319"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 xml:space="preserve">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 xml:space="preserve">, and TB ranging measurement exchange with secure </w:t>
      </w:r>
      <w:del w:id="220" w:author="Author">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set to the same value as the TXVECTOR parameter CH_BANDWIDTH in the preceding </w:t>
      </w:r>
      <w:r w:rsidRPr="00F53C37">
        <w:rPr>
          <w:rFonts w:eastAsia="MS Mincho"/>
          <w:szCs w:val="22"/>
          <w:lang w:val="en-US" w:eastAsia="ja-JP"/>
        </w:rPr>
        <w:t>Ranging Sounding Trigger frame</w:t>
      </w:r>
    </w:p>
    <w:p w14:paraId="548DF701" w14:textId="77777777" w:rsidR="00F53C37" w:rsidRPr="00F53C37" w:rsidRDefault="00F53C37" w:rsidP="00F53C37">
      <w:pPr>
        <w:numPr>
          <w:ilvl w:val="1"/>
          <w:numId w:val="236"/>
        </w:numPr>
        <w:spacing w:after="240"/>
        <w:jc w:val="left"/>
        <w:rPr>
          <w:rFonts w:eastAsia="MS Mincho"/>
          <w:szCs w:val="22"/>
          <w:lang w:val="en-US" w:eastAsia="ko-KR"/>
        </w:rPr>
      </w:pPr>
      <w:r w:rsidRPr="00F53C37">
        <w:rPr>
          <w:rFonts w:eastAsia="MS Mincho"/>
          <w:szCs w:val="22"/>
          <w:lang w:val="en-US" w:eastAsia="ko-KR"/>
        </w:rPr>
        <w:t>In the non-TB ranging measurement exchange</w:t>
      </w:r>
      <w:r w:rsidRPr="00F53C37" w:rsidDel="00D63FAA">
        <w:rPr>
          <w:rFonts w:eastAsia="MS Mincho"/>
          <w:szCs w:val="22"/>
          <w:lang w:val="en-US" w:eastAsia="ko-KR"/>
        </w:rPr>
        <w:t xml:space="preserve"> </w:t>
      </w:r>
      <w:r w:rsidRPr="00F53C37">
        <w:rPr>
          <w:rFonts w:eastAsia="MS Mincho"/>
          <w:color w:val="000000"/>
          <w:szCs w:val="22"/>
          <w:lang w:val="en-US" w:eastAsia="ja-JP"/>
        </w:rPr>
        <w:t>(</w:t>
      </w:r>
      <w:hyperlink w:anchor="H11o21o6o4o4" w:history="1">
        <w:r w:rsidRPr="00F53C37">
          <w:rPr>
            <w:rFonts w:eastAsia="MS Mincho"/>
            <w:color w:val="0000FF"/>
            <w:szCs w:val="22"/>
            <w:u w:val="single"/>
            <w:lang w:val="en-US" w:eastAsia="ja-JP"/>
          </w:rPr>
          <w:t>11.21.6.4.4</w:t>
        </w:r>
      </w:hyperlink>
      <w:r w:rsidRPr="00F53C37">
        <w:rPr>
          <w:rFonts w:eastAsia="MS Mincho"/>
          <w:color w:val="000000"/>
          <w:szCs w:val="22"/>
          <w:lang w:val="en-US" w:eastAsia="ja-JP"/>
        </w:rPr>
        <w:t xml:space="preserve">) </w:t>
      </w:r>
      <w:r w:rsidRPr="00F53C37">
        <w:rPr>
          <w:rFonts w:eastAsia="MS Mincho"/>
          <w:szCs w:val="22"/>
          <w:lang w:val="en-US" w:eastAsia="ko-KR"/>
        </w:rPr>
        <w:t xml:space="preserve">and non-TB ranging measurement exchange with secure </w:t>
      </w:r>
      <w:del w:id="221"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set to the same value as the TXVECTOR parameter CH_BANDWIDTH in the preceding Ranging NDP Announcement frame</w:t>
      </w:r>
    </w:p>
    <w:p w14:paraId="6549C1CB" w14:textId="77777777" w:rsidR="00F53C37" w:rsidRPr="00F53C37" w:rsidRDefault="00F53C37" w:rsidP="00F53C37">
      <w:pPr>
        <w:numPr>
          <w:ilvl w:val="0"/>
          <w:numId w:val="62"/>
        </w:numPr>
        <w:spacing w:after="240"/>
        <w:jc w:val="left"/>
        <w:rPr>
          <w:rFonts w:eastAsia="MS Mincho"/>
          <w:szCs w:val="22"/>
          <w:lang w:val="en-US" w:eastAsia="ko-KR"/>
        </w:rPr>
      </w:pPr>
      <w:r w:rsidRPr="00F53C37">
        <w:rPr>
          <w:rFonts w:eastAsia="MS Mincho"/>
          <w:szCs w:val="22"/>
          <w:lang w:val="en-US" w:eastAsia="ko-KR"/>
        </w:rPr>
        <w:lastRenderedPageBreak/>
        <w:t xml:space="preserve">In the TB and non-TB ranging measurement exchange with secure </w:t>
      </w:r>
      <w:del w:id="222" w:author="Author">
        <w:r w:rsidRPr="00F53C37" w:rsidDel="00C52FDF">
          <w:rPr>
            <w:rFonts w:eastAsia="MS Mincho"/>
            <w:szCs w:val="22"/>
            <w:lang w:val="en-US" w:eastAsia="ko-KR"/>
          </w:rPr>
          <w:delText>HE-</w:delText>
        </w:r>
      </w:del>
      <w:r w:rsidRPr="00F53C37">
        <w:rPr>
          <w:rFonts w:eastAsia="MS Mincho"/>
          <w:szCs w:val="22"/>
          <w:lang w:val="en-US" w:eastAsia="ko-KR"/>
        </w:rPr>
        <w:t>LTF (</w:t>
      </w:r>
      <w:hyperlink w:anchor="H11o21o6o4o5" w:history="1">
        <w:r w:rsidRPr="00F53C37">
          <w:rPr>
            <w:rFonts w:eastAsia="MS Mincho"/>
            <w:color w:val="0000FF"/>
            <w:szCs w:val="22"/>
            <w:u w:val="single"/>
            <w:lang w:val="en-US" w:eastAsia="ko-KR"/>
          </w:rPr>
          <w:t>11.21.6.4.5</w:t>
        </w:r>
      </w:hyperlink>
      <w:r w:rsidRPr="00F53C37">
        <w:rPr>
          <w:rFonts w:eastAsia="MS Mincho"/>
          <w:szCs w:val="22"/>
          <w:lang w:val="en-US" w:eastAsia="ko-KR"/>
        </w:rPr>
        <w:t xml:space="preserve">),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23"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and </w:t>
      </w:r>
      <w:hyperlink w:anchor="H11o21o6o4o5o3" w:history="1">
        <w:r w:rsidRPr="00F53C37">
          <w:rPr>
            <w:rFonts w:eastAsia="MS Mincho"/>
            <w:color w:val="0000FF"/>
            <w:szCs w:val="22"/>
            <w:u w:val="single"/>
            <w:lang w:val="en-US" w:eastAsia="ko-KR"/>
          </w:rPr>
          <w:t>11.21.6.4.5.3</w:t>
        </w:r>
      </w:hyperlink>
      <w:r w:rsidRPr="00F53C37">
        <w:rPr>
          <w:rFonts w:eastAsia="MS Mincho"/>
          <w:szCs w:val="22"/>
          <w:lang w:val="en-US" w:eastAsia="ko-KR"/>
        </w:rPr>
        <w:t xml:space="preserve"> (</w:t>
      </w:r>
      <w:r w:rsidRPr="00F53C37">
        <w:rPr>
          <w:rFonts w:eastAsia="MS Mincho"/>
          <w:lang w:val="en-US" w:eastAsia="ja-JP"/>
        </w:rPr>
        <w:t xml:space="preserve">Non-TB ranging measurement exchange with secure </w:t>
      </w:r>
      <w:del w:id="224"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LTF_KEY parameter is not present.</w:t>
      </w:r>
    </w:p>
    <w:p w14:paraId="599C802E" w14:textId="77777777" w:rsidR="00F53C37" w:rsidRPr="00F53C37" w:rsidRDefault="00F53C37" w:rsidP="00F53C37">
      <w:pPr>
        <w:numPr>
          <w:ilvl w:val="0"/>
          <w:numId w:val="62"/>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225" w:author="Author">
        <w:r w:rsidRPr="00F53C37" w:rsidDel="00C52FDF">
          <w:rPr>
            <w:rFonts w:eastAsia="MS Mincho"/>
            <w:szCs w:val="22"/>
            <w:lang w:val="en-US" w:eastAsia="ko-KR"/>
          </w:rPr>
          <w:delText>HE-</w:delText>
        </w:r>
      </w:del>
      <w:r w:rsidRPr="00F53C37">
        <w:rPr>
          <w:rFonts w:eastAsia="MS Mincho"/>
          <w:szCs w:val="22"/>
          <w:lang w:val="en-US" w:eastAsia="ko-KR"/>
        </w:rPr>
        <w:t xml:space="preserve">LTF, the LTF_OFFSET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26" w:author="Author">
        <w:r w:rsidRPr="00F53C37" w:rsidDel="00C52FDF">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Otherwise, the LTF_OFFSET parameter is not present.</w:t>
      </w:r>
    </w:p>
    <w:p w14:paraId="63EE5314" w14:textId="088D2528" w:rsidR="00F53C37" w:rsidRDefault="00E03483" w:rsidP="00F53C37">
      <w:pPr>
        <w:numPr>
          <w:ilvl w:val="0"/>
          <w:numId w:val="63"/>
        </w:numPr>
        <w:spacing w:after="240"/>
        <w:jc w:val="left"/>
        <w:rPr>
          <w:ins w:id="227" w:author="Author"/>
          <w:rFonts w:eastAsia="MS Mincho"/>
          <w:szCs w:val="22"/>
          <w:lang w:val="en-US" w:eastAsia="ja-JP"/>
        </w:rPr>
      </w:pPr>
      <w:ins w:id="228"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w:t>
        </w:r>
        <w:proofErr w:type="gramStart"/>
        <w:r>
          <w:rPr>
            <w:rFonts w:eastAsia="MS Mincho"/>
            <w:szCs w:val="22"/>
            <w:lang w:val="en-US" w:eastAsia="ko-KR"/>
          </w:rPr>
          <w:t>to</w:t>
        </w:r>
        <w:proofErr w:type="gramEnd"/>
        <w:r>
          <w:rPr>
            <w:rFonts w:eastAsia="MS Mincho"/>
            <w:szCs w:val="22"/>
            <w:lang w:val="en-US" w:eastAsia="ko-KR"/>
          </w:rPr>
          <w:t xml:space="preserve"> </w:t>
        </w:r>
        <w:r w:rsidRPr="00F53C37">
          <w:rPr>
            <w:rFonts w:eastAsia="MS Mincho"/>
            <w:szCs w:val="22"/>
            <w:lang w:val="en-US" w:eastAsia="ko-KR"/>
          </w:rPr>
          <w:t>HE_SU</w:t>
        </w:r>
        <w:r>
          <w:rPr>
            <w:rFonts w:eastAsia="MS Mincho"/>
            <w:szCs w:val="22"/>
            <w:lang w:val="en-US" w:eastAsia="ko-KR"/>
          </w:rPr>
          <w:t xml:space="preserve">, </w:t>
        </w:r>
      </w:ins>
      <w:del w:id="229" w:author="Author">
        <w:r w:rsidR="00F53C37" w:rsidRPr="00F53C37" w:rsidDel="00E03483">
          <w:rPr>
            <w:rFonts w:eastAsia="MS Mincho"/>
            <w:szCs w:val="22"/>
            <w:lang w:val="en-US" w:eastAsia="ko-KR"/>
          </w:rPr>
          <w:delText>T</w:delText>
        </w:r>
      </w:del>
      <w:ins w:id="230"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ins w:id="231" w:author="Author">
        <w:del w:id="232" w:author="Author">
          <w:r w:rsidR="008D06D0" w:rsidDel="00E03483">
            <w:rPr>
              <w:rFonts w:eastAsia="MS Mincho"/>
              <w:szCs w:val="22"/>
              <w:lang w:val="en-US" w:eastAsia="ja-JP"/>
            </w:rPr>
            <w:delText xml:space="preserve"> </w:delText>
          </w:r>
        </w:del>
      </w:ins>
    </w:p>
    <w:p w14:paraId="261B40F8" w14:textId="2F344AC6" w:rsidR="00326B3C" w:rsidRPr="00326B3C" w:rsidRDefault="00E03483" w:rsidP="00326B3C">
      <w:pPr>
        <w:numPr>
          <w:ilvl w:val="0"/>
          <w:numId w:val="63"/>
        </w:numPr>
        <w:spacing w:after="240"/>
        <w:jc w:val="left"/>
        <w:rPr>
          <w:rFonts w:eastAsia="MS Mincho"/>
          <w:szCs w:val="22"/>
          <w:lang w:val="en-US" w:eastAsia="ja-JP"/>
        </w:rPr>
      </w:pPr>
      <w:ins w:id="233"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w:t>
        </w:r>
        <w:proofErr w:type="gramStart"/>
        <w:r>
          <w:rPr>
            <w:rFonts w:eastAsia="MS Mincho"/>
            <w:szCs w:val="22"/>
            <w:lang w:val="en-US" w:eastAsia="ko-KR"/>
          </w:rPr>
          <w:t>MU</w:t>
        </w:r>
        <w:proofErr w:type="gramEnd"/>
        <w:r>
          <w:rPr>
            <w:rFonts w:eastAsia="MS Mincho"/>
            <w:szCs w:val="22"/>
            <w:lang w:val="en-US" w:eastAsia="ko-KR"/>
          </w:rPr>
          <w:t xml:space="preserve"> </w:t>
        </w:r>
        <w:del w:id="234" w:author="Author">
          <w:r w:rsidR="00326B3C" w:rsidRPr="00F53C37" w:rsidDel="00E03483">
            <w:rPr>
              <w:rFonts w:eastAsia="MS Mincho"/>
              <w:szCs w:val="22"/>
              <w:lang w:val="en-US" w:eastAsia="ko-KR"/>
            </w:rPr>
            <w:delText>T</w:delText>
          </w:r>
        </w:del>
        <w:r>
          <w:rPr>
            <w:rFonts w:eastAsia="MS Mincho"/>
            <w:szCs w:val="22"/>
            <w:lang w:val="en-US" w:eastAsia="ko-KR"/>
          </w:rPr>
          <w:t>t</w:t>
        </w:r>
        <w:r w:rsidR="00326B3C" w:rsidRPr="00F53C37">
          <w:rPr>
            <w:rFonts w:eastAsia="MS Mincho"/>
            <w:szCs w:val="22"/>
            <w:lang w:val="en-US" w:eastAsia="ko-KR"/>
          </w:rPr>
          <w:t xml:space="preserve">he </w:t>
        </w:r>
        <w:r w:rsidR="00326B3C" w:rsidRPr="00F53C37">
          <w:rPr>
            <w:rFonts w:eastAsia="MS Mincho"/>
            <w:szCs w:val="22"/>
            <w:lang w:val="en-US" w:eastAsia="ja-JP"/>
          </w:rPr>
          <w:t>E</w:t>
        </w:r>
        <w:r w:rsidR="00326B3C">
          <w:rPr>
            <w:rFonts w:eastAsia="MS Mincho"/>
            <w:szCs w:val="22"/>
            <w:lang w:val="en-US" w:eastAsia="ja-JP"/>
          </w:rPr>
          <w:t>HT</w:t>
        </w:r>
        <w:r w:rsidR="00326B3C" w:rsidRPr="00F53C37">
          <w:rPr>
            <w:rFonts w:eastAsia="MS Mincho"/>
            <w:szCs w:val="22"/>
            <w:lang w:val="en-US" w:eastAsia="ja-JP"/>
          </w:rPr>
          <w:t xml:space="preserve">_LTF_TYPE </w:t>
        </w:r>
        <w:r w:rsidR="00326B3C" w:rsidRPr="00F53C37">
          <w:rPr>
            <w:rFonts w:eastAsia="MS Mincho"/>
            <w:szCs w:val="22"/>
            <w:lang w:val="en-US" w:eastAsia="ko-KR"/>
          </w:rPr>
          <w:t xml:space="preserve">parameter is </w:t>
        </w:r>
        <w:r w:rsidR="00326B3C" w:rsidRPr="00F53C37">
          <w:rPr>
            <w:rFonts w:eastAsia="MS Mincho"/>
            <w:szCs w:val="22"/>
            <w:lang w:val="en-US" w:eastAsia="ja-JP"/>
          </w:rPr>
          <w:t>set to 2xE</w:t>
        </w:r>
        <w:r w:rsidR="00326B3C">
          <w:rPr>
            <w:rFonts w:eastAsia="MS Mincho"/>
            <w:szCs w:val="22"/>
            <w:lang w:val="en-US" w:eastAsia="ja-JP"/>
          </w:rPr>
          <w:t>HT</w:t>
        </w:r>
        <w:r w:rsidR="00326B3C" w:rsidRPr="00F53C37">
          <w:rPr>
            <w:rFonts w:eastAsia="MS Mincho"/>
            <w:szCs w:val="22"/>
            <w:lang w:val="en-US" w:eastAsia="ja-JP"/>
          </w:rPr>
          <w:t>-LTF</w:t>
        </w:r>
      </w:ins>
    </w:p>
    <w:p w14:paraId="48F61576"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GI_TYPE </w:t>
      </w:r>
      <w:r w:rsidRPr="00F53C37">
        <w:rPr>
          <w:rFonts w:eastAsia="MS Mincho"/>
          <w:szCs w:val="22"/>
          <w:lang w:val="en-US" w:eastAsia="ko-KR"/>
        </w:rPr>
        <w:t xml:space="preserve">parameter </w:t>
      </w:r>
      <w:r w:rsidRPr="00F53C37">
        <w:rPr>
          <w:rFonts w:eastAsia="MS Mincho"/>
          <w:szCs w:val="22"/>
          <w:lang w:val="en-US" w:eastAsia="ja-JP"/>
        </w:rPr>
        <w:t xml:space="preserve">is set to </w:t>
      </w:r>
      <w:commentRangeStart w:id="235"/>
      <w:commentRangeStart w:id="236"/>
      <w:commentRangeStart w:id="237"/>
      <w:r w:rsidRPr="00F53C37">
        <w:rPr>
          <w:rFonts w:eastAsia="MS Mincho"/>
          <w:szCs w:val="22"/>
          <w:lang w:val="en-US" w:eastAsia="ja-JP"/>
        </w:rPr>
        <w:t xml:space="preserve">1u6s_GI </w:t>
      </w:r>
      <w:commentRangeEnd w:id="235"/>
      <w:r w:rsidR="00451C4F">
        <w:rPr>
          <w:rStyle w:val="CommentReference"/>
          <w:rFonts w:eastAsiaTheme="minorEastAsia"/>
          <w:color w:val="000000"/>
          <w:w w:val="0"/>
        </w:rPr>
        <w:commentReference w:id="235"/>
      </w:r>
      <w:commentRangeEnd w:id="236"/>
      <w:r w:rsidR="00D26574">
        <w:rPr>
          <w:rStyle w:val="CommentReference"/>
          <w:rFonts w:eastAsiaTheme="minorEastAsia"/>
          <w:color w:val="000000"/>
          <w:w w:val="0"/>
        </w:rPr>
        <w:commentReference w:id="236"/>
      </w:r>
      <w:commentRangeEnd w:id="237"/>
      <w:r w:rsidR="00F307C5">
        <w:rPr>
          <w:rStyle w:val="CommentReference"/>
          <w:rFonts w:eastAsiaTheme="minorEastAsia"/>
          <w:color w:val="000000"/>
          <w:w w:val="0"/>
        </w:rPr>
        <w:commentReference w:id="237"/>
      </w:r>
    </w:p>
    <w:p w14:paraId="23A218A0"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SRP_AND_NON-SRG_OBSS-PD_PROHIBITED</w:t>
      </w:r>
    </w:p>
    <w:p w14:paraId="1C9773EA" w14:textId="77777777" w:rsidR="00F53C37" w:rsidRPr="00F53C37" w:rsidRDefault="00F53C37" w:rsidP="00F53C37">
      <w:pPr>
        <w:numPr>
          <w:ilvl w:val="0"/>
          <w:numId w:val="63"/>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transmitted by the </w:t>
      </w:r>
      <w:proofErr w:type="gramStart"/>
      <w:r w:rsidRPr="00F53C37">
        <w:rPr>
          <w:rFonts w:eastAsia="MS Mincho"/>
          <w:szCs w:val="22"/>
          <w:lang w:val="en-US" w:eastAsia="ja-JP"/>
        </w:rPr>
        <w:t>RSTA</w:t>
      </w:r>
      <w:proofErr w:type="gramEnd"/>
    </w:p>
    <w:p w14:paraId="79469DEA" w14:textId="77777777" w:rsidR="00F53C37" w:rsidRPr="00F53C37" w:rsidRDefault="00F53C37" w:rsidP="00F53C37">
      <w:pPr>
        <w:numPr>
          <w:ilvl w:val="0"/>
          <w:numId w:val="63"/>
        </w:numPr>
        <w:spacing w:after="240"/>
        <w:jc w:val="left"/>
        <w:rPr>
          <w:rFonts w:eastAsia="MS Mincho"/>
          <w:szCs w:val="22"/>
          <w:vertAlign w:val="subscript"/>
          <w:lang w:val="en-US" w:eastAsia="ja-JP"/>
        </w:rPr>
      </w:pPr>
      <w:r w:rsidRPr="00F53C37">
        <w:rPr>
          <w:rFonts w:eastAsia="MS Mincho"/>
          <w:szCs w:val="22"/>
          <w:lang w:val="en-US" w:eastAsia="ko-KR"/>
        </w:rPr>
        <w:t xml:space="preserve">The </w:t>
      </w:r>
      <w:commentRangeStart w:id="238"/>
      <w:r w:rsidRPr="00F53C37">
        <w:rPr>
          <w:rFonts w:eastAsia="MS Mincho"/>
          <w:szCs w:val="22"/>
          <w:lang w:val="en-US" w:eastAsia="ko-KR"/>
        </w:rPr>
        <w:t xml:space="preserve">TXOP_DURATION </w:t>
      </w:r>
      <w:commentRangeEnd w:id="238"/>
      <w:r w:rsidR="00D863D3">
        <w:rPr>
          <w:rStyle w:val="CommentReference"/>
          <w:rFonts w:eastAsiaTheme="minorEastAsia"/>
          <w:color w:val="000000"/>
          <w:w w:val="0"/>
        </w:rPr>
        <w:commentReference w:id="238"/>
      </w:r>
      <w:r w:rsidRPr="00F53C37">
        <w:rPr>
          <w:rFonts w:eastAsia="MS Mincho"/>
          <w:szCs w:val="22"/>
          <w:lang w:val="en-US" w:eastAsia="ko-KR"/>
        </w:rPr>
        <w:t xml:space="preserve">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Ranging_NDP_Announcement</w:t>
      </w:r>
      <w:proofErr w:type="spellEnd"/>
      <w:r w:rsidRPr="00F53C37">
        <w:rPr>
          <w:rFonts w:eastAsia="MS Mincho"/>
          <w:szCs w:val="22"/>
          <w:vertAlign w:val="subscript"/>
          <w:lang w:val="en-US" w:eastAsia="ja-JP"/>
        </w:rPr>
        <w:t xml:space="preserve">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252505E8" w14:textId="35053DC8"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w:t>
      </w:r>
      <w:proofErr w:type="gramStart"/>
      <w:r w:rsidRPr="00F53C37">
        <w:rPr>
          <w:rFonts w:eastAsia="MS Mincho"/>
          <w:szCs w:val="22"/>
          <w:lang w:val="en-US" w:eastAsia="ja-JP"/>
        </w:rPr>
        <w:t>Ranging</w:t>
      </w:r>
      <w:proofErr w:type="gramEnd"/>
      <w:r w:rsidRPr="00F53C37">
        <w:rPr>
          <w:rFonts w:eastAsia="MS Mincho"/>
          <w:szCs w:val="22"/>
          <w:lang w:val="en-US" w:eastAsia="ja-JP"/>
        </w:rPr>
        <w:t xml:space="preserve"> NDP </w:t>
      </w:r>
      <w:ins w:id="239" w:author="Author">
        <w:r w:rsidR="00CD5F22">
          <w:rPr>
            <w:rFonts w:eastAsia="MS Mincho"/>
            <w:szCs w:val="22"/>
            <w:lang w:val="en-US" w:eastAsia="ja-JP"/>
          </w:rPr>
          <w:t xml:space="preserve">or EHT Ranging NDP </w:t>
        </w:r>
      </w:ins>
      <w:r w:rsidRPr="00F53C37">
        <w:rPr>
          <w:rFonts w:eastAsia="MS Mincho"/>
          <w:szCs w:val="22"/>
          <w:lang w:val="en-US" w:eastAsia="ja-JP"/>
        </w:rPr>
        <w:t xml:space="preserve">shall set the TXVECTOR parameter as follows: </w:t>
      </w:r>
    </w:p>
    <w:p w14:paraId="004AFC39" w14:textId="2BC21B49" w:rsidR="00CD5F22" w:rsidRPr="00CD5F22" w:rsidRDefault="00F53C37" w:rsidP="009811B5">
      <w:pPr>
        <w:numPr>
          <w:ilvl w:val="0"/>
          <w:numId w:val="60"/>
        </w:numPr>
        <w:spacing w:after="240"/>
        <w:jc w:val="left"/>
        <w:rPr>
          <w:ins w:id="240" w:author="Author"/>
          <w:rFonts w:eastAsia="MS Mincho"/>
          <w:szCs w:val="22"/>
          <w:lang w:val="en-US" w:eastAsia="ko-KR"/>
        </w:rPr>
      </w:pPr>
      <w:r w:rsidRPr="00CD5F22">
        <w:rPr>
          <w:rFonts w:eastAsia="MS Mincho"/>
          <w:szCs w:val="22"/>
          <w:lang w:val="en-US" w:eastAsia="ko-KR"/>
        </w:rPr>
        <w:t xml:space="preserve">The FORMAT parameter is set </w:t>
      </w:r>
      <w:ins w:id="241" w:author="Author">
        <w:r w:rsidR="00CD5F22" w:rsidRPr="00CD5F22">
          <w:rPr>
            <w:rFonts w:eastAsia="MS Mincho"/>
            <w:szCs w:val="22"/>
            <w:lang w:val="en-US" w:eastAsia="ko-KR"/>
          </w:rPr>
          <w:t>as follows:</w:t>
        </w:r>
      </w:ins>
    </w:p>
    <w:p w14:paraId="57BAC89C" w14:textId="6F9C830E" w:rsidR="00CD5F22" w:rsidRDefault="00CD5F22" w:rsidP="00CD5F22">
      <w:pPr>
        <w:numPr>
          <w:ilvl w:val="1"/>
          <w:numId w:val="60"/>
        </w:numPr>
        <w:spacing w:after="240"/>
        <w:jc w:val="left"/>
        <w:rPr>
          <w:ins w:id="242" w:author="Author"/>
          <w:rFonts w:eastAsia="MS Mincho"/>
          <w:szCs w:val="22"/>
          <w:lang w:val="en-US" w:eastAsia="ko-KR"/>
        </w:rPr>
      </w:pPr>
      <w:ins w:id="243" w:author="Author">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 xml:space="preserve">EHT_MU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18605E57" w14:textId="155341FB" w:rsidR="00F53C37" w:rsidRPr="00CD5F22" w:rsidRDefault="00CD5F22" w:rsidP="00CD5F22">
      <w:pPr>
        <w:numPr>
          <w:ilvl w:val="1"/>
          <w:numId w:val="60"/>
        </w:numPr>
        <w:spacing w:after="240"/>
        <w:jc w:val="left"/>
        <w:rPr>
          <w:rFonts w:eastAsia="MS Mincho"/>
          <w:szCs w:val="22"/>
          <w:lang w:val="en-US" w:eastAsia="ko-KR"/>
        </w:rPr>
      </w:pPr>
      <w:ins w:id="244" w:author="Author">
        <w:r>
          <w:rPr>
            <w:rFonts w:eastAsia="MS Mincho"/>
            <w:szCs w:val="22"/>
            <w:lang w:val="en-US" w:eastAsia="ko-KR"/>
          </w:rPr>
          <w:t xml:space="preserve">Is set </w:t>
        </w:r>
      </w:ins>
      <w:r w:rsidR="00F53C37" w:rsidRPr="00CD5F22">
        <w:rPr>
          <w:rFonts w:eastAsia="MS Mincho"/>
          <w:szCs w:val="22"/>
          <w:lang w:val="en-US" w:eastAsia="ko-KR"/>
        </w:rPr>
        <w:t>to HE_SU</w:t>
      </w:r>
      <w:ins w:id="245" w:author="Author">
        <w:r>
          <w:rPr>
            <w:rFonts w:eastAsia="MS Mincho"/>
            <w:szCs w:val="22"/>
            <w:lang w:val="en-US" w:eastAsia="ko-KR"/>
          </w:rPr>
          <w:t xml:space="preserve"> </w:t>
        </w:r>
        <w:proofErr w:type="gramStart"/>
        <w:r>
          <w:rPr>
            <w:rFonts w:eastAsia="MS Mincho"/>
            <w:szCs w:val="22"/>
            <w:lang w:val="en-US" w:eastAsia="ko-KR"/>
          </w:rPr>
          <w:t>otherwise</w:t>
        </w:r>
      </w:ins>
      <w:proofErr w:type="gramEnd"/>
    </w:p>
    <w:p w14:paraId="440FE6E7"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RANGING_FLAG is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311A07B5"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UPLINK_FLAG parameter is set to </w:t>
      </w:r>
      <w:proofErr w:type="gramStart"/>
      <w:r w:rsidRPr="00F53C37">
        <w:rPr>
          <w:rFonts w:eastAsia="MS Mincho"/>
          <w:szCs w:val="22"/>
          <w:lang w:val="en-US" w:eastAsia="ko-KR"/>
        </w:rPr>
        <w:t>1</w:t>
      </w:r>
      <w:proofErr w:type="gramEnd"/>
    </w:p>
    <w:p w14:paraId="4EA671C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62680D59"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4CD50DA9"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Is set to 0 in the non-TB ranging measurement exchange (</w:t>
      </w:r>
      <w:hyperlink w:anchor="H11o21o6o4o4" w:history="1">
        <w:r w:rsidRPr="00F53C37">
          <w:rPr>
            <w:rFonts w:eastAsia="MS Mincho"/>
            <w:color w:val="0000FF"/>
            <w:szCs w:val="22"/>
            <w:u w:val="single"/>
            <w:lang w:val="en-US" w:eastAsia="ko-KR"/>
          </w:rPr>
          <w:t>11.21.6.4.4</w:t>
        </w:r>
      </w:hyperlink>
      <w:r w:rsidRPr="00F53C37">
        <w:rPr>
          <w:rFonts w:eastAsia="MS Mincho"/>
          <w:szCs w:val="22"/>
          <w:lang w:val="en-US" w:eastAsia="ko-KR"/>
        </w:rPr>
        <w:t>).</w:t>
      </w:r>
    </w:p>
    <w:p w14:paraId="2479EFAD" w14:textId="77777777" w:rsidR="00F53C37" w:rsidRPr="00F53C37" w:rsidRDefault="00F53C37" w:rsidP="00F53C37">
      <w:pPr>
        <w:numPr>
          <w:ilvl w:val="1"/>
          <w:numId w:val="64"/>
        </w:numPr>
        <w:spacing w:after="240"/>
        <w:jc w:val="left"/>
        <w:rPr>
          <w:rFonts w:eastAsia="MS Mincho"/>
          <w:szCs w:val="22"/>
          <w:lang w:val="en-US" w:eastAsia="ko-KR"/>
        </w:rPr>
      </w:pPr>
      <w:r w:rsidRPr="00F53C37">
        <w:rPr>
          <w:rFonts w:eastAsia="MS Mincho"/>
          <w:szCs w:val="22"/>
          <w:lang w:val="en-US" w:eastAsia="ko-KR"/>
        </w:rPr>
        <w:t xml:space="preserve">Is set to 1 in the non-TB ranging measurement exchange with secure </w:t>
      </w:r>
      <w:del w:id="246" w:author="Author">
        <w:r w:rsidRPr="00F53C37" w:rsidDel="00455553">
          <w:rPr>
            <w:rFonts w:eastAsia="MS Mincho"/>
            <w:szCs w:val="22"/>
            <w:lang w:val="en-US" w:eastAsia="ko-KR"/>
          </w:rPr>
          <w:delText>HE-</w:delText>
        </w:r>
      </w:del>
      <w:r w:rsidRPr="00F53C37">
        <w:rPr>
          <w:rFonts w:eastAsia="MS Mincho"/>
          <w:szCs w:val="22"/>
          <w:lang w:val="en-US" w:eastAsia="ko-KR"/>
        </w:rPr>
        <w:t xml:space="preserve">LTF </w:t>
      </w:r>
      <w:r w:rsidRPr="00F53C37">
        <w:rPr>
          <w:rFonts w:eastAsia="MS Mincho"/>
          <w:lang w:val="en-US" w:eastAsia="ja-JP"/>
        </w:rPr>
        <w:t>(</w:t>
      </w:r>
      <w:hyperlink w:anchor="H11o21o6o4o5o3" w:history="1">
        <w:r w:rsidRPr="00F53C37">
          <w:rPr>
            <w:rFonts w:eastAsia="MS Mincho"/>
            <w:color w:val="0000FF"/>
            <w:u w:val="single"/>
            <w:lang w:val="en-US" w:eastAsia="ja-JP"/>
          </w:rPr>
          <w:t>11.21.6.4.5.3</w:t>
        </w:r>
      </w:hyperlink>
      <w:r w:rsidRPr="00F53C37">
        <w:rPr>
          <w:rFonts w:eastAsia="MS Mincho"/>
          <w:lang w:val="en-US" w:eastAsia="ja-JP"/>
        </w:rPr>
        <w:t>)</w:t>
      </w:r>
      <w:r w:rsidRPr="00F53C37">
        <w:rPr>
          <w:rFonts w:eastAsia="MS Mincho"/>
          <w:szCs w:val="22"/>
          <w:lang w:val="en-US" w:eastAsia="ko-KR"/>
        </w:rPr>
        <w:t xml:space="preserve">, </w:t>
      </w:r>
    </w:p>
    <w:p w14:paraId="74EC8D2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31F0BC35" w14:textId="55BCEFBC"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ins w:id="247" w:author="Author">
        <w:r w:rsidR="00E53927">
          <w:rPr>
            <w:rFonts w:eastAsia="MS Mincho"/>
            <w:szCs w:val="22"/>
            <w:lang w:val="en-US" w:eastAsia="ko-KR"/>
          </w:rPr>
          <w:t xml:space="preserve">if the </w:t>
        </w:r>
        <w:r w:rsidR="00E53927" w:rsidRPr="00F53C37">
          <w:rPr>
            <w:rFonts w:eastAsia="MS Mincho"/>
            <w:szCs w:val="22"/>
            <w:lang w:val="en-US" w:eastAsia="ko-KR"/>
          </w:rPr>
          <w:t xml:space="preserve">FORMAT </w:t>
        </w:r>
        <w:r w:rsidR="00E53927">
          <w:rPr>
            <w:rFonts w:eastAsia="MS Mincho"/>
            <w:szCs w:val="22"/>
            <w:lang w:val="en-US" w:eastAsia="ko-KR"/>
          </w:rPr>
          <w:t xml:space="preserve">parameter is set </w:t>
        </w:r>
        <w:proofErr w:type="gramStart"/>
        <w:r w:rsidR="00E53927">
          <w:rPr>
            <w:rFonts w:eastAsia="MS Mincho"/>
            <w:szCs w:val="22"/>
            <w:lang w:val="en-US" w:eastAsia="ko-KR"/>
          </w:rPr>
          <w:t>to</w:t>
        </w:r>
        <w:proofErr w:type="gramEnd"/>
        <w:r w:rsidR="00E53927">
          <w:rPr>
            <w:rFonts w:eastAsia="MS Mincho"/>
            <w:szCs w:val="22"/>
            <w:lang w:val="en-US" w:eastAsia="ko-KR"/>
          </w:rPr>
          <w:t xml:space="preserve"> </w:t>
        </w:r>
        <w:r w:rsidR="00E53927" w:rsidRPr="00F53C37">
          <w:rPr>
            <w:rFonts w:eastAsia="MS Mincho"/>
            <w:szCs w:val="22"/>
            <w:lang w:val="en-US" w:eastAsia="ko-KR"/>
          </w:rPr>
          <w:t>HE_SU</w:t>
        </w:r>
        <w:r w:rsidR="00E53927" w:rsidRPr="00F53C37">
          <w:rPr>
            <w:rFonts w:eastAsia="MS Mincho"/>
            <w:szCs w:val="22"/>
            <w:lang w:val="en-US" w:eastAsia="ko-KR"/>
          </w:rPr>
          <w:tab/>
        </w:r>
        <w:r w:rsidR="00E53927" w:rsidRPr="00F53C37">
          <w:rPr>
            <w:rFonts w:eastAsia="MS Mincho"/>
            <w:szCs w:val="22"/>
            <w:lang w:val="en-US" w:eastAsia="ko-KR"/>
          </w:rPr>
          <w:br/>
        </w:r>
      </w:ins>
    </w:p>
    <w:p w14:paraId="7B711464"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lastRenderedPageBreak/>
        <w:t xml:space="preserve">The NUM_STS parameter is set to the same value as the I2R NSTS subfield in the STA Info field with AID11 subfield equal or less than 2007 in the preceding Ranging NDP Announcement frame plus 1. </w:t>
      </w:r>
    </w:p>
    <w:p w14:paraId="3C284A0C"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with AID11 subfield equal or less than 2007 in the STA Info field in the preceding Ranging NDP Announcement frame </w:t>
      </w:r>
      <w:r w:rsidRPr="00F53C37">
        <w:rPr>
          <w:rFonts w:ascii="TimesNewRomanPSMT" w:eastAsia="MS Mincho" w:hAnsi="TimesNewRomanPSMT"/>
          <w:szCs w:val="22"/>
          <w:lang w:val="en-US" w:eastAsia="zh-CN"/>
        </w:rPr>
        <w:t xml:space="preserve">plus 1. </w:t>
      </w:r>
    </w:p>
    <w:p w14:paraId="70AD82CD" w14:textId="77777777" w:rsidR="00F53C37" w:rsidRPr="00F53C37" w:rsidRDefault="00F53C37" w:rsidP="00F53C37">
      <w:pPr>
        <w:numPr>
          <w:ilvl w:val="0"/>
          <w:numId w:val="64"/>
        </w:numPr>
        <w:jc w:val="left"/>
        <w:rPr>
          <w:rFonts w:eastAsia="MS Mincho"/>
          <w:szCs w:val="22"/>
          <w:lang w:val="en-US" w:eastAsia="ko-KR"/>
        </w:rPr>
      </w:pPr>
      <w:r w:rsidRPr="00F53C37">
        <w:rPr>
          <w:rFonts w:eastAsia="MS Mincho"/>
          <w:szCs w:val="22"/>
          <w:lang w:val="en-US" w:eastAsia="ko-KR"/>
        </w:rPr>
        <w:t xml:space="preserve">The TXPWR_LEVEL_INDEX parameter is set to a value that matches the Tx Power value indicated in the I2R NDP Tx Power subfield in the STA Info field with the AID11 subfield set to 2045 in the preceding Ranging NPD Announcement frame, except if the value in the I2R NDP Tx Power subfield was set to a reserved value. </w:t>
      </w:r>
      <w:r w:rsidRPr="00F53C37">
        <w:rPr>
          <w:rFonts w:eastAsia="MS Mincho"/>
          <w:szCs w:val="22"/>
          <w:lang w:val="en-US" w:eastAsia="ko-KR"/>
        </w:rPr>
        <w:br/>
      </w:r>
    </w:p>
    <w:p w14:paraId="4B7FE783"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CH_BANDWIDTH set to the same value as the TXVECTOR parameter CH_BANDWIDTH in the preceding Ranging NDP Announcement </w:t>
      </w:r>
      <w:proofErr w:type="gramStart"/>
      <w:r w:rsidRPr="00F53C37">
        <w:rPr>
          <w:rFonts w:eastAsia="MS Mincho"/>
          <w:szCs w:val="22"/>
          <w:lang w:val="en-US" w:eastAsia="ko-KR"/>
        </w:rPr>
        <w:t>frame</w:t>
      </w:r>
      <w:proofErr w:type="gramEnd"/>
      <w:r w:rsidRPr="00F53C37">
        <w:rPr>
          <w:rFonts w:eastAsia="MS Mincho"/>
          <w:szCs w:val="22"/>
          <w:lang w:val="en-US" w:eastAsia="ja-JP"/>
        </w:rPr>
        <w:t xml:space="preserve"> </w:t>
      </w:r>
    </w:p>
    <w:p w14:paraId="04E15BF1" w14:textId="7777777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In the non-TB ranging measurement exchange with secure </w:t>
      </w:r>
      <w:del w:id="248" w:author="Author">
        <w:r w:rsidRPr="00F53C37" w:rsidDel="008C5ACC">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roofErr w:type="gramStart"/>
      <w:r w:rsidRPr="00F53C37">
        <w:rPr>
          <w:rFonts w:eastAsia="MS Mincho"/>
          <w:u w:val="single"/>
          <w:lang w:val="en-US" w:eastAsia="ja-JP"/>
        </w:rPr>
        <w:t>Non-TB</w:t>
      </w:r>
      <w:proofErr w:type="gramEnd"/>
      <w:r w:rsidRPr="00F53C37">
        <w:rPr>
          <w:rFonts w:eastAsia="MS Mincho"/>
          <w:u w:val="single"/>
          <w:lang w:val="en-US" w:eastAsia="ja-JP"/>
        </w:rPr>
        <w:t xml:space="preserve"> ranging measurement exchange with secure </w:t>
      </w:r>
      <w:del w:id="249" w:author="Author">
        <w:r w:rsidRPr="00F53C37" w:rsidDel="008C5ACC">
          <w:rPr>
            <w:rFonts w:eastAsia="MS Mincho"/>
            <w:u w:val="single"/>
            <w:lang w:val="en-US" w:eastAsia="ja-JP"/>
          </w:rPr>
          <w:delText>HE-</w:delText>
        </w:r>
      </w:del>
      <w:r w:rsidRPr="00F53C37">
        <w:rPr>
          <w:rFonts w:eastAsia="MS Mincho"/>
          <w:u w:val="single"/>
          <w:lang w:val="en-US" w:eastAsia="ja-JP"/>
        </w:rPr>
        <w:t>LTF</w:t>
      </w:r>
      <w:r w:rsidRPr="00F53C37">
        <w:rPr>
          <w:rFonts w:eastAsia="MS Mincho"/>
          <w:szCs w:val="22"/>
          <w:lang w:val="en-US" w:eastAsia="ko-KR"/>
        </w:rPr>
        <w:t xml:space="preserve">). Otherwise, the LTF_KEY parameter is not </w:t>
      </w:r>
      <w:proofErr w:type="gramStart"/>
      <w:r w:rsidRPr="00F53C37">
        <w:rPr>
          <w:rFonts w:eastAsia="MS Mincho"/>
          <w:szCs w:val="22"/>
          <w:lang w:val="en-US" w:eastAsia="ko-KR"/>
        </w:rPr>
        <w:t>present</w:t>
      </w:r>
      <w:proofErr w:type="gramEnd"/>
    </w:p>
    <w:p w14:paraId="5490EDBD" w14:textId="03245666" w:rsidR="00F53C37" w:rsidRDefault="005C3FAB" w:rsidP="00F53C37">
      <w:pPr>
        <w:numPr>
          <w:ilvl w:val="0"/>
          <w:numId w:val="64"/>
        </w:numPr>
        <w:spacing w:after="240"/>
        <w:jc w:val="left"/>
        <w:rPr>
          <w:ins w:id="250" w:author="Author"/>
          <w:rFonts w:eastAsia="MS Mincho"/>
          <w:szCs w:val="22"/>
          <w:lang w:val="en-US" w:eastAsia="ja-JP"/>
        </w:rPr>
      </w:pPr>
      <w:ins w:id="251"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w:t>
        </w:r>
        <w:proofErr w:type="gramStart"/>
        <w:r>
          <w:rPr>
            <w:rFonts w:eastAsia="MS Mincho"/>
            <w:szCs w:val="22"/>
            <w:lang w:val="en-US" w:eastAsia="ko-KR"/>
          </w:rPr>
          <w:t>to</w:t>
        </w:r>
        <w:proofErr w:type="gramEnd"/>
        <w:r>
          <w:rPr>
            <w:rFonts w:eastAsia="MS Mincho"/>
            <w:szCs w:val="22"/>
            <w:lang w:val="en-US" w:eastAsia="ko-KR"/>
          </w:rPr>
          <w:t xml:space="preserve"> </w:t>
        </w:r>
        <w:r w:rsidRPr="00F53C37">
          <w:rPr>
            <w:rFonts w:eastAsia="MS Mincho"/>
            <w:szCs w:val="22"/>
            <w:lang w:val="en-US" w:eastAsia="ko-KR"/>
          </w:rPr>
          <w:t>HE_SU</w:t>
        </w:r>
        <w:r>
          <w:rPr>
            <w:rFonts w:eastAsia="MS Mincho"/>
            <w:szCs w:val="22"/>
            <w:lang w:val="en-US" w:eastAsia="ko-KR"/>
          </w:rPr>
          <w:t>,</w:t>
        </w:r>
        <w:r>
          <w:rPr>
            <w:rFonts w:eastAsia="MS Mincho"/>
            <w:szCs w:val="22"/>
            <w:lang w:val="en-US" w:eastAsia="ko-KR"/>
          </w:rPr>
          <w:t xml:space="preserve"> </w:t>
        </w:r>
      </w:ins>
      <w:del w:id="252" w:author="Author">
        <w:r w:rsidR="00F53C37" w:rsidRPr="00F53C37" w:rsidDel="005C3FAB">
          <w:rPr>
            <w:rFonts w:eastAsia="MS Mincho"/>
            <w:szCs w:val="22"/>
            <w:lang w:val="en-US" w:eastAsia="ko-KR"/>
          </w:rPr>
          <w:delText>T</w:delText>
        </w:r>
      </w:del>
      <w:ins w:id="253"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parameter</w:t>
      </w:r>
      <w:r w:rsidR="00F53C37" w:rsidRPr="00F53C37">
        <w:rPr>
          <w:rFonts w:eastAsia="MS Mincho"/>
          <w:szCs w:val="22"/>
          <w:lang w:val="en-US" w:eastAsia="ja-JP"/>
        </w:rPr>
        <w:t xml:space="preserve"> is set to 2xHE-LTF</w:t>
      </w:r>
    </w:p>
    <w:p w14:paraId="24133463" w14:textId="4D3005AC" w:rsidR="005C3FAB" w:rsidRPr="005C3FAB" w:rsidRDefault="005C3FAB" w:rsidP="005C3FAB">
      <w:pPr>
        <w:numPr>
          <w:ilvl w:val="0"/>
          <w:numId w:val="64"/>
        </w:numPr>
        <w:spacing w:after="240"/>
        <w:jc w:val="left"/>
        <w:rPr>
          <w:rFonts w:eastAsia="MS Mincho"/>
          <w:szCs w:val="22"/>
          <w:lang w:val="en-US" w:eastAsia="ja-JP"/>
        </w:rPr>
      </w:pPr>
      <w:ins w:id="254"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w:t>
        </w:r>
        <w:proofErr w:type="gramStart"/>
        <w:r>
          <w:rPr>
            <w:rFonts w:eastAsia="MS Mincho"/>
            <w:szCs w:val="22"/>
            <w:lang w:val="en-US" w:eastAsia="ko-KR"/>
          </w:rPr>
          <w:t>MU</w:t>
        </w:r>
        <w:proofErr w:type="gramEnd"/>
        <w:r>
          <w:rPr>
            <w:rFonts w:eastAsia="MS Mincho"/>
            <w:szCs w:val="22"/>
            <w:lang w:val="en-US" w:eastAsia="ko-KR"/>
          </w:rPr>
          <w:t xml:space="preserve"> t</w:t>
        </w:r>
        <w:r w:rsidRPr="00F53C37">
          <w:rPr>
            <w:rFonts w:eastAsia="MS Mincho"/>
            <w:szCs w:val="22"/>
            <w:lang w:val="en-US" w:eastAsia="ko-KR"/>
          </w:rPr>
          <w:t xml:space="preserve">he </w:t>
        </w:r>
        <w:r w:rsidRPr="00F53C37">
          <w:rPr>
            <w:rFonts w:eastAsia="MS Mincho"/>
            <w:szCs w:val="22"/>
            <w:lang w:val="en-US" w:eastAsia="ja-JP"/>
          </w:rPr>
          <w:t>E</w:t>
        </w:r>
        <w:r>
          <w:rPr>
            <w:rFonts w:eastAsia="MS Mincho"/>
            <w:szCs w:val="22"/>
            <w:lang w:val="en-US" w:eastAsia="ja-JP"/>
          </w:rPr>
          <w:t>HT</w:t>
        </w:r>
        <w:r w:rsidRPr="00F53C37">
          <w:rPr>
            <w:rFonts w:eastAsia="MS Mincho"/>
            <w:szCs w:val="22"/>
            <w:lang w:val="en-US" w:eastAsia="ja-JP"/>
          </w:rPr>
          <w:t xml:space="preserve">_LTF_TYPE </w:t>
        </w:r>
        <w:r w:rsidRPr="00F53C37">
          <w:rPr>
            <w:rFonts w:eastAsia="MS Mincho"/>
            <w:szCs w:val="22"/>
            <w:lang w:val="en-US" w:eastAsia="ko-KR"/>
          </w:rPr>
          <w:t xml:space="preserve">parameter is </w:t>
        </w:r>
        <w:r w:rsidRPr="00F53C37">
          <w:rPr>
            <w:rFonts w:eastAsia="MS Mincho"/>
            <w:szCs w:val="22"/>
            <w:lang w:val="en-US" w:eastAsia="ja-JP"/>
          </w:rPr>
          <w:t>set to 2xE</w:t>
        </w:r>
        <w:r>
          <w:rPr>
            <w:rFonts w:eastAsia="MS Mincho"/>
            <w:szCs w:val="22"/>
            <w:lang w:val="en-US" w:eastAsia="ja-JP"/>
          </w:rPr>
          <w:t>HT</w:t>
        </w:r>
        <w:r w:rsidRPr="00F53C37">
          <w:rPr>
            <w:rFonts w:eastAsia="MS Mincho"/>
            <w:szCs w:val="22"/>
            <w:lang w:val="en-US" w:eastAsia="ja-JP"/>
          </w:rPr>
          <w:t>-LTF</w:t>
        </w:r>
      </w:ins>
    </w:p>
    <w:p w14:paraId="56FD468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GI_TYPE </w:t>
      </w:r>
      <w:r w:rsidRPr="00F53C37">
        <w:rPr>
          <w:rFonts w:eastAsia="MS Mincho"/>
          <w:szCs w:val="22"/>
          <w:lang w:val="en-US" w:eastAsia="ko-KR"/>
        </w:rPr>
        <w:t>parameter</w:t>
      </w:r>
      <w:r w:rsidRPr="00F53C37">
        <w:rPr>
          <w:rFonts w:eastAsia="MS Mincho"/>
          <w:szCs w:val="22"/>
          <w:lang w:val="en-US" w:eastAsia="ja-JP"/>
        </w:rPr>
        <w:t xml:space="preserve"> is set to 1u6s_</w:t>
      </w:r>
      <w:proofErr w:type="gramStart"/>
      <w:r w:rsidRPr="00F53C37">
        <w:rPr>
          <w:rFonts w:eastAsia="MS Mincho"/>
          <w:szCs w:val="22"/>
          <w:lang w:val="en-US" w:eastAsia="ja-JP"/>
        </w:rPr>
        <w:t>GI</w:t>
      </w:r>
      <w:proofErr w:type="gramEnd"/>
      <w:r w:rsidRPr="00F53C37">
        <w:rPr>
          <w:rFonts w:eastAsia="MS Mincho"/>
          <w:szCs w:val="22"/>
          <w:lang w:val="en-US" w:eastAsia="ja-JP"/>
        </w:rPr>
        <w:t xml:space="preserve"> </w:t>
      </w:r>
    </w:p>
    <w:p w14:paraId="4D884F5C" w14:textId="77777777" w:rsidR="00F53C37" w:rsidRPr="00F53C37" w:rsidRDefault="00F53C37" w:rsidP="00F53C37">
      <w:pPr>
        <w:numPr>
          <w:ilvl w:val="0"/>
          <w:numId w:val="64"/>
        </w:numPr>
        <w:spacing w:after="240"/>
        <w:jc w:val="left"/>
        <w:rPr>
          <w:rFonts w:eastAsia="MS Mincho"/>
          <w:szCs w:val="22"/>
          <w:lang w:val="en-US" w:eastAsia="ja-JP"/>
        </w:rPr>
      </w:pPr>
      <w:r w:rsidRPr="00F53C37">
        <w:rPr>
          <w:rFonts w:eastAsia="MS Mincho"/>
          <w:szCs w:val="22"/>
          <w:lang w:val="en-US" w:eastAsia="ja-JP"/>
        </w:rPr>
        <w:t xml:space="preserve">The SPATIAL_REUSE </w:t>
      </w:r>
      <w:r w:rsidRPr="00F53C37">
        <w:rPr>
          <w:rFonts w:eastAsia="MS Mincho"/>
          <w:szCs w:val="22"/>
          <w:lang w:val="en-US" w:eastAsia="ko-KR"/>
        </w:rPr>
        <w:t>parameter</w:t>
      </w:r>
      <w:r w:rsidRPr="00F53C37">
        <w:rPr>
          <w:rFonts w:eastAsia="MS Mincho"/>
          <w:szCs w:val="22"/>
          <w:lang w:val="en-US" w:eastAsia="ja-JP"/>
        </w:rPr>
        <w:t xml:space="preserve"> is set to SRP_AND_NON-SRG_OBSS-PD_PROHIBITED</w:t>
      </w:r>
    </w:p>
    <w:p w14:paraId="015968D9" w14:textId="77777777" w:rsidR="00F53C37" w:rsidRPr="00F53C37" w:rsidRDefault="00F53C37" w:rsidP="00F53C37">
      <w:pPr>
        <w:numPr>
          <w:ilvl w:val="0"/>
          <w:numId w:val="64"/>
        </w:numPr>
        <w:spacing w:after="240"/>
        <w:jc w:val="left"/>
        <w:rPr>
          <w:rFonts w:eastAsia="MS Mincho"/>
          <w:strike/>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w:t>
      </w:r>
      <w:proofErr w:type="gramStart"/>
      <w:r w:rsidRPr="00F53C37">
        <w:rPr>
          <w:rFonts w:eastAsia="MS Mincho"/>
          <w:szCs w:val="22"/>
          <w:lang w:val="en-US" w:eastAsia="ja-JP"/>
        </w:rPr>
        <w:t>RSTA</w:t>
      </w:r>
      <w:proofErr w:type="gramEnd"/>
      <w:r w:rsidRPr="00F53C37">
        <w:rPr>
          <w:rFonts w:eastAsia="MS Mincho"/>
          <w:szCs w:val="22"/>
          <w:lang w:val="en-US" w:eastAsia="ja-JP"/>
        </w:rPr>
        <w:t xml:space="preserve"> </w:t>
      </w:r>
    </w:p>
    <w:p w14:paraId="5E17F9F0" w14:textId="77777777" w:rsidR="00F53C37" w:rsidRPr="00F53C37" w:rsidRDefault="00F53C37" w:rsidP="00F53C37">
      <w:pPr>
        <w:numPr>
          <w:ilvl w:val="0"/>
          <w:numId w:val="64"/>
        </w:numPr>
        <w:spacing w:after="240"/>
        <w:jc w:val="left"/>
        <w:rPr>
          <w:rFonts w:eastAsia="MS Mincho"/>
          <w:szCs w:val="22"/>
          <w:vertAlign w:val="subscript"/>
          <w:lang w:val="en-US" w:eastAsia="ja-JP"/>
        </w:rPr>
      </w:pPr>
      <w:r w:rsidRPr="00F53C37">
        <w:rPr>
          <w:rFonts w:eastAsia="MS Mincho"/>
          <w:szCs w:val="22"/>
          <w:lang w:val="en-US" w:eastAsia="ko-KR"/>
        </w:rPr>
        <w:t xml:space="preserve">The TXOP_DURATION parameter is set to either 127 or a value defined in Equation (26-3), replacing </w:t>
      </w:r>
      <w:r w:rsidRPr="00F53C37">
        <w:rPr>
          <w:rFonts w:eastAsia="MS Mincho"/>
          <w:i/>
          <w:iCs/>
          <w:szCs w:val="22"/>
          <w:lang w:val="en-US" w:eastAsia="ja-JP"/>
        </w:rPr>
        <w:t>D</w:t>
      </w:r>
      <w:r w:rsidRPr="00F53C37">
        <w:rPr>
          <w:rFonts w:eastAsia="MS Mincho"/>
          <w:szCs w:val="22"/>
          <w:vertAlign w:val="subscript"/>
          <w:lang w:val="en-US" w:eastAsia="ja-JP"/>
        </w:rPr>
        <w:t>HE_NDPA</w:t>
      </w:r>
      <w:r w:rsidRPr="00F53C37">
        <w:rPr>
          <w:rFonts w:eastAsia="MS Mincho"/>
          <w:szCs w:val="22"/>
          <w:lang w:val="en-US" w:eastAsia="ko-KR"/>
        </w:rPr>
        <w:t xml:space="preserve"> by </w:t>
      </w:r>
      <w:proofErr w:type="spellStart"/>
      <w:r w:rsidRPr="00F53C37">
        <w:rPr>
          <w:rFonts w:eastAsia="MS Mincho"/>
          <w:i/>
          <w:iCs/>
          <w:szCs w:val="22"/>
          <w:lang w:val="en-US" w:eastAsia="ja-JP"/>
        </w:rPr>
        <w:t>D</w:t>
      </w:r>
      <w:r w:rsidRPr="00F53C37">
        <w:rPr>
          <w:rFonts w:eastAsia="MS Mincho"/>
          <w:szCs w:val="22"/>
          <w:vertAlign w:val="subscript"/>
          <w:lang w:val="en-US" w:eastAsia="ja-JP"/>
        </w:rPr>
        <w:t>Ranging</w:t>
      </w:r>
      <w:proofErr w:type="spellEnd"/>
      <w:r w:rsidRPr="00F53C37">
        <w:rPr>
          <w:rFonts w:eastAsia="MS Mincho"/>
          <w:szCs w:val="22"/>
          <w:vertAlign w:val="subscript"/>
          <w:lang w:val="en-US" w:eastAsia="ja-JP"/>
        </w:rPr>
        <w:t xml:space="preserve"> NDP Announcement </w:t>
      </w:r>
      <w:r w:rsidRPr="00F53C37">
        <w:rPr>
          <w:rFonts w:eastAsia="MS Mincho"/>
          <w:szCs w:val="22"/>
          <w:lang w:val="en-US" w:eastAsia="ko-KR"/>
        </w:rPr>
        <w:t>which is the value of the Duration/ID field in the MAC header of the preceding Ranging NDP Announcement</w:t>
      </w:r>
      <w:r w:rsidRPr="00F53C37">
        <w:rPr>
          <w:rFonts w:eastAsia="MS Mincho"/>
          <w:szCs w:val="22"/>
          <w:vertAlign w:val="subscript"/>
          <w:lang w:val="en-US" w:eastAsia="ja-JP"/>
        </w:rPr>
        <w:t xml:space="preserve"> </w:t>
      </w:r>
      <w:r w:rsidRPr="00F53C37">
        <w:rPr>
          <w:rFonts w:eastAsia="MS Mincho"/>
          <w:szCs w:val="22"/>
          <w:lang w:val="en-US" w:eastAsia="ko-KR"/>
        </w:rPr>
        <w:t xml:space="preserve">frame. </w:t>
      </w:r>
    </w:p>
    <w:p w14:paraId="58DC535D" w14:textId="6EAEBB83"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An ISTA transmitting </w:t>
      </w:r>
      <w:proofErr w:type="spellStart"/>
      <w:r w:rsidRPr="00F53C37">
        <w:rPr>
          <w:rFonts w:eastAsia="MS Mincho"/>
          <w:szCs w:val="22"/>
          <w:lang w:val="en-US" w:eastAsia="ja-JP"/>
        </w:rPr>
        <w:t>an</w:t>
      </w:r>
      <w:proofErr w:type="spellEnd"/>
      <w:r w:rsidRPr="00F53C37">
        <w:rPr>
          <w:rFonts w:eastAsia="MS Mincho"/>
          <w:szCs w:val="22"/>
          <w:lang w:val="en-US" w:eastAsia="ja-JP"/>
        </w:rPr>
        <w:t xml:space="preserve"> HE TB Ranging NDP </w:t>
      </w:r>
      <w:ins w:id="255" w:author="Author">
        <w:r w:rsidR="00CD5F22">
          <w:rPr>
            <w:rFonts w:eastAsia="MS Mincho"/>
            <w:szCs w:val="22"/>
            <w:lang w:val="en-US" w:eastAsia="ja-JP"/>
          </w:rPr>
          <w:t xml:space="preserve">or an EHT TB Ranging NDP </w:t>
        </w:r>
      </w:ins>
      <w:r w:rsidRPr="00F53C37">
        <w:rPr>
          <w:rFonts w:eastAsia="MS Mincho"/>
          <w:szCs w:val="22"/>
          <w:lang w:val="en-US" w:eastAsia="ja-JP"/>
        </w:rPr>
        <w:t xml:space="preserve">to an RSTA shall set the TXVECTOR parameter as follows: </w:t>
      </w:r>
    </w:p>
    <w:p w14:paraId="336B7A84" w14:textId="4600477A" w:rsidR="00CD5F22" w:rsidRPr="00CD5F22" w:rsidRDefault="00F53C37" w:rsidP="00321C2F">
      <w:pPr>
        <w:numPr>
          <w:ilvl w:val="0"/>
          <w:numId w:val="60"/>
        </w:numPr>
        <w:spacing w:after="240"/>
        <w:jc w:val="left"/>
        <w:rPr>
          <w:ins w:id="256" w:author="Author"/>
          <w:rFonts w:eastAsia="MS Mincho"/>
          <w:szCs w:val="22"/>
          <w:lang w:val="en-US" w:eastAsia="ko-KR"/>
        </w:rPr>
      </w:pPr>
      <w:r w:rsidRPr="00CD5F22">
        <w:rPr>
          <w:rFonts w:eastAsia="MS Mincho"/>
          <w:szCs w:val="22"/>
          <w:lang w:val="en-US" w:eastAsia="ko-KR"/>
        </w:rPr>
        <w:t xml:space="preserve">The FORMAT parameter is set </w:t>
      </w:r>
      <w:ins w:id="257" w:author="Author">
        <w:r w:rsidR="00CD5F22" w:rsidRPr="00CD5F22">
          <w:rPr>
            <w:rFonts w:eastAsia="MS Mincho"/>
            <w:szCs w:val="22"/>
            <w:lang w:val="en-US" w:eastAsia="ko-KR"/>
          </w:rPr>
          <w:t>as follows:</w:t>
        </w:r>
      </w:ins>
    </w:p>
    <w:p w14:paraId="3D47F537" w14:textId="474F73FE" w:rsidR="00CD5F22" w:rsidRDefault="00CD5F22" w:rsidP="00CD5F22">
      <w:pPr>
        <w:numPr>
          <w:ilvl w:val="1"/>
          <w:numId w:val="60"/>
        </w:numPr>
        <w:spacing w:after="240"/>
        <w:jc w:val="left"/>
        <w:rPr>
          <w:ins w:id="258" w:author="Author"/>
          <w:rFonts w:eastAsia="MS Mincho"/>
          <w:szCs w:val="22"/>
          <w:lang w:val="en-US" w:eastAsia="ko-KR"/>
        </w:rPr>
      </w:pPr>
      <w:ins w:id="259" w:author="Author">
        <w:r>
          <w:rPr>
            <w:rFonts w:eastAsia="MS Mincho"/>
            <w:szCs w:val="22"/>
            <w:lang w:val="en-US" w:eastAsia="ko-KR"/>
          </w:rPr>
          <w:t xml:space="preserve">Is set </w:t>
        </w:r>
        <w:r w:rsidRPr="00F53C37">
          <w:rPr>
            <w:rFonts w:eastAsia="MS Mincho"/>
            <w:szCs w:val="22"/>
            <w:lang w:val="en-US" w:eastAsia="ko-KR"/>
          </w:rPr>
          <w:t xml:space="preserve">to </w:t>
        </w:r>
        <w:r>
          <w:rPr>
            <w:rFonts w:eastAsia="MS Mincho"/>
            <w:szCs w:val="22"/>
            <w:lang w:val="en-US" w:eastAsia="ko-KR"/>
          </w:rPr>
          <w:t xml:space="preserve">EHT_TB if the </w:t>
        </w:r>
        <w:r w:rsidRPr="00F53C37">
          <w:rPr>
            <w:rFonts w:eastAsia="MS Mincho"/>
            <w:szCs w:val="22"/>
            <w:lang w:val="en-US" w:eastAsia="ko-KR"/>
          </w:rPr>
          <w:t>CH_BANDWIDTH</w:t>
        </w:r>
        <w:r>
          <w:rPr>
            <w:rFonts w:eastAsia="MS Mincho"/>
            <w:szCs w:val="22"/>
            <w:lang w:val="en-US" w:eastAsia="ko-KR"/>
          </w:rPr>
          <w:t xml:space="preserve"> is equal to 320 </w:t>
        </w:r>
        <w:proofErr w:type="gramStart"/>
        <w:r>
          <w:rPr>
            <w:rFonts w:eastAsia="MS Mincho"/>
            <w:szCs w:val="22"/>
            <w:lang w:val="en-US" w:eastAsia="ko-KR"/>
          </w:rPr>
          <w:t>MHz</w:t>
        </w:r>
        <w:proofErr w:type="gramEnd"/>
      </w:ins>
    </w:p>
    <w:p w14:paraId="177700A9" w14:textId="34DF5660" w:rsidR="00F53C37" w:rsidRPr="00CD5F22" w:rsidDel="00CD5F22" w:rsidRDefault="00CD5F22" w:rsidP="00CD5F22">
      <w:pPr>
        <w:numPr>
          <w:ilvl w:val="1"/>
          <w:numId w:val="60"/>
        </w:numPr>
        <w:spacing w:after="240"/>
        <w:jc w:val="left"/>
        <w:rPr>
          <w:del w:id="260" w:author="Author"/>
          <w:rFonts w:eastAsia="MS Mincho"/>
          <w:szCs w:val="22"/>
          <w:lang w:val="en-US" w:eastAsia="ko-KR"/>
        </w:rPr>
      </w:pPr>
      <w:ins w:id="261" w:author="Author">
        <w:r>
          <w:rPr>
            <w:rFonts w:eastAsia="MS Mincho"/>
            <w:szCs w:val="22"/>
            <w:lang w:val="en-US" w:eastAsia="ko-KR"/>
          </w:rPr>
          <w:t xml:space="preserve">Is set </w:t>
        </w:r>
      </w:ins>
      <w:r w:rsidR="00F53C37" w:rsidRPr="00CD5F22">
        <w:rPr>
          <w:rFonts w:eastAsia="MS Mincho"/>
          <w:szCs w:val="22"/>
          <w:lang w:val="en-US" w:eastAsia="ko-KR"/>
        </w:rPr>
        <w:t>to HE_TB</w:t>
      </w:r>
      <w:ins w:id="262" w:author="Author">
        <w:r w:rsidRPr="00CD5F22">
          <w:rPr>
            <w:rFonts w:eastAsia="MS Mincho"/>
            <w:szCs w:val="22"/>
            <w:lang w:val="en-US" w:eastAsia="ko-KR"/>
          </w:rPr>
          <w:t xml:space="preserve"> </w:t>
        </w:r>
        <w:proofErr w:type="spellStart"/>
        <w:r>
          <w:rPr>
            <w:rFonts w:eastAsia="MS Mincho"/>
            <w:szCs w:val="22"/>
            <w:lang w:val="en-US" w:eastAsia="ko-KR"/>
          </w:rPr>
          <w:t>otherwise</w:t>
        </w:r>
      </w:ins>
    </w:p>
    <w:p w14:paraId="4B61201F" w14:textId="77777777" w:rsidR="00F53C37" w:rsidRPr="00CD5F22" w:rsidRDefault="00F53C37" w:rsidP="009C17EC">
      <w:pPr>
        <w:numPr>
          <w:ilvl w:val="0"/>
          <w:numId w:val="65"/>
        </w:numPr>
        <w:spacing w:after="240"/>
        <w:jc w:val="left"/>
        <w:rPr>
          <w:rFonts w:eastAsia="MS Mincho"/>
          <w:szCs w:val="22"/>
          <w:lang w:val="en-US" w:eastAsia="ko-KR"/>
        </w:rPr>
      </w:pPr>
      <w:r w:rsidRPr="00CD5F22">
        <w:rPr>
          <w:rFonts w:eastAsia="MS Mincho"/>
          <w:szCs w:val="22"/>
          <w:lang w:val="en-US" w:eastAsia="ko-KR"/>
        </w:rPr>
        <w:t>The</w:t>
      </w:r>
      <w:proofErr w:type="spellEnd"/>
      <w:r w:rsidRPr="00CD5F22">
        <w:rPr>
          <w:rFonts w:eastAsia="MS Mincho"/>
          <w:szCs w:val="22"/>
          <w:lang w:val="en-US" w:eastAsia="ko-KR"/>
        </w:rPr>
        <w:t xml:space="preserve"> RANGING_FLAG is </w:t>
      </w:r>
      <w:proofErr w:type="gramStart"/>
      <w:r w:rsidRPr="00CD5F22">
        <w:rPr>
          <w:rFonts w:eastAsia="MS Mincho"/>
          <w:szCs w:val="22"/>
          <w:lang w:val="en-US" w:eastAsia="ko-KR"/>
        </w:rPr>
        <w:t>present</w:t>
      </w:r>
      <w:proofErr w:type="gramEnd"/>
      <w:r w:rsidRPr="00CD5F22">
        <w:rPr>
          <w:rFonts w:eastAsia="MS Mincho"/>
          <w:szCs w:val="22"/>
          <w:lang w:val="en-US" w:eastAsia="ko-KR"/>
        </w:rPr>
        <w:t xml:space="preserve"> </w:t>
      </w:r>
    </w:p>
    <w:p w14:paraId="681A1F19"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APEP_LENGTH parameter is set to </w:t>
      </w:r>
      <w:proofErr w:type="gramStart"/>
      <w:r w:rsidRPr="00F53C37">
        <w:rPr>
          <w:rFonts w:eastAsia="MS Mincho"/>
          <w:szCs w:val="22"/>
          <w:lang w:val="en-US" w:eastAsia="ko-KR"/>
        </w:rPr>
        <w:t>0</w:t>
      </w:r>
      <w:proofErr w:type="gramEnd"/>
    </w:p>
    <w:p w14:paraId="4D27FA1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The</w:t>
      </w:r>
      <w:r w:rsidRPr="00F53C37">
        <w:rPr>
          <w:rFonts w:eastAsia="MS Mincho"/>
          <w:sz w:val="20"/>
          <w:lang w:val="en-US" w:eastAsia="ja-JP"/>
        </w:rPr>
        <w:t xml:space="preserve"> </w:t>
      </w:r>
      <w:r w:rsidRPr="00F53C37">
        <w:rPr>
          <w:rFonts w:eastAsia="MS Mincho"/>
          <w:szCs w:val="22"/>
          <w:lang w:val="en-US" w:eastAsia="ko-KR"/>
        </w:rPr>
        <w:t>SECURE_LTF_FLAG is set as follows:</w:t>
      </w:r>
    </w:p>
    <w:p w14:paraId="11B32A4B"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0 in the TB ranging measurement exchange </w:t>
      </w:r>
      <w:r w:rsidRPr="00F53C37">
        <w:rPr>
          <w:rFonts w:eastAsia="MS Mincho"/>
          <w:u w:val="single"/>
          <w:lang w:val="en-US" w:eastAsia="ja-JP"/>
        </w:rPr>
        <w:t>(</w:t>
      </w:r>
      <w:hyperlink w:anchor="H11o21o6o4o3" w:history="1">
        <w:r w:rsidRPr="00F53C37">
          <w:rPr>
            <w:rFonts w:eastAsia="MS Mincho"/>
            <w:color w:val="0000FF"/>
            <w:u w:val="single"/>
            <w:lang w:val="en-US" w:eastAsia="ja-JP"/>
          </w:rPr>
          <w:t>11.21.6.4.3</w:t>
        </w:r>
      </w:hyperlink>
      <w:r w:rsidRPr="00F53C37">
        <w:rPr>
          <w:rFonts w:eastAsia="MS Mincho"/>
          <w:u w:val="single"/>
          <w:lang w:val="en-US" w:eastAsia="ja-JP"/>
        </w:rPr>
        <w:t>)</w:t>
      </w:r>
      <w:r w:rsidRPr="00F53C37">
        <w:rPr>
          <w:rFonts w:eastAsia="MS Mincho"/>
          <w:szCs w:val="22"/>
          <w:lang w:val="en-US" w:eastAsia="ko-KR"/>
        </w:rPr>
        <w:t>.</w:t>
      </w:r>
    </w:p>
    <w:p w14:paraId="216A271C" w14:textId="77777777" w:rsidR="00F53C37" w:rsidRPr="00F53C37" w:rsidRDefault="00F53C37" w:rsidP="00F53C37">
      <w:pPr>
        <w:numPr>
          <w:ilvl w:val="1"/>
          <w:numId w:val="66"/>
        </w:numPr>
        <w:spacing w:after="240"/>
        <w:jc w:val="left"/>
        <w:rPr>
          <w:rFonts w:eastAsia="MS Mincho"/>
          <w:szCs w:val="22"/>
          <w:lang w:val="en-US" w:eastAsia="ko-KR"/>
        </w:rPr>
      </w:pPr>
      <w:r w:rsidRPr="00F53C37">
        <w:rPr>
          <w:rFonts w:eastAsia="MS Mincho"/>
          <w:szCs w:val="22"/>
          <w:lang w:val="en-US" w:eastAsia="ko-KR"/>
        </w:rPr>
        <w:t xml:space="preserve">Is set to 1 in the TB ranging measurement exchange with secure </w:t>
      </w:r>
      <w:del w:id="263" w:author="Author">
        <w:r w:rsidRPr="00F53C37" w:rsidDel="008323C1">
          <w:rPr>
            <w:rFonts w:eastAsia="MS Mincho"/>
            <w:szCs w:val="22"/>
            <w:lang w:val="en-US" w:eastAsia="ko-KR"/>
          </w:rPr>
          <w:delText>HE-</w:delText>
        </w:r>
      </w:del>
      <w:r w:rsidRPr="00F53C37">
        <w:rPr>
          <w:rFonts w:eastAsia="MS Mincho"/>
          <w:szCs w:val="22"/>
          <w:lang w:val="en-US" w:eastAsia="ko-KR"/>
        </w:rPr>
        <w:t>LTF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p>
    <w:p w14:paraId="006B28EE"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lastRenderedPageBreak/>
        <w:t>The TX_WINDOW_FLAG is set to 1 if the</w:t>
      </w:r>
      <w:r w:rsidRPr="00F53C37">
        <w:rPr>
          <w:rFonts w:eastAsia="MS Mincho"/>
          <w:sz w:val="20"/>
          <w:lang w:val="en-US" w:eastAsia="ja-JP"/>
        </w:rPr>
        <w:t xml:space="preserve"> </w:t>
      </w:r>
      <w:r w:rsidRPr="00F53C37">
        <w:rPr>
          <w:rFonts w:eastAsia="MS Mincho"/>
          <w:szCs w:val="22"/>
          <w:lang w:val="en-US" w:eastAsia="ko-KR"/>
        </w:rPr>
        <w:t xml:space="preserve">SECURE_LTF_FLAG is set to 1 and the RSTA and ISTA have negotiated to use the optional frequency domain Tx window for I2R NPDs; it is set to 0 otherwise. </w:t>
      </w:r>
    </w:p>
    <w:p w14:paraId="2A0DD814" w14:textId="1315A207" w:rsidR="00F53C37" w:rsidRPr="00F53C37" w:rsidRDefault="00F53C37" w:rsidP="00F53C37">
      <w:pPr>
        <w:numPr>
          <w:ilvl w:val="0"/>
          <w:numId w:val="64"/>
        </w:numPr>
        <w:spacing w:after="240"/>
        <w:jc w:val="left"/>
        <w:rPr>
          <w:rFonts w:eastAsia="MS Mincho"/>
          <w:szCs w:val="22"/>
          <w:lang w:val="en-US" w:eastAsia="ko-KR"/>
        </w:rPr>
      </w:pPr>
      <w:r w:rsidRPr="00F53C37">
        <w:rPr>
          <w:rFonts w:eastAsia="MS Mincho"/>
          <w:szCs w:val="22"/>
          <w:lang w:val="en-US" w:eastAsia="ko-KR"/>
        </w:rPr>
        <w:t xml:space="preserve">The DOPPLER parameter is set to 0 </w:t>
      </w:r>
      <w:ins w:id="264" w:author="Author">
        <w:r w:rsidR="009D1A55">
          <w:rPr>
            <w:rFonts w:eastAsia="MS Mincho"/>
            <w:szCs w:val="22"/>
            <w:lang w:val="en-US" w:eastAsia="ko-KR"/>
          </w:rPr>
          <w:t xml:space="preserve">if the </w:t>
        </w:r>
        <w:r w:rsidR="009D1A55" w:rsidRPr="00F53C37">
          <w:rPr>
            <w:rFonts w:eastAsia="MS Mincho"/>
            <w:szCs w:val="22"/>
            <w:lang w:val="en-US" w:eastAsia="ko-KR"/>
          </w:rPr>
          <w:t xml:space="preserve">FORMAT </w:t>
        </w:r>
        <w:r w:rsidR="009D1A55">
          <w:rPr>
            <w:rFonts w:eastAsia="MS Mincho"/>
            <w:szCs w:val="22"/>
            <w:lang w:val="en-US" w:eastAsia="ko-KR"/>
          </w:rPr>
          <w:t xml:space="preserve">parameter is set </w:t>
        </w:r>
        <w:proofErr w:type="gramStart"/>
        <w:r w:rsidR="009D1A55">
          <w:rPr>
            <w:rFonts w:eastAsia="MS Mincho"/>
            <w:szCs w:val="22"/>
            <w:lang w:val="en-US" w:eastAsia="ko-KR"/>
          </w:rPr>
          <w:t>to</w:t>
        </w:r>
        <w:proofErr w:type="gramEnd"/>
        <w:r w:rsidR="009D1A55">
          <w:rPr>
            <w:rFonts w:eastAsia="MS Mincho"/>
            <w:szCs w:val="22"/>
            <w:lang w:val="en-US" w:eastAsia="ko-KR"/>
          </w:rPr>
          <w:t xml:space="preserve"> </w:t>
        </w:r>
        <w:r w:rsidR="009D1A55" w:rsidRPr="00F53C37">
          <w:rPr>
            <w:rFonts w:eastAsia="MS Mincho"/>
            <w:szCs w:val="22"/>
            <w:lang w:val="en-US" w:eastAsia="ko-KR"/>
          </w:rPr>
          <w:t>HE_SU</w:t>
        </w:r>
      </w:ins>
    </w:p>
    <w:p w14:paraId="702731C8"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NUM_STS parameter is set to the same value as the Number </w:t>
      </w:r>
      <w:proofErr w:type="gramStart"/>
      <w:r w:rsidRPr="00F53C37">
        <w:rPr>
          <w:rFonts w:eastAsia="MS Mincho"/>
          <w:szCs w:val="22"/>
          <w:lang w:val="en-US" w:eastAsia="ko-KR"/>
        </w:rPr>
        <w:t>Of</w:t>
      </w:r>
      <w:proofErr w:type="gramEnd"/>
      <w:r w:rsidRPr="00F53C37">
        <w:rPr>
          <w:rFonts w:eastAsia="MS Mincho"/>
          <w:szCs w:val="22"/>
          <w:lang w:val="en-US" w:eastAsia="ko-KR"/>
        </w:rPr>
        <w:t xml:space="preserve"> Spatial Streams subfield in the SS Allocation field in the User Info field in the preceding Ranging Sounding Trigger frame.</w:t>
      </w:r>
    </w:p>
    <w:p w14:paraId="2AADCC0B"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LTF_REP parameter is set to the same value as the I2R Rep subfield in the User Info field in the preceding Ranging Sounding Trigger frame plus 1. </w:t>
      </w:r>
    </w:p>
    <w:p w14:paraId="68797FF6" w14:textId="77777777" w:rsidR="00F53C37" w:rsidRPr="00F53C37" w:rsidRDefault="00F53C37" w:rsidP="00F53C37">
      <w:pPr>
        <w:numPr>
          <w:ilvl w:val="0"/>
          <w:numId w:val="66"/>
        </w:numPr>
        <w:spacing w:after="240"/>
        <w:jc w:val="left"/>
        <w:rPr>
          <w:rFonts w:eastAsia="MS Mincho"/>
          <w:szCs w:val="22"/>
          <w:lang w:val="en-US" w:eastAsia="ko-KR"/>
        </w:rPr>
      </w:pPr>
      <w:r w:rsidRPr="00F53C37">
        <w:rPr>
          <w:rFonts w:eastAsia="MS Mincho"/>
          <w:szCs w:val="22"/>
          <w:lang w:val="en-US" w:eastAsia="ko-KR"/>
        </w:rPr>
        <w:t xml:space="preserve">The CH_BANDWIDTH parameter is set to the same value as the TXVECTOR parameter CH_BANDWIDTH in the preceding </w:t>
      </w:r>
      <w:r w:rsidRPr="00F53C37">
        <w:rPr>
          <w:rFonts w:eastAsia="MS Mincho"/>
          <w:szCs w:val="22"/>
          <w:lang w:val="en-US" w:eastAsia="ja-JP"/>
        </w:rPr>
        <w:t xml:space="preserve">Ranging Sounding Trigger </w:t>
      </w:r>
      <w:proofErr w:type="gramStart"/>
      <w:r w:rsidRPr="00F53C37">
        <w:rPr>
          <w:rFonts w:eastAsia="MS Mincho"/>
          <w:szCs w:val="22"/>
          <w:lang w:val="en-US" w:eastAsia="ja-JP"/>
        </w:rPr>
        <w:t>frame</w:t>
      </w:r>
      <w:proofErr w:type="gramEnd"/>
    </w:p>
    <w:p w14:paraId="182EE287"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In the TB ranging measurement exchange with secure </w:t>
      </w:r>
      <w:del w:id="265" w:author="Author">
        <w:r w:rsidRPr="00F53C37" w:rsidDel="008323C1">
          <w:rPr>
            <w:rFonts w:eastAsia="MS Mincho"/>
            <w:szCs w:val="22"/>
            <w:lang w:val="en-US" w:eastAsia="ko-KR"/>
          </w:rPr>
          <w:delText>HE-</w:delText>
        </w:r>
      </w:del>
      <w:r w:rsidRPr="00F53C37">
        <w:rPr>
          <w:rFonts w:eastAsia="MS Mincho"/>
          <w:szCs w:val="22"/>
          <w:lang w:val="en-US" w:eastAsia="ko-KR"/>
        </w:rPr>
        <w:t xml:space="preserve">LTF, the LTF_KEY parameter is set as defined in </w:t>
      </w:r>
      <w:hyperlink w:anchor="H11o21o6o4o5o2" w:history="1">
        <w:r w:rsidRPr="00F53C37">
          <w:rPr>
            <w:rFonts w:eastAsia="MS Mincho"/>
            <w:color w:val="0000FF"/>
            <w:szCs w:val="22"/>
            <w:u w:val="single"/>
            <w:lang w:val="en-US" w:eastAsia="ko-KR"/>
          </w:rPr>
          <w:t>11.21.6.4.5.2</w:t>
        </w:r>
      </w:hyperlink>
      <w:r w:rsidRPr="00F53C37">
        <w:rPr>
          <w:rFonts w:eastAsia="MS Mincho"/>
          <w:szCs w:val="22"/>
          <w:lang w:val="en-US" w:eastAsia="ko-KR"/>
        </w:rPr>
        <w:t xml:space="preserve"> (</w:t>
      </w:r>
      <w:r w:rsidRPr="00F53C37">
        <w:rPr>
          <w:rFonts w:eastAsia="MS Mincho"/>
          <w:lang w:val="en-US" w:eastAsia="ja-JP"/>
        </w:rPr>
        <w:t xml:space="preserve">TB ranging measurement exchange with secure </w:t>
      </w:r>
      <w:del w:id="266" w:author="Author">
        <w:r w:rsidRPr="00F53C37" w:rsidDel="008323C1">
          <w:rPr>
            <w:rFonts w:eastAsia="MS Mincho"/>
            <w:lang w:val="en-US" w:eastAsia="ja-JP"/>
          </w:rPr>
          <w:delText>HE-</w:delText>
        </w:r>
      </w:del>
      <w:r w:rsidRPr="00F53C37">
        <w:rPr>
          <w:rFonts w:eastAsia="MS Mincho"/>
          <w:lang w:val="en-US" w:eastAsia="ja-JP"/>
        </w:rPr>
        <w:t>LTF</w:t>
      </w:r>
      <w:r w:rsidRPr="00F53C37">
        <w:rPr>
          <w:rFonts w:eastAsia="MS Mincho"/>
          <w:szCs w:val="22"/>
          <w:lang w:val="en-US" w:eastAsia="ko-KR"/>
        </w:rPr>
        <w:t xml:space="preserve">). Otherwise, the LTF_KEY parameter is not </w:t>
      </w:r>
      <w:proofErr w:type="gramStart"/>
      <w:r w:rsidRPr="00F53C37">
        <w:rPr>
          <w:rFonts w:eastAsia="MS Mincho"/>
          <w:szCs w:val="22"/>
          <w:lang w:val="en-US" w:eastAsia="ko-KR"/>
        </w:rPr>
        <w:t>present</w:t>
      </w:r>
      <w:proofErr w:type="gramEnd"/>
      <w:r w:rsidRPr="00F53C37">
        <w:rPr>
          <w:rFonts w:eastAsia="MS Mincho"/>
          <w:szCs w:val="22"/>
          <w:lang w:val="en-US" w:eastAsia="ko-KR"/>
        </w:rPr>
        <w:t xml:space="preserve"> </w:t>
      </w:r>
    </w:p>
    <w:p w14:paraId="59B50692" w14:textId="4F26CA79" w:rsidR="00F53C37" w:rsidRDefault="00D73F2A" w:rsidP="00F53C37">
      <w:pPr>
        <w:numPr>
          <w:ilvl w:val="0"/>
          <w:numId w:val="66"/>
        </w:numPr>
        <w:spacing w:after="240"/>
        <w:jc w:val="left"/>
        <w:rPr>
          <w:ins w:id="267" w:author="Author"/>
          <w:rFonts w:eastAsia="MS Mincho"/>
          <w:szCs w:val="22"/>
          <w:lang w:val="en-US" w:eastAsia="ja-JP"/>
        </w:rPr>
      </w:pPr>
      <w:ins w:id="268"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 xml:space="preserve">parameter is set </w:t>
        </w:r>
        <w:proofErr w:type="gramStart"/>
        <w:r>
          <w:rPr>
            <w:rFonts w:eastAsia="MS Mincho"/>
            <w:szCs w:val="22"/>
            <w:lang w:val="en-US" w:eastAsia="ko-KR"/>
          </w:rPr>
          <w:t>to</w:t>
        </w:r>
        <w:proofErr w:type="gramEnd"/>
        <w:r>
          <w:rPr>
            <w:rFonts w:eastAsia="MS Mincho"/>
            <w:szCs w:val="22"/>
            <w:lang w:val="en-US" w:eastAsia="ko-KR"/>
          </w:rPr>
          <w:t xml:space="preserve"> </w:t>
        </w:r>
        <w:r w:rsidRPr="00F53C37">
          <w:rPr>
            <w:rFonts w:eastAsia="MS Mincho"/>
            <w:szCs w:val="22"/>
            <w:lang w:val="en-US" w:eastAsia="ko-KR"/>
          </w:rPr>
          <w:t>HE_SU</w:t>
        </w:r>
        <w:r>
          <w:rPr>
            <w:rFonts w:eastAsia="MS Mincho"/>
            <w:szCs w:val="22"/>
            <w:lang w:val="en-US" w:eastAsia="ko-KR"/>
          </w:rPr>
          <w:t>,</w:t>
        </w:r>
        <w:r>
          <w:rPr>
            <w:rFonts w:eastAsia="MS Mincho"/>
            <w:szCs w:val="22"/>
            <w:lang w:val="en-US" w:eastAsia="ko-KR"/>
          </w:rPr>
          <w:t xml:space="preserve"> </w:t>
        </w:r>
      </w:ins>
      <w:del w:id="269" w:author="Author">
        <w:r w:rsidR="00F53C37" w:rsidRPr="00F53C37" w:rsidDel="00D73F2A">
          <w:rPr>
            <w:rFonts w:eastAsia="MS Mincho"/>
            <w:szCs w:val="22"/>
            <w:lang w:val="en-US" w:eastAsia="ko-KR"/>
          </w:rPr>
          <w:delText>T</w:delText>
        </w:r>
      </w:del>
      <w:ins w:id="270" w:author="Author">
        <w:r>
          <w:rPr>
            <w:rFonts w:eastAsia="MS Mincho"/>
            <w:szCs w:val="22"/>
            <w:lang w:val="en-US" w:eastAsia="ko-KR"/>
          </w:rPr>
          <w:t>t</w:t>
        </w:r>
      </w:ins>
      <w:r w:rsidR="00F53C37" w:rsidRPr="00F53C37">
        <w:rPr>
          <w:rFonts w:eastAsia="MS Mincho"/>
          <w:szCs w:val="22"/>
          <w:lang w:val="en-US" w:eastAsia="ko-KR"/>
        </w:rPr>
        <w:t xml:space="preserve">he </w:t>
      </w:r>
      <w:r w:rsidR="00F53C37" w:rsidRPr="00F53C37">
        <w:rPr>
          <w:rFonts w:eastAsia="MS Mincho"/>
          <w:szCs w:val="22"/>
          <w:lang w:val="en-US" w:eastAsia="ja-JP"/>
        </w:rPr>
        <w:t xml:space="preserve">HE_LTF_TYPE </w:t>
      </w:r>
      <w:r w:rsidR="00F53C37" w:rsidRPr="00F53C37">
        <w:rPr>
          <w:rFonts w:eastAsia="MS Mincho"/>
          <w:szCs w:val="22"/>
          <w:lang w:val="en-US" w:eastAsia="ko-KR"/>
        </w:rPr>
        <w:t xml:space="preserve">parameter is </w:t>
      </w:r>
      <w:r w:rsidR="00F53C37" w:rsidRPr="00F53C37">
        <w:rPr>
          <w:rFonts w:eastAsia="MS Mincho"/>
          <w:szCs w:val="22"/>
          <w:lang w:val="en-US" w:eastAsia="ja-JP"/>
        </w:rPr>
        <w:t>set to 2xHE-LTF</w:t>
      </w:r>
    </w:p>
    <w:p w14:paraId="1E32593A" w14:textId="07FDF976" w:rsidR="00D73F2A" w:rsidRPr="00D73F2A" w:rsidRDefault="00D73F2A" w:rsidP="00D73F2A">
      <w:pPr>
        <w:numPr>
          <w:ilvl w:val="0"/>
          <w:numId w:val="66"/>
        </w:numPr>
        <w:spacing w:after="240"/>
        <w:jc w:val="left"/>
        <w:rPr>
          <w:rFonts w:eastAsia="MS Mincho"/>
          <w:szCs w:val="22"/>
          <w:lang w:val="en-US" w:eastAsia="ja-JP"/>
        </w:rPr>
      </w:pPr>
      <w:ins w:id="271" w:author="Author">
        <w:r>
          <w:rPr>
            <w:rFonts w:eastAsia="MS Mincho"/>
            <w:szCs w:val="22"/>
            <w:lang w:val="en-US" w:eastAsia="ko-KR"/>
          </w:rPr>
          <w:t xml:space="preserve">If the </w:t>
        </w:r>
        <w:r w:rsidRPr="00F53C37">
          <w:rPr>
            <w:rFonts w:eastAsia="MS Mincho"/>
            <w:szCs w:val="22"/>
            <w:lang w:val="en-US" w:eastAsia="ko-KR"/>
          </w:rPr>
          <w:t xml:space="preserve">FORMAT </w:t>
        </w:r>
        <w:r>
          <w:rPr>
            <w:rFonts w:eastAsia="MS Mincho"/>
            <w:szCs w:val="22"/>
            <w:lang w:val="en-US" w:eastAsia="ko-KR"/>
          </w:rPr>
          <w:t>parameter is set to EHT_</w:t>
        </w:r>
        <w:proofErr w:type="gramStart"/>
        <w:r>
          <w:rPr>
            <w:rFonts w:eastAsia="MS Mincho"/>
            <w:szCs w:val="22"/>
            <w:lang w:val="en-US" w:eastAsia="ko-KR"/>
          </w:rPr>
          <w:t>MU</w:t>
        </w:r>
        <w:proofErr w:type="gramEnd"/>
        <w:r>
          <w:rPr>
            <w:rFonts w:eastAsia="MS Mincho"/>
            <w:szCs w:val="22"/>
            <w:lang w:val="en-US" w:eastAsia="ko-KR"/>
          </w:rPr>
          <w:t xml:space="preserve"> t</w:t>
        </w:r>
        <w:r w:rsidRPr="00F53C37">
          <w:rPr>
            <w:rFonts w:eastAsia="MS Mincho"/>
            <w:szCs w:val="22"/>
            <w:lang w:val="en-US" w:eastAsia="ko-KR"/>
          </w:rPr>
          <w:t xml:space="preserve">he </w:t>
        </w:r>
        <w:r w:rsidRPr="00F53C37">
          <w:rPr>
            <w:rFonts w:eastAsia="MS Mincho"/>
            <w:szCs w:val="22"/>
            <w:lang w:val="en-US" w:eastAsia="ja-JP"/>
          </w:rPr>
          <w:t>E</w:t>
        </w:r>
        <w:r>
          <w:rPr>
            <w:rFonts w:eastAsia="MS Mincho"/>
            <w:szCs w:val="22"/>
            <w:lang w:val="en-US" w:eastAsia="ja-JP"/>
          </w:rPr>
          <w:t>HT</w:t>
        </w:r>
        <w:r w:rsidRPr="00F53C37">
          <w:rPr>
            <w:rFonts w:eastAsia="MS Mincho"/>
            <w:szCs w:val="22"/>
            <w:lang w:val="en-US" w:eastAsia="ja-JP"/>
          </w:rPr>
          <w:t xml:space="preserve">_LTF_TYPE </w:t>
        </w:r>
        <w:r w:rsidRPr="00F53C37">
          <w:rPr>
            <w:rFonts w:eastAsia="MS Mincho"/>
            <w:szCs w:val="22"/>
            <w:lang w:val="en-US" w:eastAsia="ko-KR"/>
          </w:rPr>
          <w:t xml:space="preserve">parameter is </w:t>
        </w:r>
        <w:r w:rsidRPr="00F53C37">
          <w:rPr>
            <w:rFonts w:eastAsia="MS Mincho"/>
            <w:szCs w:val="22"/>
            <w:lang w:val="en-US" w:eastAsia="ja-JP"/>
          </w:rPr>
          <w:t>set to 2xE</w:t>
        </w:r>
        <w:r>
          <w:rPr>
            <w:rFonts w:eastAsia="MS Mincho"/>
            <w:szCs w:val="22"/>
            <w:lang w:val="en-US" w:eastAsia="ja-JP"/>
          </w:rPr>
          <w:t>HT</w:t>
        </w:r>
        <w:r w:rsidRPr="00F53C37">
          <w:rPr>
            <w:rFonts w:eastAsia="MS Mincho"/>
            <w:szCs w:val="22"/>
            <w:lang w:val="en-US" w:eastAsia="ja-JP"/>
          </w:rPr>
          <w:t>-LTF</w:t>
        </w:r>
      </w:ins>
    </w:p>
    <w:p w14:paraId="10C9EB5B"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GI_TYPE parameter is set to 1u6s_</w:t>
      </w:r>
      <w:proofErr w:type="gramStart"/>
      <w:r w:rsidRPr="00F53C37">
        <w:rPr>
          <w:rFonts w:eastAsia="MS Mincho"/>
          <w:szCs w:val="22"/>
          <w:lang w:val="en-US" w:eastAsia="ja-JP"/>
        </w:rPr>
        <w:t>GI</w:t>
      </w:r>
      <w:proofErr w:type="gramEnd"/>
    </w:p>
    <w:p w14:paraId="2D56AD25"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SPATIAL_REUSE </w:t>
      </w:r>
      <w:r w:rsidRPr="00F53C37">
        <w:rPr>
          <w:rFonts w:eastAsia="MS Mincho"/>
          <w:szCs w:val="22"/>
          <w:lang w:val="en-US" w:eastAsia="ko-KR"/>
        </w:rPr>
        <w:t xml:space="preserve">parameter </w:t>
      </w:r>
      <w:r w:rsidRPr="00F53C37">
        <w:rPr>
          <w:rFonts w:eastAsia="MS Mincho"/>
          <w:szCs w:val="22"/>
          <w:lang w:val="en-US" w:eastAsia="ja-JP"/>
        </w:rPr>
        <w:t>is set to SRP_AND_NON-SRG_OBSS_PD_PROHIBITED</w:t>
      </w:r>
    </w:p>
    <w:p w14:paraId="713D28EC" w14:textId="77777777" w:rsidR="00F53C37" w:rsidRPr="00F53C37" w:rsidRDefault="00F53C37" w:rsidP="00F53C37">
      <w:pPr>
        <w:numPr>
          <w:ilvl w:val="0"/>
          <w:numId w:val="66"/>
        </w:numPr>
        <w:spacing w:after="240"/>
        <w:jc w:val="left"/>
        <w:rPr>
          <w:rFonts w:eastAsia="MS Mincho"/>
          <w:szCs w:val="22"/>
          <w:lang w:val="en-US" w:eastAsia="ja-JP"/>
        </w:rPr>
      </w:pPr>
      <w:r w:rsidRPr="00F53C37">
        <w:rPr>
          <w:rFonts w:eastAsia="MS Mincho"/>
          <w:szCs w:val="22"/>
          <w:lang w:val="en-US" w:eastAsia="ko-KR"/>
        </w:rPr>
        <w:t xml:space="preserve">The </w:t>
      </w:r>
      <w:r w:rsidRPr="00F53C37">
        <w:rPr>
          <w:rFonts w:eastAsia="MS Mincho"/>
          <w:szCs w:val="22"/>
          <w:lang w:val="en-US" w:eastAsia="ja-JP"/>
        </w:rPr>
        <w:t xml:space="preserve">BSS_COLOR parameter is set to the value indicated in the BSS Color subfield of the HE Operation element received from the </w:t>
      </w:r>
      <w:proofErr w:type="gramStart"/>
      <w:r w:rsidRPr="00F53C37">
        <w:rPr>
          <w:rFonts w:eastAsia="MS Mincho"/>
          <w:szCs w:val="22"/>
          <w:lang w:val="en-US" w:eastAsia="ja-JP"/>
        </w:rPr>
        <w:t>RSTA</w:t>
      </w:r>
      <w:proofErr w:type="gramEnd"/>
    </w:p>
    <w:p w14:paraId="5257E6AF" w14:textId="77777777" w:rsidR="00F53C37" w:rsidRPr="00F53C37" w:rsidRDefault="00F53C37" w:rsidP="00F53C37">
      <w:pPr>
        <w:spacing w:after="240"/>
        <w:rPr>
          <w:rFonts w:eastAsia="MS Mincho"/>
          <w:szCs w:val="22"/>
          <w:lang w:val="en-US" w:eastAsia="ko-KR"/>
        </w:rPr>
      </w:pPr>
      <w:r w:rsidRPr="00F53C37">
        <w:rPr>
          <w:rFonts w:eastAsia="MS Mincho"/>
          <w:szCs w:val="22"/>
          <w:lang w:val="en-US" w:eastAsia="ko-KR"/>
        </w:rPr>
        <w:t>The TXOP_DURATION parameter is set as defined in 26.11.5 (TXOP_DURATION)</w:t>
      </w:r>
    </w:p>
    <w:p w14:paraId="1139B8A5"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272" w:name="H11o21o6o4o7"/>
      <w:r w:rsidRPr="00F53C37">
        <w:rPr>
          <w:rFonts w:ascii="Arial" w:eastAsia="MS Mincho" w:hAnsi="Arial"/>
          <w:b/>
          <w:sz w:val="20"/>
          <w:lang w:val="en-US" w:eastAsia="ja-JP"/>
        </w:rPr>
        <w:t xml:space="preserve">11.21.6.4.7 </w:t>
      </w:r>
      <w:bookmarkEnd w:id="272"/>
      <w:r w:rsidRPr="00F53C37">
        <w:rPr>
          <w:rFonts w:ascii="Arial" w:eastAsia="MS Mincho" w:hAnsi="Arial"/>
          <w:b/>
          <w:sz w:val="20"/>
          <w:lang w:val="en-US" w:eastAsia="ja-JP"/>
        </w:rPr>
        <w:t>Time of arrival estimation</w:t>
      </w:r>
      <w:r w:rsidRPr="00F53C37">
        <w:rPr>
          <w:rFonts w:ascii="Arial" w:eastAsia="MS Mincho" w:hAnsi="Arial"/>
          <w:b/>
          <w:i/>
          <w:color w:val="FF0000"/>
          <w:sz w:val="20"/>
          <w:szCs w:val="22"/>
          <w:lang w:val="en-US" w:eastAsia="ja-JP"/>
        </w:rPr>
        <w:t xml:space="preserve"> </w:t>
      </w:r>
      <w:r w:rsidRPr="00F53C37">
        <w:rPr>
          <w:rFonts w:ascii="Arial" w:eastAsia="MS Mincho" w:hAnsi="Arial"/>
          <w:b/>
          <w:sz w:val="20"/>
          <w:lang w:val="en-US" w:eastAsia="ja-JP"/>
        </w:rPr>
        <w:t xml:space="preserve">using phase shift feedback </w:t>
      </w:r>
    </w:p>
    <w:p w14:paraId="6E6D491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Based on Figure </w:t>
      </w:r>
      <w:hyperlink w:anchor="F11o37u" w:history="1">
        <w:r w:rsidRPr="00F53C37">
          <w:rPr>
            <w:rFonts w:eastAsia="MS Mincho"/>
            <w:color w:val="0000FF"/>
            <w:u w:val="single"/>
            <w:lang w:val="en-US" w:eastAsia="ja-JP"/>
          </w:rPr>
          <w:t>11-37u</w:t>
        </w:r>
      </w:hyperlink>
      <w:r w:rsidRPr="00F53C37">
        <w:rPr>
          <w:rFonts w:eastAsia="MS Mincho"/>
          <w:lang w:val="en-US" w:eastAsia="ja-JP"/>
        </w:rPr>
        <w:t xml:space="preserve"> (Timing diagram of a Measurement Sounding phase in TB ranging based on phase shift of I2R NDP or R2I PPDUs), and Equation </w:t>
      </w:r>
      <w:hyperlink w:anchor="E11o6e" w:history="1">
        <w:r w:rsidRPr="00F53C37">
          <w:rPr>
            <w:rFonts w:eastAsia="MS Mincho"/>
            <w:color w:val="0000FF"/>
            <w:u w:val="single"/>
            <w:lang w:val="en-US" w:eastAsia="ja-JP"/>
          </w:rPr>
          <w:t>(11-6e)</w:t>
        </w:r>
      </w:hyperlink>
      <w:r w:rsidRPr="00F53C37">
        <w:rPr>
          <w:rFonts w:eastAsia="MS Mincho"/>
          <w:lang w:val="en-US" w:eastAsia="ja-JP"/>
        </w:rPr>
        <w:t xml:space="preserve"> , to enable the ISTA to derive the RTT, the RSTA needs to compute TOA t2 and feed t2 and t3 back to ISTA using R2I LMR. Instead of utilizing TOA t2 for RTT computation, </w:t>
      </w:r>
      <w:proofErr w:type="gramStart"/>
      <w:r w:rsidRPr="00F53C37">
        <w:rPr>
          <w:rFonts w:eastAsia="MS Mincho"/>
          <w:lang w:val="en-US" w:eastAsia="ja-JP"/>
        </w:rPr>
        <w:t>a phase shift feedback</w:t>
      </w:r>
      <w:proofErr w:type="gramEnd"/>
      <w:r w:rsidRPr="00F53C37">
        <w:rPr>
          <w:rFonts w:eastAsia="MS Mincho"/>
          <w:lang w:val="en-US" w:eastAsia="ja-JP"/>
        </w:rPr>
        <w:t xml:space="preserve"> can be prepared by RSTA and fed back to ISTA for deriving RTT.  </w:t>
      </w:r>
    </w:p>
    <w:p w14:paraId="7199C534" w14:textId="77777777" w:rsidR="00F53C37" w:rsidRPr="00F53C37" w:rsidRDefault="00F53C37" w:rsidP="00F53C37">
      <w:pPr>
        <w:spacing w:after="240"/>
        <w:jc w:val="center"/>
        <w:rPr>
          <w:rFonts w:eastAsia="MS Mincho"/>
          <w:lang w:val="en-US" w:eastAsia="ja-JP"/>
        </w:rPr>
      </w:pPr>
      <w:r w:rsidRPr="00F53C37">
        <w:rPr>
          <w:rFonts w:eastAsia="MS Mincho"/>
          <w:noProof/>
          <w:lang w:val="en-US" w:eastAsia="ja-JP"/>
        </w:rPr>
        <w:object w:dxaOrig="9948" w:dyaOrig="4434" w14:anchorId="26EAA85F">
          <v:shape id="_x0000_i1043" type="#_x0000_t75" alt="" style="width:381.3pt;height:221.65pt;mso-width-percent:0;mso-height-percent:0;mso-width-percent:0;mso-height-percent:0" o:ole="">
            <v:imagedata r:id="rId22" o:title=""/>
          </v:shape>
          <o:OLEObject Type="Embed" ProgID="Visio.Drawing.15" ShapeID="_x0000_i1043" DrawAspect="Content" ObjectID="_1743835574" r:id="rId23"/>
        </w:object>
      </w:r>
    </w:p>
    <w:p w14:paraId="332F519B"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73" w:name="_Toc18873681"/>
      <w:bookmarkStart w:id="274" w:name="_Toc18877648"/>
      <w:bookmarkStart w:id="275" w:name="_Toc19657469"/>
      <w:bookmarkStart w:id="276" w:name="_Toc21641130"/>
      <w:bookmarkStart w:id="277" w:name="_Toc26547733"/>
      <w:bookmarkStart w:id="278" w:name="_Toc31893882"/>
      <w:bookmarkStart w:id="279" w:name="F11o37u"/>
      <w:bookmarkStart w:id="280" w:name="_Toc114333601"/>
      <w:r w:rsidRPr="00F53C37">
        <w:rPr>
          <w:rFonts w:ascii="Arial" w:eastAsia="MS Mincho" w:hAnsi="Arial"/>
          <w:b/>
          <w:sz w:val="20"/>
          <w:lang w:val="en-US" w:eastAsia="ja-JP"/>
        </w:rPr>
        <w:t>Figure 11-37u</w:t>
      </w:r>
      <w:r w:rsidRPr="00F53C37">
        <w:rPr>
          <w:rFonts w:ascii="Arial" w:eastAsia="Helvetica" w:hAnsi="Arial"/>
          <w:b/>
          <w:sz w:val="20"/>
          <w:lang w:val="en-US" w:eastAsia="ja-JP"/>
        </w:rPr>
        <w:t>—</w:t>
      </w:r>
      <w:r w:rsidRPr="00F53C37">
        <w:rPr>
          <w:rFonts w:ascii="Arial" w:eastAsia="MS Mincho" w:hAnsi="Arial"/>
          <w:b/>
          <w:sz w:val="20"/>
          <w:lang w:val="en-US" w:eastAsia="ja-JP"/>
        </w:rPr>
        <w:t xml:space="preserve">Timing diagram of a measurement sounding phase in TB ranging based on phase shift of I2R NDP and R2I </w:t>
      </w:r>
      <w:bookmarkEnd w:id="273"/>
      <w:bookmarkEnd w:id="274"/>
      <w:bookmarkEnd w:id="275"/>
      <w:bookmarkEnd w:id="276"/>
      <w:bookmarkEnd w:id="277"/>
      <w:bookmarkEnd w:id="278"/>
      <w:r w:rsidRPr="00F53C37">
        <w:rPr>
          <w:rFonts w:ascii="Arial" w:eastAsia="MS Mincho" w:hAnsi="Arial"/>
          <w:b/>
          <w:sz w:val="20"/>
          <w:lang w:val="en-US" w:eastAsia="ja-JP"/>
        </w:rPr>
        <w:t>NDP PPDUs</w:t>
      </w:r>
      <w:bookmarkEnd w:id="279"/>
      <w:bookmarkEnd w:id="280"/>
    </w:p>
    <w:p w14:paraId="395A689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As shown in Figure </w:t>
      </w:r>
      <w:hyperlink w:anchor="F11o37s" w:history="1">
        <w:hyperlink w:anchor="F11o37u" w:history="1">
          <w:r w:rsidRPr="00F53C37">
            <w:rPr>
              <w:rFonts w:eastAsia="MS Mincho"/>
              <w:color w:val="0000FF"/>
              <w:u w:val="single"/>
              <w:lang w:val="en-US" w:eastAsia="ja-JP"/>
            </w:rPr>
            <w:t>11-37u</w:t>
          </w:r>
        </w:hyperlink>
      </w:hyperlink>
      <w:r w:rsidRPr="00F53C37">
        <w:rPr>
          <w:rFonts w:eastAsia="MS Mincho"/>
          <w:lang w:val="en-US" w:eastAsia="ja-JP"/>
        </w:rPr>
        <w:t xml:space="preserve"> (Timing diagram of a Measurement Sounding phase in TB ranging based on phase shift of I2R NDP and R2I NDP PPDUs), in the phase shift feedback method, the ISTA transmits an I2R NDP at TOD t1, and the RSTA determines the phase shift tp2 of the I2R NDP. The RSTA transmits a R2I NDP at TOD t3, and the ISTA determines the phase shift tp4 and TOA t4 of the R2I NDP. tp2 and tp4 are determined from the phase slope of the frequency domain channel estimation of the corresponding NDP. An example of calculation of the phase shift is shown in Annex AD.1. </w:t>
      </w:r>
    </w:p>
    <w:p w14:paraId="5C6A8AE5"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RSTA sends the R2I NDP at TOD t3, and after receiving the R2I NDP, the ISTA calculates the phase shift tp4 and TOA t4 of R2I NDP. The value of tp2 and tp4 are calculated utilizing the frequency domain channel estimation of I2R NDP and R2I NDP. </w:t>
      </w:r>
    </w:p>
    <w:p w14:paraId="7E5F5592" w14:textId="77777777" w:rsidR="00F53C37" w:rsidRPr="00F53C37" w:rsidRDefault="00F53C37" w:rsidP="00F53C37">
      <w:pPr>
        <w:spacing w:after="240"/>
        <w:rPr>
          <w:rFonts w:eastAsia="MS Mincho"/>
          <w:lang w:val="en-US" w:eastAsia="ja-JP"/>
        </w:rPr>
      </w:pPr>
      <w:r w:rsidRPr="00F53C37">
        <w:rPr>
          <w:rFonts w:eastAsia="MS Mincho"/>
          <w:lang w:val="en-US" w:eastAsia="ja-JP"/>
        </w:rPr>
        <w:t>The phase shift is defined as the average linear phase shift between two adjacent tones normalized by the tone spacing.  To enable the ISTA calculates the RTT, the RSTA should feed phase shift tp2 and TOD t3 back to the ISTA using R2I LMR, and the ISTA can calculate the RTT as:</w:t>
      </w:r>
    </w:p>
    <w:p w14:paraId="2A62AED6" w14:textId="77777777" w:rsidR="00F53C37" w:rsidRPr="00310B0B" w:rsidRDefault="00F53C37" w:rsidP="00F53C37">
      <w:pPr>
        <w:spacing w:after="240"/>
        <w:rPr>
          <w:rFonts w:eastAsia="MS Mincho"/>
          <w:color w:val="FF0000"/>
          <w:lang w:val="de-DE" w:eastAsia="ja-JP"/>
        </w:rPr>
      </w:pPr>
      <w:r w:rsidRPr="00310B0B">
        <w:rPr>
          <w:rFonts w:eastAsia="MS Mincho"/>
          <w:lang w:val="de-DE" w:eastAsia="ja-JP"/>
        </w:rPr>
        <w:t>RTT</w:t>
      </w:r>
      <w:r w:rsidRPr="00310B0B">
        <w:rPr>
          <w:rFonts w:eastAsia="MS Mincho"/>
          <w:vertAlign w:val="subscript"/>
          <w:lang w:val="de-DE" w:eastAsia="ja-JP"/>
        </w:rPr>
        <w:t>ISTA</w:t>
      </w:r>
      <w:r w:rsidRPr="00310B0B">
        <w:rPr>
          <w:rFonts w:eastAsia="MS Mincho"/>
          <w:lang w:val="de-DE" w:eastAsia="ja-JP"/>
        </w:rPr>
        <w:t xml:space="preserve"> = (t4 – t1) – (t3 – t2</w:t>
      </w:r>
      <w:r w:rsidRPr="00310B0B">
        <w:rPr>
          <w:rFonts w:ascii="Calibri" w:eastAsia="MS Mincho" w:hAnsi="Calibri"/>
          <w:lang w:val="de-DE" w:eastAsia="ja-JP"/>
        </w:rPr>
        <w:t>’’</w:t>
      </w:r>
      <w:r w:rsidRPr="00310B0B">
        <w:rPr>
          <w:rFonts w:eastAsia="MS Mincho"/>
          <w:lang w:val="de-DE" w:eastAsia="ja-JP"/>
        </w:rPr>
        <w:t>), with t2</w:t>
      </w:r>
      <w:r w:rsidRPr="00310B0B">
        <w:rPr>
          <w:rFonts w:ascii="Calibri" w:eastAsia="MS Mincho" w:hAnsi="Calibri"/>
          <w:lang w:val="de-DE" w:eastAsia="ja-JP"/>
        </w:rPr>
        <w:t>’’</w:t>
      </w:r>
      <w:r w:rsidRPr="00310B0B">
        <w:rPr>
          <w:rFonts w:eastAsia="MS Mincho"/>
          <w:lang w:val="de-DE" w:eastAsia="ja-JP"/>
        </w:rPr>
        <w:t xml:space="preserve"> = tp2 – (tp4 – t4) </w:t>
      </w:r>
      <w:r w:rsidRPr="00310B0B">
        <w:rPr>
          <w:rFonts w:eastAsia="MS Mincho"/>
          <w:lang w:val="de-DE" w:eastAsia="ja-JP"/>
        </w:rPr>
        <w:tab/>
      </w:r>
      <w:r w:rsidRPr="00310B0B">
        <w:rPr>
          <w:rFonts w:eastAsia="MS Mincho"/>
          <w:lang w:val="de-DE" w:eastAsia="ja-JP"/>
        </w:rPr>
        <w:tab/>
        <w:t xml:space="preserve">              </w:t>
      </w:r>
      <w:bookmarkStart w:id="281" w:name="E11o6e"/>
      <w:r w:rsidRPr="00310B0B">
        <w:rPr>
          <w:rFonts w:eastAsia="MS Mincho"/>
          <w:lang w:val="de-DE" w:eastAsia="ja-JP"/>
        </w:rPr>
        <w:t>(11-6e)</w:t>
      </w:r>
      <w:bookmarkEnd w:id="281"/>
    </w:p>
    <w:p w14:paraId="26DA17B1" w14:textId="77777777" w:rsidR="00F53C37" w:rsidRPr="00F53C37" w:rsidRDefault="00F53C37" w:rsidP="00F53C37">
      <w:pPr>
        <w:spacing w:after="240"/>
        <w:rPr>
          <w:rFonts w:eastAsia="MS Mincho"/>
          <w:lang w:val="en-US" w:eastAsia="ja-JP"/>
        </w:rPr>
      </w:pPr>
      <w:r w:rsidRPr="00F53C37">
        <w:rPr>
          <w:rFonts w:eastAsia="MS Mincho"/>
          <w:lang w:val="en-US" w:eastAsia="ja-JP"/>
        </w:rPr>
        <w:t>When the I2R LMR with phase shift feedback is negotiated between ISTA and RSTA, I2R LMR carries phase shift tp4 and TOD t1, and then the RSTA can calculate the RTT as:</w:t>
      </w:r>
    </w:p>
    <w:p w14:paraId="17CBB3E0" w14:textId="77777777" w:rsidR="00F53C37" w:rsidRPr="00F53C37" w:rsidRDefault="00F53C37" w:rsidP="00F53C37">
      <w:pPr>
        <w:spacing w:after="240"/>
        <w:rPr>
          <w:rFonts w:eastAsia="MS Mincho"/>
          <w:sz w:val="20"/>
          <w:lang w:val="en-US" w:eastAsia="ja-JP"/>
        </w:rPr>
      </w:pPr>
      <w:r w:rsidRPr="00F53C37">
        <w:rPr>
          <w:rFonts w:eastAsia="MS Mincho"/>
          <w:lang w:val="en-US" w:eastAsia="ja-JP"/>
        </w:rPr>
        <w:t>RTT</w:t>
      </w:r>
      <w:r w:rsidRPr="00F53C37">
        <w:rPr>
          <w:rFonts w:eastAsia="MS Mincho"/>
          <w:vertAlign w:val="subscript"/>
          <w:lang w:val="en-US" w:eastAsia="ja-JP"/>
        </w:rPr>
        <w:t>RSTA</w:t>
      </w:r>
      <w:r w:rsidRPr="00F53C37">
        <w:rPr>
          <w:rFonts w:eastAsia="MS Mincho"/>
          <w:lang w:val="en-US" w:eastAsia="ja-JP"/>
        </w:rPr>
        <w:t xml:space="preserve"> = (t4</w:t>
      </w:r>
      <w:r w:rsidRPr="00F53C37">
        <w:rPr>
          <w:rFonts w:ascii="Calibri" w:eastAsia="MS Mincho" w:hAnsi="Calibri"/>
          <w:lang w:val="en-US" w:eastAsia="ja-JP"/>
        </w:rPr>
        <w:t>’’</w:t>
      </w:r>
      <w:r w:rsidRPr="00F53C37">
        <w:rPr>
          <w:rFonts w:eastAsia="MS Mincho"/>
          <w:lang w:val="en-US" w:eastAsia="ja-JP"/>
        </w:rPr>
        <w:t xml:space="preserve"> – t1) – (t3 – t2), with t4</w:t>
      </w:r>
      <w:r w:rsidRPr="00F53C37">
        <w:rPr>
          <w:rFonts w:ascii="Calibri" w:eastAsia="MS Mincho" w:hAnsi="Calibri"/>
          <w:lang w:val="en-US" w:eastAsia="ja-JP"/>
        </w:rPr>
        <w:t>’’</w:t>
      </w:r>
      <w:r w:rsidRPr="00F53C37">
        <w:rPr>
          <w:rFonts w:eastAsia="MS Mincho"/>
          <w:lang w:val="en-US" w:eastAsia="ja-JP"/>
        </w:rPr>
        <w:t xml:space="preserve"> = tp4 – (tp2 – t2)    </w:t>
      </w:r>
      <w:r w:rsidRPr="00F53C37">
        <w:rPr>
          <w:rFonts w:eastAsia="MS Mincho"/>
          <w:lang w:val="en-US" w:eastAsia="ja-JP"/>
        </w:rPr>
        <w:tab/>
      </w:r>
      <w:r w:rsidRPr="00F53C37">
        <w:rPr>
          <w:rFonts w:eastAsia="MS Mincho"/>
          <w:lang w:val="en-US" w:eastAsia="ja-JP"/>
        </w:rPr>
        <w:tab/>
      </w:r>
      <w:bookmarkStart w:id="282" w:name="E11o6f"/>
      <w:r w:rsidRPr="00F53C37">
        <w:rPr>
          <w:rFonts w:eastAsia="MS Mincho"/>
          <w:lang w:val="en-US" w:eastAsia="ja-JP"/>
        </w:rPr>
        <w:t xml:space="preserve">           </w:t>
      </w:r>
      <w:proofErr w:type="gramStart"/>
      <w:r w:rsidRPr="00F53C37">
        <w:rPr>
          <w:rFonts w:eastAsia="MS Mincho"/>
          <w:lang w:val="en-US" w:eastAsia="ja-JP"/>
        </w:rPr>
        <w:t xml:space="preserve">   (</w:t>
      </w:r>
      <w:proofErr w:type="gramEnd"/>
      <w:r w:rsidRPr="00F53C37">
        <w:rPr>
          <w:rFonts w:eastAsia="MS Mincho"/>
          <w:lang w:val="en-US" w:eastAsia="ja-JP"/>
        </w:rPr>
        <w:t>11-6f)</w:t>
      </w:r>
      <w:bookmarkEnd w:id="282"/>
      <w:r w:rsidRPr="00F53C37">
        <w:rPr>
          <w:rFonts w:eastAsia="MS Mincho"/>
          <w:lang w:val="en-US" w:eastAsia="ja-JP"/>
        </w:rPr>
        <w:t xml:space="preserve">                                                                                 </w:t>
      </w:r>
    </w:p>
    <w:p w14:paraId="7CC0524B" w14:textId="77777777" w:rsidR="00F53C37" w:rsidRPr="00F53C37" w:rsidRDefault="00F53C37" w:rsidP="00F53C37">
      <w:pPr>
        <w:spacing w:after="240"/>
        <w:rPr>
          <w:rFonts w:eastAsia="MS Mincho"/>
          <w:sz w:val="28"/>
          <w:lang w:val="en-US" w:eastAsia="zh-TW"/>
        </w:rPr>
      </w:pPr>
    </w:p>
    <w:p w14:paraId="7921F0BE"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283" w:name="H11o21o6o4o8"/>
      <w:r w:rsidRPr="00F53C37">
        <w:rPr>
          <w:rFonts w:ascii="Arial" w:eastAsia="MS Mincho" w:hAnsi="Arial"/>
          <w:b/>
          <w:sz w:val="20"/>
          <w:lang w:val="en-US" w:eastAsia="ja-JP"/>
        </w:rPr>
        <w:t xml:space="preserve">11.21.6.4.8 </w:t>
      </w:r>
      <w:bookmarkEnd w:id="283"/>
      <w:r w:rsidRPr="00F53C37">
        <w:rPr>
          <w:rFonts w:ascii="Arial" w:eastAsia="MS Mincho" w:hAnsi="Arial"/>
          <w:b/>
          <w:sz w:val="20"/>
          <w:lang w:val="en-US" w:eastAsia="ja-JP"/>
        </w:rPr>
        <w:t xml:space="preserve">Measurement exchange in passive TB ranging </w:t>
      </w:r>
      <w:proofErr w:type="gramStart"/>
      <w:r w:rsidRPr="00F53C37">
        <w:rPr>
          <w:rFonts w:ascii="Arial" w:eastAsia="MS Mincho" w:hAnsi="Arial"/>
          <w:b/>
          <w:sz w:val="20"/>
          <w:lang w:val="en-US" w:eastAsia="ja-JP"/>
        </w:rPr>
        <w:t>mode</w:t>
      </w:r>
      <w:proofErr w:type="gramEnd"/>
      <w:r w:rsidRPr="00F53C37">
        <w:rPr>
          <w:rFonts w:ascii="Arial" w:eastAsia="MS Mincho" w:hAnsi="Arial"/>
          <w:b/>
          <w:sz w:val="20"/>
          <w:lang w:val="en-US" w:eastAsia="ja-JP"/>
        </w:rPr>
        <w:t xml:space="preserve"> </w:t>
      </w:r>
    </w:p>
    <w:p w14:paraId="261D9FA3"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84" w:name="H11o21o6o4o8o1"/>
      <w:r w:rsidRPr="00F53C37">
        <w:rPr>
          <w:rFonts w:ascii="Arial" w:eastAsia="MS Mincho" w:hAnsi="Arial"/>
          <w:b/>
          <w:sz w:val="20"/>
          <w:lang w:val="en-US" w:eastAsia="ja-JP"/>
        </w:rPr>
        <w:t xml:space="preserve">11.21.6.4.8.1 </w:t>
      </w:r>
      <w:bookmarkEnd w:id="284"/>
      <w:r w:rsidRPr="00F53C37">
        <w:rPr>
          <w:rFonts w:ascii="Arial" w:eastAsia="MS Mincho" w:hAnsi="Arial"/>
          <w:b/>
          <w:sz w:val="20"/>
          <w:lang w:val="en-US" w:eastAsia="ja-JP"/>
        </w:rPr>
        <w:t>General</w:t>
      </w:r>
    </w:p>
    <w:p w14:paraId="5981F85F"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As stated in </w:t>
      </w:r>
      <w:hyperlink w:anchor="H11o21o6o1o3" w:history="1">
        <w:r w:rsidRPr="00F53C37">
          <w:rPr>
            <w:rFonts w:eastAsia="MS Mincho"/>
            <w:color w:val="0000FF"/>
            <w:szCs w:val="22"/>
            <w:u w:val="single"/>
            <w:lang w:val="en-US" w:eastAsia="ja-JP"/>
          </w:rPr>
          <w:t>11.21.6.1.3</w:t>
        </w:r>
      </w:hyperlink>
      <w:r w:rsidRPr="00F53C37">
        <w:rPr>
          <w:rFonts w:eastAsia="MS Mincho"/>
          <w:szCs w:val="22"/>
          <w:lang w:val="en-US" w:eastAsia="ja-JP"/>
        </w:rPr>
        <w:t xml:space="preserve"> (Passive TB ranging), the passive TB ranging mode is a variant of the TB ranging mode. In all aspects, except where explicitly stated differently, the passive TB ranging mode, its protocols, procedures, components, and definitions follow the rules for TB ranging mode. </w:t>
      </w:r>
    </w:p>
    <w:p w14:paraId="6A222B47" w14:textId="77777777" w:rsidR="00F53C37" w:rsidRPr="00F53C37" w:rsidRDefault="00F53C37" w:rsidP="00F53C37">
      <w:pPr>
        <w:spacing w:after="240"/>
        <w:rPr>
          <w:rFonts w:eastAsia="MS Mincho"/>
          <w:lang w:val="en-US" w:eastAsia="ja-JP"/>
        </w:rPr>
      </w:pPr>
      <w:proofErr w:type="gramStart"/>
      <w:r w:rsidRPr="00F53C37">
        <w:rPr>
          <w:rFonts w:eastAsia="MS Mincho"/>
          <w:szCs w:val="22"/>
          <w:lang w:eastAsia="ja-JP"/>
        </w:rPr>
        <w:lastRenderedPageBreak/>
        <w:t>In particular the</w:t>
      </w:r>
      <w:proofErr w:type="gramEnd"/>
      <w:r w:rsidRPr="00F53C37">
        <w:rPr>
          <w:rFonts w:eastAsia="MS Mincho"/>
          <w:szCs w:val="22"/>
          <w:lang w:eastAsia="ja-JP"/>
        </w:rPr>
        <w:t xml:space="preserve"> measurement exchanges for passive TB ranging follows the rules and procedures described in </w:t>
      </w:r>
      <w:hyperlink w:anchor="H11o21o6o4o3" w:history="1">
        <w:r w:rsidRPr="00F53C37">
          <w:rPr>
            <w:rFonts w:eastAsia="MS Mincho"/>
            <w:color w:val="0000FF"/>
            <w:szCs w:val="22"/>
            <w:u w:val="single"/>
            <w:lang w:eastAsia="ja-JP"/>
          </w:rPr>
          <w:t>11.21.6.4.3</w:t>
        </w:r>
      </w:hyperlink>
      <w:r w:rsidRPr="00F53C37">
        <w:rPr>
          <w:rFonts w:eastAsia="MS Mincho"/>
          <w:szCs w:val="22"/>
          <w:lang w:eastAsia="ja-JP"/>
        </w:rPr>
        <w:t xml:space="preserve"> (</w:t>
      </w:r>
      <w:r w:rsidRPr="00F53C37">
        <w:rPr>
          <w:rFonts w:eastAsia="MS Mincho"/>
          <w:szCs w:val="22"/>
          <w:lang w:val="en-US" w:eastAsia="ja-JP"/>
        </w:rPr>
        <w:t>TB ranging measurement exchange</w:t>
      </w:r>
      <w:r w:rsidRPr="00F53C37">
        <w:rPr>
          <w:rFonts w:eastAsia="MS Mincho"/>
          <w:szCs w:val="22"/>
          <w:lang w:eastAsia="ja-JP"/>
        </w:rPr>
        <w:t>), with subclauses, unless explicitly stated otherwise.</w:t>
      </w:r>
    </w:p>
    <w:p w14:paraId="3BE329AC" w14:textId="252EC3DE" w:rsidR="00F53C37" w:rsidRPr="00F53C37" w:rsidRDefault="00F53C37" w:rsidP="00F53C37">
      <w:pPr>
        <w:spacing w:after="240"/>
        <w:rPr>
          <w:rFonts w:eastAsia="MS Mincho"/>
          <w:lang w:val="en-US" w:eastAsia="ko-KR"/>
        </w:rPr>
      </w:pPr>
      <w:r w:rsidRPr="00F53C37">
        <w:rPr>
          <w:rFonts w:eastAsia="MS Mincho"/>
          <w:szCs w:val="22"/>
          <w:lang w:val="en-US" w:eastAsia="ja-JP"/>
        </w:rPr>
        <w:t>In passive TB ranging,</w:t>
      </w:r>
      <w:r w:rsidRPr="00F53C37">
        <w:rPr>
          <w:rFonts w:eastAsia="MS Mincho"/>
          <w:lang w:val="en-US" w:eastAsia="ko-KR"/>
        </w:rPr>
        <w:t xml:space="preserve"> the RSTA shall transmit the Passive </w:t>
      </w:r>
      <w:r w:rsidRPr="00F53C37">
        <w:rPr>
          <w:rFonts w:eastAsia="MS Mincho"/>
          <w:lang w:val="en-US" w:eastAsia="ja-JP"/>
        </w:rPr>
        <w:t>Sounding</w:t>
      </w:r>
      <w:r w:rsidRPr="00F53C37" w:rsidDel="000574A7">
        <w:rPr>
          <w:rFonts w:eastAsia="MS Mincho"/>
          <w:lang w:val="en-US" w:eastAsia="ko-KR"/>
        </w:rPr>
        <w:t xml:space="preserve"> </w:t>
      </w:r>
      <w:r w:rsidRPr="00F53C37">
        <w:rPr>
          <w:rFonts w:eastAsia="MS Mincho"/>
          <w:lang w:val="en-US" w:eastAsia="ko-KR"/>
        </w:rPr>
        <w:t xml:space="preserve">Ranging Trigger frame instead of the Sounding Ranging Trigger frame. Upon receiving of the </w:t>
      </w:r>
      <w:r w:rsidRPr="00F53C37">
        <w:rPr>
          <w:rFonts w:eastAsia="MS Mincho"/>
          <w:lang w:val="en-US" w:eastAsia="ja-JP"/>
        </w:rPr>
        <w:t>Passive Sounding</w:t>
      </w:r>
      <w:r w:rsidRPr="00F53C37" w:rsidDel="000574A7">
        <w:rPr>
          <w:rFonts w:eastAsia="MS Mincho"/>
          <w:lang w:val="en-US" w:eastAsia="ja-JP"/>
        </w:rPr>
        <w:t xml:space="preserve"> </w:t>
      </w:r>
      <w:r w:rsidRPr="00F53C37">
        <w:rPr>
          <w:rFonts w:eastAsia="MS Mincho"/>
          <w:lang w:val="en-US" w:eastAsia="ko-KR"/>
        </w:rPr>
        <w:t xml:space="preserve">Ranging Trigger frame, </w:t>
      </w:r>
      <w:ins w:id="285" w:author="Author">
        <w:r w:rsidR="00267BDF">
          <w:rPr>
            <w:rFonts w:eastAsia="MS Mincho"/>
            <w:lang w:val="en-US" w:eastAsia="ko-KR"/>
          </w:rPr>
          <w:t xml:space="preserve">if the bandwidth </w:t>
        </w:r>
        <w:r w:rsidR="001015E7">
          <w:rPr>
            <w:rFonts w:eastAsia="MS Mincho"/>
            <w:lang w:val="en-US" w:eastAsia="ko-KR"/>
          </w:rPr>
          <w:t>indicated by the frame is less than or equal to 160 MHz,</w:t>
        </w:r>
        <w:r w:rsidR="00267BDF">
          <w:rPr>
            <w:rFonts w:eastAsia="MS Mincho"/>
            <w:lang w:val="en-US" w:eastAsia="ko-KR"/>
          </w:rPr>
          <w:t xml:space="preserve"> </w:t>
        </w:r>
      </w:ins>
      <w:r w:rsidRPr="00F53C37">
        <w:rPr>
          <w:rFonts w:eastAsia="MS Mincho"/>
          <w:lang w:val="en-US" w:eastAsia="ko-KR"/>
        </w:rPr>
        <w:t xml:space="preserve">the ISTA shall respond with an </w:t>
      </w:r>
      <w:r w:rsidRPr="00F53C37">
        <w:rPr>
          <w:rFonts w:eastAsia="MS Mincho"/>
          <w:lang w:val="en-US" w:eastAsia="ja-JP" w:bidi="he-IL"/>
        </w:rPr>
        <w:t>HE Ranging NDP</w:t>
      </w:r>
      <w:r w:rsidRPr="00F53C37">
        <w:rPr>
          <w:rFonts w:eastAsia="MS Mincho"/>
          <w:lang w:val="en-US" w:eastAsia="ko-KR"/>
        </w:rPr>
        <w:t xml:space="preserve"> instead of an </w:t>
      </w:r>
      <w:r w:rsidRPr="00F53C37">
        <w:rPr>
          <w:rFonts w:eastAsia="MS Mincho"/>
          <w:lang w:val="en-US" w:eastAsia="ja-JP" w:bidi="he-IL"/>
        </w:rPr>
        <w:t xml:space="preserve">HE TB Ranging </w:t>
      </w:r>
      <w:commentRangeStart w:id="286"/>
      <w:commentRangeStart w:id="287"/>
      <w:commentRangeStart w:id="288"/>
      <w:r w:rsidRPr="00F53C37">
        <w:rPr>
          <w:rFonts w:eastAsia="MS Mincho"/>
          <w:lang w:val="en-US" w:eastAsia="ja-JP" w:bidi="he-IL"/>
        </w:rPr>
        <w:t>NDP</w:t>
      </w:r>
      <w:commentRangeEnd w:id="286"/>
      <w:r w:rsidR="002B120F">
        <w:rPr>
          <w:rStyle w:val="CommentReference"/>
          <w:rFonts w:eastAsiaTheme="minorEastAsia"/>
          <w:color w:val="000000"/>
          <w:w w:val="0"/>
        </w:rPr>
        <w:commentReference w:id="286"/>
      </w:r>
      <w:commentRangeEnd w:id="287"/>
      <w:r w:rsidR="00B139D1">
        <w:rPr>
          <w:rStyle w:val="CommentReference"/>
          <w:rFonts w:eastAsiaTheme="minorEastAsia"/>
          <w:color w:val="000000"/>
          <w:w w:val="0"/>
        </w:rPr>
        <w:commentReference w:id="287"/>
      </w:r>
      <w:commentRangeEnd w:id="288"/>
      <w:r w:rsidR="001F5661">
        <w:rPr>
          <w:rStyle w:val="CommentReference"/>
          <w:rFonts w:eastAsiaTheme="minorEastAsia"/>
          <w:color w:val="000000"/>
          <w:w w:val="0"/>
        </w:rPr>
        <w:commentReference w:id="288"/>
      </w:r>
      <w:r w:rsidRPr="00F53C37">
        <w:rPr>
          <w:rFonts w:eastAsia="MS Mincho"/>
          <w:lang w:val="en-US" w:eastAsia="ko-KR"/>
        </w:rPr>
        <w:t xml:space="preserve">; </w:t>
      </w:r>
      <w:ins w:id="289" w:author="Author">
        <w:r w:rsidR="001015E7">
          <w:rPr>
            <w:rFonts w:eastAsia="MS Mincho"/>
            <w:lang w:val="en-US" w:eastAsia="ko-KR"/>
          </w:rPr>
          <w:t xml:space="preserve">if the bandwidth indicated by the frame is equal to 320 MHz, </w:t>
        </w:r>
        <w:r w:rsidR="001015E7" w:rsidRPr="00F53C37">
          <w:rPr>
            <w:rFonts w:eastAsia="MS Mincho"/>
            <w:lang w:val="en-US" w:eastAsia="ko-KR"/>
          </w:rPr>
          <w:t xml:space="preserve">the ISTA shall respond with an </w:t>
        </w:r>
        <w:r w:rsidR="001015E7" w:rsidRPr="00F53C37">
          <w:rPr>
            <w:rFonts w:eastAsia="MS Mincho"/>
            <w:lang w:val="en-US" w:eastAsia="ja-JP" w:bidi="he-IL"/>
          </w:rPr>
          <w:t>E</w:t>
        </w:r>
        <w:r w:rsidR="0014628C">
          <w:rPr>
            <w:rFonts w:eastAsia="MS Mincho"/>
            <w:lang w:val="en-US" w:eastAsia="ja-JP" w:bidi="he-IL"/>
          </w:rPr>
          <w:t>HT</w:t>
        </w:r>
        <w:r w:rsidR="001015E7" w:rsidRPr="00F53C37">
          <w:rPr>
            <w:rFonts w:eastAsia="MS Mincho"/>
            <w:lang w:val="en-US" w:eastAsia="ja-JP" w:bidi="he-IL"/>
          </w:rPr>
          <w:t xml:space="preserve"> Ranging NDP</w:t>
        </w:r>
        <w:r w:rsidR="001015E7" w:rsidRPr="00F53C37">
          <w:rPr>
            <w:rFonts w:eastAsia="MS Mincho"/>
            <w:lang w:val="en-US" w:eastAsia="ko-KR"/>
          </w:rPr>
          <w:t xml:space="preserve"> instead of an </w:t>
        </w:r>
        <w:r w:rsidR="0014628C">
          <w:rPr>
            <w:rFonts w:eastAsia="MS Mincho"/>
            <w:lang w:val="en-US" w:eastAsia="ja-JP" w:bidi="he-IL"/>
          </w:rPr>
          <w:t>EHT</w:t>
        </w:r>
        <w:r w:rsidR="001015E7" w:rsidRPr="00F53C37">
          <w:rPr>
            <w:rFonts w:eastAsia="MS Mincho"/>
            <w:lang w:val="en-US" w:eastAsia="ja-JP" w:bidi="he-IL"/>
          </w:rPr>
          <w:t xml:space="preserve"> TB Ranging NDP</w:t>
        </w:r>
        <w:r w:rsidR="001015E7" w:rsidRPr="00F53C37">
          <w:rPr>
            <w:rFonts w:eastAsia="MS Mincho"/>
            <w:lang w:val="en-US" w:eastAsia="ko-KR"/>
          </w:rPr>
          <w:t>;</w:t>
        </w:r>
        <w:r w:rsidR="001015E7">
          <w:rPr>
            <w:rFonts w:eastAsia="MS Mincho"/>
            <w:lang w:val="en-US" w:eastAsia="ko-KR"/>
          </w:rPr>
          <w:t xml:space="preserve"> </w:t>
        </w:r>
      </w:ins>
      <w:r w:rsidRPr="00F53C37">
        <w:rPr>
          <w:rFonts w:eastAsia="MS Mincho"/>
          <w:lang w:val="en-US" w:eastAsia="ko-KR"/>
        </w:rPr>
        <w:t xml:space="preserve">see </w:t>
      </w:r>
      <w:hyperlink w:anchor="H11o21o6o4o8o3" w:history="1">
        <w:r w:rsidRPr="00F53C37">
          <w:rPr>
            <w:rFonts w:eastAsia="MS Mincho"/>
            <w:color w:val="0000FF"/>
            <w:u w:val="single"/>
            <w:lang w:val="en-US" w:eastAsia="ja-JP" w:bidi="he-IL"/>
          </w:rPr>
          <w:t>11.21.6.4.8.3</w:t>
        </w:r>
      </w:hyperlink>
      <w:r w:rsidRPr="00F53C37">
        <w:rPr>
          <w:rFonts w:eastAsia="MS Mincho"/>
          <w:lang w:val="en-US" w:eastAsia="ja-JP" w:bidi="he-IL"/>
        </w:rPr>
        <w:t xml:space="preserve"> (Passive TB ranging</w:t>
      </w:r>
      <w:r w:rsidRPr="00F53C37">
        <w:rPr>
          <w:rFonts w:eastAsia="MS Mincho"/>
          <w:color w:val="000000"/>
          <w:szCs w:val="22"/>
          <w:lang w:val="en-US" w:eastAsia="ja-JP"/>
        </w:rPr>
        <w:t xml:space="preserve"> measurement sounding phase</w:t>
      </w:r>
      <w:r w:rsidRPr="00F53C37">
        <w:rPr>
          <w:rFonts w:eastAsia="MS Mincho"/>
          <w:lang w:val="en-US" w:eastAsia="ja-JP" w:bidi="he-IL"/>
        </w:rPr>
        <w:t>)</w:t>
      </w:r>
      <w:r w:rsidRPr="00F53C37">
        <w:rPr>
          <w:rFonts w:eastAsia="MS Mincho"/>
          <w:lang w:val="en-US" w:eastAsia="ko-KR"/>
        </w:rPr>
        <w:t xml:space="preserve"> for further details. </w:t>
      </w:r>
    </w:p>
    <w:p w14:paraId="14C26E06" w14:textId="77777777" w:rsidR="00F53C37" w:rsidRPr="00F53C37" w:rsidRDefault="00F53C37" w:rsidP="00F53C37">
      <w:pPr>
        <w:spacing w:after="240"/>
        <w:rPr>
          <w:rFonts w:eastAsia="MS Mincho"/>
          <w:lang w:val="en-US" w:eastAsia="ko-KR"/>
        </w:rPr>
      </w:pPr>
      <w:r w:rsidRPr="00F53C37">
        <w:rPr>
          <w:rFonts w:eastAsia="MS Mincho"/>
          <w:lang w:val="en-US" w:eastAsia="ko-KR"/>
        </w:rPr>
        <w:t xml:space="preserve">Furthermore, the RSTA shall broadcast two </w:t>
      </w:r>
      <w:r w:rsidRPr="00F53C37">
        <w:rPr>
          <w:rFonts w:eastAsia="MS Mincho"/>
          <w:szCs w:val="22"/>
          <w:lang w:val="en-US" w:eastAsia="ja-JP"/>
        </w:rPr>
        <w:t xml:space="preserve">frames, the Primary and Secondary RSTA Broadcast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frames </w:t>
      </w:r>
      <w:r w:rsidRPr="00F53C37">
        <w:rPr>
          <w:rFonts w:eastAsia="MS Mincho"/>
          <w:lang w:val="en-US" w:eastAsia="ko-KR"/>
        </w:rPr>
        <w:t xml:space="preserve">containing measurement data and related information; see </w:t>
      </w:r>
      <w:hyperlink w:anchor="H11o21o6o4o8o4" w:history="1">
        <w:r w:rsidRPr="00F53C37">
          <w:rPr>
            <w:rFonts w:eastAsia="MS Mincho"/>
            <w:color w:val="0000FF"/>
            <w:u w:val="single"/>
            <w:lang w:val="en-US" w:eastAsia="ja-JP" w:bidi="he-IL"/>
          </w:rPr>
          <w:t>11.21.6.4.8.4</w:t>
        </w:r>
      </w:hyperlink>
      <w:r w:rsidRPr="00F53C37">
        <w:rPr>
          <w:rFonts w:eastAsia="MS Mincho"/>
          <w:lang w:val="en-US" w:eastAsia="ja-JP" w:bidi="he-IL"/>
        </w:rPr>
        <w:t xml:space="preserve"> (Passive</w:t>
      </w:r>
      <w:r w:rsidRPr="00F53C37">
        <w:rPr>
          <w:rFonts w:eastAsia="MS Mincho"/>
          <w:color w:val="000000"/>
          <w:szCs w:val="22"/>
          <w:lang w:val="en-US" w:eastAsia="ja-JP"/>
        </w:rPr>
        <w:t xml:space="preserve"> TB ranging measurement reporting phase</w:t>
      </w:r>
      <w:r w:rsidRPr="00F53C37">
        <w:rPr>
          <w:rFonts w:eastAsia="MS Mincho"/>
          <w:lang w:val="en-US" w:eastAsia="ja-JP" w:bidi="he-IL"/>
        </w:rPr>
        <w:t>)</w:t>
      </w:r>
      <w:r w:rsidRPr="00F53C37">
        <w:rPr>
          <w:rFonts w:eastAsia="MS Mincho"/>
          <w:lang w:val="en-US" w:eastAsia="ko-KR"/>
        </w:rPr>
        <w:t xml:space="preserve"> for further details. </w:t>
      </w:r>
    </w:p>
    <w:p w14:paraId="02039B0C" w14:textId="77777777" w:rsidR="00F53C37" w:rsidRPr="00F53C37" w:rsidRDefault="00F53C37" w:rsidP="00F53C37">
      <w:pPr>
        <w:spacing w:after="240"/>
        <w:rPr>
          <w:rFonts w:eastAsia="MS Mincho"/>
          <w:lang w:val="en-US" w:eastAsia="ja-JP"/>
        </w:rPr>
      </w:pPr>
      <w:r w:rsidRPr="00F53C37">
        <w:rPr>
          <w:rFonts w:eastAsia="MS Mincho"/>
          <w:lang w:val="en-US" w:eastAsia="ja-JP"/>
        </w:rPr>
        <w:t>The passive TB ranging exchanges shall only occur in</w:t>
      </w:r>
      <w:r w:rsidRPr="00F53C37">
        <w:rPr>
          <w:rFonts w:eastAsia="MS Mincho"/>
          <w:szCs w:val="22"/>
          <w:lang w:val="en-US" w:eastAsia="ja-JP"/>
        </w:rPr>
        <w:t xml:space="preserve"> an availability window assigned for Passive TB ranging</w:t>
      </w:r>
      <w:r w:rsidRPr="00F53C37">
        <w:rPr>
          <w:rFonts w:eastAsia="MS Mincho"/>
          <w:lang w:val="en-US" w:eastAsia="ja-JP"/>
        </w:rPr>
        <w:t xml:space="preserve">. </w:t>
      </w:r>
    </w:p>
    <w:p w14:paraId="5F5FDE0B" w14:textId="77777777" w:rsidR="00F53C37" w:rsidRPr="00F53C37" w:rsidRDefault="00F53C37" w:rsidP="00F53C37">
      <w:pPr>
        <w:spacing w:after="240"/>
        <w:rPr>
          <w:rFonts w:eastAsia="MS Mincho"/>
          <w:b/>
          <w:bCs/>
          <w:lang w:eastAsia="ja-JP"/>
        </w:rPr>
      </w:pPr>
      <w:r w:rsidRPr="00F53C37">
        <w:rPr>
          <w:rFonts w:eastAsia="MS Mincho"/>
          <w:bCs/>
          <w:lang w:eastAsia="ja-JP"/>
        </w:rPr>
        <w:t xml:space="preserve">For passive TB ranging, the timestamps reported within each availability window shall be derived from a clock that runs continuously during the availability window. </w:t>
      </w:r>
    </w:p>
    <w:p w14:paraId="7BD63F29" w14:textId="77777777" w:rsidR="00F53C37" w:rsidRPr="00F53C37" w:rsidRDefault="00F53C37" w:rsidP="00F53C37">
      <w:pPr>
        <w:spacing w:after="240"/>
        <w:rPr>
          <w:rFonts w:eastAsia="MS Mincho"/>
          <w:bCs/>
          <w:lang w:eastAsia="ja-JP"/>
        </w:rPr>
      </w:pPr>
      <w:r w:rsidRPr="00F53C37">
        <w:rPr>
          <w:rFonts w:eastAsia="MS Mincho"/>
          <w:bCs/>
          <w:lang w:eastAsia="ja-JP"/>
        </w:rPr>
        <w:t xml:space="preserve">If there is a discontinuity in the clock for the FTM timestamping between two reported TOD timestamps, then the TOD Not Continuous subfield in the Timestamp Error subfield of the Timestamp Measurement Report subfield in the ISTA Passive TB Ranging Measurement Report element shall be set to 1. </w:t>
      </w:r>
      <w:proofErr w:type="gramStart"/>
      <w:r w:rsidRPr="00F53C37">
        <w:rPr>
          <w:rFonts w:eastAsia="MS Mincho"/>
          <w:bCs/>
          <w:lang w:eastAsia="ja-JP"/>
        </w:rPr>
        <w:t>Otherwise</w:t>
      </w:r>
      <w:proofErr w:type="gramEnd"/>
      <w:r w:rsidRPr="00F53C37">
        <w:rPr>
          <w:rFonts w:eastAsia="MS Mincho"/>
          <w:bCs/>
          <w:lang w:eastAsia="ja-JP"/>
        </w:rPr>
        <w:t xml:space="preserve"> it shall be set to 0. </w:t>
      </w:r>
    </w:p>
    <w:p w14:paraId="6541FFB4" w14:textId="77777777" w:rsidR="00F53C37" w:rsidRPr="00F53C37" w:rsidRDefault="00F53C37" w:rsidP="00F53C37">
      <w:pPr>
        <w:keepNext/>
        <w:keepLines/>
        <w:suppressAutoHyphens/>
        <w:spacing w:before="240" w:after="240"/>
        <w:jc w:val="left"/>
        <w:outlineLvl w:val="5"/>
        <w:rPr>
          <w:rFonts w:ascii="Arial" w:eastAsia="MS Mincho" w:hAnsi="Arial"/>
          <w:b/>
          <w:sz w:val="20"/>
          <w:lang w:val="en-US" w:eastAsia="ja-JP"/>
        </w:rPr>
      </w:pPr>
      <w:bookmarkStart w:id="290" w:name="H11o21o6o4o8o2"/>
      <w:r w:rsidRPr="00F53C37">
        <w:rPr>
          <w:rFonts w:ascii="Arial" w:eastAsia="MS Mincho" w:hAnsi="Arial"/>
          <w:b/>
          <w:sz w:val="20"/>
          <w:lang w:val="en-US" w:eastAsia="ja-JP"/>
        </w:rPr>
        <w:t xml:space="preserve">11.21.6.4.8.2 </w:t>
      </w:r>
      <w:bookmarkEnd w:id="290"/>
      <w:r w:rsidRPr="00F53C37">
        <w:rPr>
          <w:rFonts w:ascii="Arial" w:eastAsia="MS Mincho" w:hAnsi="Arial"/>
          <w:b/>
          <w:sz w:val="20"/>
          <w:lang w:val="en-US" w:eastAsia="ja-JP"/>
        </w:rPr>
        <w:t xml:space="preserve">Polling Phase of passive TB ranging </w:t>
      </w:r>
    </w:p>
    <w:p w14:paraId="2FFB8751" w14:textId="77777777" w:rsidR="00F53C37" w:rsidRPr="00F53C37" w:rsidRDefault="00F53C37" w:rsidP="00F53C37">
      <w:pPr>
        <w:jc w:val="left"/>
        <w:rPr>
          <w:rFonts w:eastAsia="MS Mincho"/>
          <w:b/>
          <w:sz w:val="24"/>
          <w:lang w:val="en-US" w:eastAsia="ja-JP"/>
        </w:rPr>
      </w:pPr>
    </w:p>
    <w:p w14:paraId="5F82E99E" w14:textId="77777777" w:rsidR="00F53C37" w:rsidRPr="00F53C37" w:rsidRDefault="00F53C37" w:rsidP="00F53C37">
      <w:pPr>
        <w:jc w:val="left"/>
        <w:rPr>
          <w:rFonts w:eastAsia="MS Mincho"/>
          <w:sz w:val="24"/>
          <w:lang w:val="en-US" w:eastAsia="ja-JP"/>
        </w:rPr>
      </w:pPr>
      <w:r w:rsidRPr="00F53C37">
        <w:rPr>
          <w:rFonts w:eastAsia="MS Mincho"/>
          <w:lang w:val="en-US" w:eastAsia="ja-JP"/>
        </w:rPr>
        <w:t xml:space="preserve">The Polling phase of passive TB ranging follows the same rules and procedures for the Polling phase of TB ranging described in Subclause </w:t>
      </w:r>
      <w:hyperlink w:anchor="H11o21o6o4o3o2" w:history="1">
        <w:r w:rsidRPr="00F53C37">
          <w:rPr>
            <w:rFonts w:eastAsia="MS Mincho"/>
            <w:color w:val="0000FF"/>
            <w:u w:val="single"/>
            <w:lang w:val="en-US" w:eastAsia="ja-JP"/>
          </w:rPr>
          <w:t>11.21.6.4.3.2</w:t>
        </w:r>
      </w:hyperlink>
      <w:r w:rsidRPr="00F53C37">
        <w:rPr>
          <w:rFonts w:eastAsia="MS Mincho"/>
          <w:lang w:val="en-US" w:eastAsia="ja-JP"/>
        </w:rPr>
        <w:t xml:space="preserve"> (Polling Phase of TB ranging).</w:t>
      </w:r>
    </w:p>
    <w:p w14:paraId="3C493F45"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291" w:name="H11o21o6o4o8o3"/>
      <w:r w:rsidRPr="00F53C37">
        <w:rPr>
          <w:rFonts w:ascii="Arial" w:eastAsia="MS Mincho" w:hAnsi="Arial"/>
          <w:b/>
          <w:color w:val="000000"/>
          <w:sz w:val="20"/>
          <w:lang w:val="en-US" w:eastAsia="ja-JP"/>
        </w:rPr>
        <w:t xml:space="preserve">11.21.6.4.8.3 </w:t>
      </w:r>
      <w:bookmarkEnd w:id="291"/>
      <w:r w:rsidRPr="00F53C37">
        <w:rPr>
          <w:rFonts w:ascii="Arial" w:eastAsia="MS Mincho" w:hAnsi="Arial"/>
          <w:b/>
          <w:color w:val="000000"/>
          <w:sz w:val="20"/>
          <w:lang w:val="en-US" w:eastAsia="ja-JP"/>
        </w:rPr>
        <w:t xml:space="preserve">Passive TB ranging measurement sounding </w:t>
      </w:r>
      <w:proofErr w:type="gramStart"/>
      <w:r w:rsidRPr="00F53C37">
        <w:rPr>
          <w:rFonts w:ascii="Arial" w:eastAsia="MS Mincho" w:hAnsi="Arial"/>
          <w:b/>
          <w:color w:val="000000"/>
          <w:sz w:val="20"/>
          <w:lang w:val="en-US" w:eastAsia="ja-JP"/>
        </w:rPr>
        <w:t>phase</w:t>
      </w:r>
      <w:proofErr w:type="gramEnd"/>
    </w:p>
    <w:p w14:paraId="610D10FB" w14:textId="77777777" w:rsidR="00F53C37" w:rsidRPr="00F53C37" w:rsidRDefault="00F53C37" w:rsidP="00F53C37">
      <w:pPr>
        <w:spacing w:after="240"/>
        <w:rPr>
          <w:rFonts w:eastAsia="MS Mincho"/>
          <w:bCs/>
          <w:iCs/>
          <w:szCs w:val="22"/>
          <w:lang w:val="en-US" w:eastAsia="ja-JP"/>
        </w:rPr>
      </w:pPr>
      <w:r w:rsidRPr="00F53C37">
        <w:rPr>
          <w:rFonts w:eastAsia="MS Mincho"/>
          <w:lang w:val="en-US" w:eastAsia="ja-JP"/>
        </w:rPr>
        <w:t xml:space="preserve">The passive TB ranging measurement sounding follows the same rules and procedures for the measurement sounding for TB ranging described in </w:t>
      </w:r>
      <w:hyperlink w:anchor="H11o21o6o4o3o3" w:history="1">
        <w:r w:rsidRPr="00F53C37">
          <w:rPr>
            <w:rFonts w:eastAsia="MS Mincho"/>
            <w:color w:val="0000FF"/>
            <w:u w:val="single"/>
            <w:lang w:val="en-US" w:eastAsia="ja-JP"/>
          </w:rPr>
          <w:t>11.21.6.4.3.3</w:t>
        </w:r>
      </w:hyperlink>
      <w:r w:rsidRPr="00F53C37">
        <w:rPr>
          <w:rFonts w:eastAsia="MS Mincho"/>
          <w:lang w:val="en-US" w:eastAsia="ja-JP"/>
        </w:rPr>
        <w:t xml:space="preserve"> (TB ranging Measurement Sounding phase), unless explicitly stated otherwise. </w:t>
      </w:r>
    </w:p>
    <w:p w14:paraId="4D5161FF" w14:textId="40007F2F"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The second phase of the passive TB ranging measurement sequence, after the passive TB ranging Polling phase, is called the passive TB ranging measurement sounding phase. </w:t>
      </w:r>
      <w:r w:rsidRPr="00F53C37">
        <w:rPr>
          <w:rFonts w:eastAsia="MS Mincho"/>
          <w:color w:val="000000"/>
          <w:lang w:val="en-US" w:eastAsia="ja-JP" w:bidi="he-IL"/>
        </w:rPr>
        <w:t xml:space="preserve">The passive TB ranging measurement sounding phase may include one or more </w:t>
      </w:r>
      <w:r w:rsidRPr="00F53C37">
        <w:rPr>
          <w:rFonts w:eastAsia="MS Mincho"/>
          <w:color w:val="000000"/>
          <w:lang w:val="en-US" w:eastAsia="ja-JP"/>
        </w:rPr>
        <w:t>Passive Sounding</w:t>
      </w:r>
      <w:r w:rsidRPr="00F53C37">
        <w:rPr>
          <w:rFonts w:eastAsia="MS Mincho"/>
          <w:color w:val="000000"/>
          <w:lang w:val="en-US" w:eastAsia="ko-KR"/>
        </w:rPr>
        <w:t xml:space="preserve"> Ranging Trigger frames</w:t>
      </w:r>
      <w:r w:rsidRPr="00F53C37">
        <w:rPr>
          <w:rFonts w:eastAsia="MS Mincho"/>
          <w:color w:val="000000"/>
          <w:lang w:val="en-US" w:eastAsia="ja-JP" w:bidi="he-IL"/>
        </w:rPr>
        <w:t xml:space="preserve"> and HE</w:t>
      </w:r>
      <w:ins w:id="292" w:author="Author">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exchanges, </w:t>
      </w:r>
      <w:r w:rsidRPr="00F53C37">
        <w:rPr>
          <w:rFonts w:eastAsia="MS Mincho"/>
          <w:color w:val="000000"/>
          <w:lang w:val="en-US" w:eastAsia="ja-JP" w:bidi="he-IL"/>
        </w:rPr>
        <w:t>a Ranging NDP Announcement frame, and an HE</w:t>
      </w:r>
      <w:ins w:id="293" w:author="Author">
        <w:r w:rsidR="0075083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transmission; s</w:t>
      </w:r>
      <w:r w:rsidRPr="00F53C37">
        <w:rPr>
          <w:rFonts w:eastAsia="MS Mincho"/>
          <w:lang w:val="en-US" w:eastAsia="ja-JP"/>
        </w:rPr>
        <w:t xml:space="preserve">ee Figure </w:t>
      </w:r>
      <w:hyperlink w:anchor="F11o37v" w:history="1">
        <w:r w:rsidRPr="00F53C37">
          <w:rPr>
            <w:rFonts w:eastAsia="MS Mincho"/>
            <w:color w:val="0000FF"/>
            <w:u w:val="single"/>
            <w:lang w:val="en-US" w:eastAsia="ja-JP"/>
          </w:rPr>
          <w:t>11-37v</w:t>
        </w:r>
      </w:hyperlink>
      <w:r w:rsidRPr="00F53C37">
        <w:rPr>
          <w:rFonts w:eastAsia="MS Mincho"/>
          <w:lang w:val="en-US" w:eastAsia="ja-JP"/>
        </w:rPr>
        <w:t xml:space="preserve"> (Passive TB ranging polling, Measurement Sounding, and Measurement Reporting phases). </w:t>
      </w:r>
    </w:p>
    <w:p w14:paraId="4629544B"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A93A739"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22878" w:dyaOrig="6750" w14:anchorId="134A1BBB">
          <v:shape id="_x0000_i1044" type="#_x0000_t75" alt="" style="width:486.45pt;height:142.1pt;mso-width-percent:0;mso-height-percent:0;mso-width-percent:0;mso-height-percent:0" o:ole="">
            <v:imagedata r:id="rId24" o:title=""/>
          </v:shape>
          <o:OLEObject Type="Embed" ProgID="Visio.Drawing.15" ShapeID="_x0000_i1044" DrawAspect="Content" ObjectID="_1743835575" r:id="rId25"/>
        </w:object>
      </w:r>
    </w:p>
    <w:p w14:paraId="4D8317B6"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294" w:name="F11o37v"/>
      <w:bookmarkStart w:id="295" w:name="_Toc26547734"/>
      <w:bookmarkStart w:id="296" w:name="_Toc31893883"/>
      <w:bookmarkStart w:id="297" w:name="_Toc114333602"/>
      <w:r w:rsidRPr="00F53C37">
        <w:rPr>
          <w:rFonts w:ascii="Arial" w:eastAsia="MS Mincho" w:hAnsi="Arial"/>
          <w:b/>
          <w:sz w:val="20"/>
          <w:lang w:val="en-US" w:eastAsia="ja-JP"/>
        </w:rPr>
        <w:t>Figure 11-37v—Passive TB ranging polling, measurement sounding, and measurement reporting phases.</w:t>
      </w:r>
      <w:bookmarkEnd w:id="294"/>
      <w:bookmarkEnd w:id="295"/>
      <w:bookmarkEnd w:id="296"/>
      <w:bookmarkEnd w:id="297"/>
      <w:r w:rsidRPr="00F53C37">
        <w:rPr>
          <w:rFonts w:ascii="Arial" w:eastAsia="MS Mincho" w:hAnsi="Arial"/>
          <w:b/>
          <w:sz w:val="20"/>
          <w:lang w:val="en-US" w:eastAsia="ja-JP"/>
        </w:rPr>
        <w:t xml:space="preserve"> </w:t>
      </w:r>
    </w:p>
    <w:p w14:paraId="3931916F"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DA533E1"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In passive TB ranging, for each ISTA, the RSTA shall transmit a Passive Sounding Ranging Trigger frame, which includes a single User Info field.</w:t>
      </w:r>
      <w:r w:rsidRPr="00F53C37">
        <w:rPr>
          <w:rFonts w:eastAsia="MS Mincho"/>
          <w:szCs w:val="22"/>
          <w:lang w:val="en-US" w:eastAsia="ja-JP"/>
        </w:rPr>
        <w:br/>
      </w:r>
    </w:p>
    <w:p w14:paraId="05C40F71"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RSTA shall transmit one or more </w:t>
      </w:r>
      <w:r w:rsidRPr="00F53C37">
        <w:rPr>
          <w:rFonts w:eastAsia="MS Mincho"/>
          <w:color w:val="000000"/>
          <w:lang w:val="en-US" w:eastAsia="ja-JP"/>
        </w:rPr>
        <w:t xml:space="preserve">Passive Sounding </w:t>
      </w:r>
      <w:r w:rsidRPr="00F53C37">
        <w:rPr>
          <w:rFonts w:eastAsia="MS Mincho"/>
          <w:color w:val="000000"/>
          <w:lang w:val="en-US" w:eastAsia="ko-KR"/>
        </w:rPr>
        <w:t xml:space="preserve">Ranging Trigger frames, each of which is addressed to a single ISTA, the first one coming a </w:t>
      </w:r>
      <w:r w:rsidRPr="00F53C37">
        <w:rPr>
          <w:rFonts w:eastAsia="MS Mincho"/>
          <w:color w:val="000000"/>
          <w:lang w:val="en-US" w:eastAsia="ja-JP" w:bidi="he-IL"/>
        </w:rPr>
        <w:t xml:space="preserve">SIFS time after the TB Polling phase. </w:t>
      </w:r>
    </w:p>
    <w:p w14:paraId="4D910737" w14:textId="062A0E03"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An ISTA addressed by the AID/RSID in the </w:t>
      </w:r>
      <w:r w:rsidRPr="00F53C37">
        <w:rPr>
          <w:rFonts w:eastAsia="MS Mincho"/>
          <w:color w:val="000000"/>
          <w:lang w:val="en-US" w:eastAsia="ja-JP"/>
        </w:rPr>
        <w:t xml:space="preserve">Passive </w:t>
      </w:r>
      <w:r w:rsidRPr="00F53C37">
        <w:rPr>
          <w:rFonts w:eastAsia="MS Mincho"/>
          <w:lang w:val="en-US" w:eastAsia="ja-JP"/>
        </w:rPr>
        <w:t>Sounding</w:t>
      </w:r>
      <w:r w:rsidRPr="00F53C37" w:rsidDel="000574A7">
        <w:rPr>
          <w:rFonts w:eastAsia="MS Mincho"/>
          <w:color w:val="000000"/>
          <w:lang w:val="en-US" w:eastAsia="ja-JP"/>
        </w:rPr>
        <w:t xml:space="preserve"> </w:t>
      </w:r>
      <w:r w:rsidRPr="00F53C37">
        <w:rPr>
          <w:rFonts w:eastAsia="MS Mincho"/>
          <w:color w:val="000000"/>
          <w:lang w:val="en-US" w:eastAsia="ko-KR"/>
        </w:rPr>
        <w:t>Ranging Trigger frame</w:t>
      </w:r>
      <w:r w:rsidRPr="00F53C37">
        <w:rPr>
          <w:rFonts w:eastAsia="MS Mincho"/>
          <w:color w:val="000000"/>
          <w:lang w:val="en-US" w:eastAsia="ja-JP" w:bidi="he-IL"/>
        </w:rPr>
        <w:t xml:space="preserve"> shall transmit </w:t>
      </w:r>
      <w:proofErr w:type="spellStart"/>
      <w:r w:rsidRPr="00F53C37">
        <w:rPr>
          <w:rFonts w:eastAsia="MS Mincho"/>
          <w:color w:val="000000"/>
          <w:lang w:val="en-US" w:eastAsia="ja-JP" w:bidi="he-IL"/>
        </w:rPr>
        <w:t>an</w:t>
      </w:r>
      <w:proofErr w:type="spellEnd"/>
      <w:r w:rsidRPr="00F53C37">
        <w:rPr>
          <w:rFonts w:eastAsia="MS Mincho"/>
          <w:color w:val="000000"/>
          <w:lang w:val="en-US" w:eastAsia="ja-JP" w:bidi="he-IL"/>
        </w:rPr>
        <w:t xml:space="preserve"> HE</w:t>
      </w:r>
      <w:ins w:id="298" w:author="Author">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 SIFS time after the reception of the Passive </w:t>
      </w:r>
      <w:r w:rsidRPr="00F53C37">
        <w:rPr>
          <w:rFonts w:eastAsia="MS Mincho"/>
          <w:lang w:val="en-US" w:eastAsia="ja-JP"/>
        </w:rPr>
        <w:t>TB Ranging</w:t>
      </w:r>
      <w:r w:rsidRPr="00F53C37" w:rsidDel="000574A7">
        <w:rPr>
          <w:rFonts w:eastAsia="MS Mincho"/>
          <w:color w:val="000000"/>
          <w:lang w:val="en-US" w:eastAsia="ja-JP"/>
        </w:rPr>
        <w:t xml:space="preserve"> </w:t>
      </w:r>
      <w:proofErr w:type="spellStart"/>
      <w:r w:rsidRPr="00F53C37">
        <w:rPr>
          <w:rFonts w:eastAsia="MS Mincho"/>
          <w:color w:val="000000"/>
          <w:lang w:val="en-US" w:eastAsia="ko-KR"/>
        </w:rPr>
        <w:t>Ranging</w:t>
      </w:r>
      <w:proofErr w:type="spellEnd"/>
      <w:r w:rsidRPr="00F53C37">
        <w:rPr>
          <w:rFonts w:eastAsia="MS Mincho"/>
          <w:color w:val="000000"/>
          <w:lang w:val="en-US" w:eastAsia="ko-KR"/>
        </w:rPr>
        <w:t xml:space="preserve"> Trigger frame. </w:t>
      </w:r>
    </w:p>
    <w:p w14:paraId="4FCEA66A"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An RSTA transmitting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not use a bandwidth wider than that indicated in the IFTM frame sent to the ISTA, and the RSTA shall set the TXVECTOR parameter CH_BANDWIDTH to be the same value as the UL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w:t>
      </w:r>
    </w:p>
    <w:p w14:paraId="45D31DC1" w14:textId="77777777" w:rsidR="00F53C37" w:rsidRPr="00F53C37" w:rsidRDefault="00F53C37" w:rsidP="00F53C37">
      <w:pPr>
        <w:spacing w:after="240"/>
        <w:rPr>
          <w:rFonts w:eastAsia="MS Mincho"/>
          <w:color w:val="000000"/>
          <w:sz w:val="18"/>
          <w:szCs w:val="18"/>
          <w:lang w:val="en-US" w:eastAsia="ja-JP"/>
        </w:rPr>
      </w:pPr>
      <w:r w:rsidRPr="00F53C37">
        <w:rPr>
          <w:rFonts w:eastAsia="MS Mincho"/>
          <w:sz w:val="18"/>
          <w:szCs w:val="18"/>
          <w:lang w:val="en-US"/>
        </w:rPr>
        <w:t>NOTE—</w:t>
      </w:r>
      <w:r w:rsidRPr="00F53C37">
        <w:rPr>
          <w:rFonts w:eastAsia="Times New Roman"/>
          <w:sz w:val="18"/>
          <w:szCs w:val="18"/>
          <w:lang w:val="en-US" w:eastAsia="ja-JP" w:bidi="he-IL"/>
        </w:rPr>
        <w:t>Generally a PSTA benefits from consistent ranging measurement performance when an RSTA initiates a passive TB ranging sequence with the nominal advertised bandwidth in every TXOP.</w:t>
      </w:r>
    </w:p>
    <w:p w14:paraId="4F294882" w14:textId="64CF466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An RSTA transmitting a Ranging NDP Announcement frame and an </w:t>
      </w:r>
      <w:r w:rsidRPr="00F53C37">
        <w:rPr>
          <w:rFonts w:eastAsia="MS Mincho"/>
          <w:color w:val="000000"/>
          <w:lang w:val="en-US" w:eastAsia="ja-JP" w:bidi="he-IL"/>
        </w:rPr>
        <w:t>HE</w:t>
      </w:r>
      <w:ins w:id="299" w:author="Author">
        <w:r w:rsidR="00C07873">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after receiving an </w:t>
      </w:r>
      <w:r w:rsidRPr="00F53C37">
        <w:rPr>
          <w:rFonts w:eastAsia="MS Mincho"/>
          <w:color w:val="000000"/>
          <w:lang w:val="en-US" w:eastAsia="ja-JP" w:bidi="he-IL"/>
        </w:rPr>
        <w:t>HE</w:t>
      </w:r>
      <w:ins w:id="300"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 xml:space="preserve">shall set the TXVECTOR parameter CH_BANDWIDTH to be the same value as the BW subfield of the Common Info field in the Passive Sounding </w:t>
      </w:r>
      <w:r w:rsidRPr="00F53C37">
        <w:rPr>
          <w:rFonts w:eastAsia="MS Mincho"/>
          <w:color w:val="000000"/>
          <w:lang w:val="en-US" w:eastAsia="ko-KR"/>
        </w:rPr>
        <w:t>Ranging Trigger frame</w:t>
      </w:r>
      <w:r w:rsidRPr="00F53C37">
        <w:rPr>
          <w:rFonts w:eastAsia="MS Mincho"/>
          <w:color w:val="000000"/>
          <w:lang w:val="en-US" w:eastAsia="ja-JP"/>
        </w:rPr>
        <w:t xml:space="preserve">. </w:t>
      </w:r>
    </w:p>
    <w:p w14:paraId="71CC19EC" w14:textId="77777777" w:rsidR="00601AF9" w:rsidRDefault="00F53C37" w:rsidP="00F53C37">
      <w:pPr>
        <w:spacing w:after="240"/>
        <w:rPr>
          <w:ins w:id="301" w:author="Author"/>
          <w:rFonts w:eastAsia="MS Mincho"/>
          <w:color w:val="000000"/>
          <w:lang w:val="en-US" w:eastAsia="ja-JP"/>
        </w:rPr>
      </w:pPr>
      <w:r w:rsidRPr="00F53C37">
        <w:rPr>
          <w:rFonts w:eastAsia="MS Mincho"/>
          <w:color w:val="000000"/>
          <w:lang w:val="en-US" w:eastAsia="ja-JP"/>
        </w:rPr>
        <w:t xml:space="preserve">An ISTA transmitting </w:t>
      </w:r>
      <w:proofErr w:type="spellStart"/>
      <w:r w:rsidRPr="00F53C37">
        <w:rPr>
          <w:rFonts w:eastAsia="MS Mincho"/>
          <w:color w:val="000000"/>
          <w:lang w:val="en-US" w:eastAsia="ja-JP"/>
        </w:rPr>
        <w:t>an</w:t>
      </w:r>
      <w:proofErr w:type="spellEnd"/>
      <w:r w:rsidRPr="00F53C37">
        <w:rPr>
          <w:rFonts w:eastAsia="MS Mincho"/>
          <w:color w:val="000000"/>
          <w:lang w:val="en-US" w:eastAsia="ja-JP"/>
        </w:rPr>
        <w:t xml:space="preserve"> </w:t>
      </w:r>
      <w:r w:rsidRPr="00F53C37">
        <w:rPr>
          <w:rFonts w:eastAsia="MS Mincho"/>
          <w:color w:val="000000"/>
          <w:lang w:val="en-US" w:eastAsia="ja-JP" w:bidi="he-IL"/>
        </w:rPr>
        <w:t>HE</w:t>
      </w:r>
      <w:ins w:id="302"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as a response to a Passive Sounding</w:t>
      </w:r>
      <w:r w:rsidRPr="00F53C37">
        <w:rPr>
          <w:rFonts w:eastAsia="MS Mincho"/>
          <w:color w:val="000000"/>
          <w:lang w:val="en-US" w:eastAsia="ko-KR"/>
        </w:rPr>
        <w:t xml:space="preserve"> Ranging Trigger frame </w:t>
      </w:r>
      <w:r w:rsidRPr="00F53C37">
        <w:rPr>
          <w:rFonts w:eastAsia="MS Mincho"/>
          <w:color w:val="000000"/>
          <w:lang w:val="en-US" w:eastAsia="ja-JP"/>
        </w:rPr>
        <w:t>shall set the TXVECTOR parameter CH_BANDWIDTH to be the same value as the UL BW subfield of the Common Info field in the Passive Sounding</w:t>
      </w:r>
      <w:r w:rsidRPr="00F53C37">
        <w:rPr>
          <w:rFonts w:eastAsia="MS Mincho"/>
          <w:color w:val="000000"/>
          <w:lang w:val="en-US" w:eastAsia="ko-KR"/>
        </w:rPr>
        <w:t xml:space="preserve"> Ranging Trigger frame</w:t>
      </w:r>
      <w:r w:rsidRPr="00F53C37">
        <w:rPr>
          <w:rFonts w:eastAsia="MS Mincho"/>
          <w:color w:val="000000"/>
          <w:lang w:val="en-US" w:eastAsia="ja-JP"/>
        </w:rPr>
        <w:t>.</w:t>
      </w:r>
    </w:p>
    <w:p w14:paraId="4D602588" w14:textId="1EA83052" w:rsidR="00601AF9" w:rsidRPr="00F53C37" w:rsidRDefault="00601AF9" w:rsidP="00601AF9">
      <w:pPr>
        <w:spacing w:after="240"/>
        <w:jc w:val="left"/>
        <w:rPr>
          <w:ins w:id="303" w:author="Author"/>
          <w:rFonts w:eastAsia="MS Mincho"/>
          <w:szCs w:val="22"/>
          <w:lang w:val="en-US" w:eastAsia="ja-JP"/>
        </w:rPr>
      </w:pPr>
      <w:ins w:id="304" w:author="Author">
        <w:r>
          <w:rPr>
            <w:rFonts w:eastAsia="MS Mincho"/>
            <w:szCs w:val="22"/>
            <w:lang w:val="en-US" w:eastAsia="ja-JP"/>
          </w:rPr>
          <w:t xml:space="preserve">If the CH_BANDWIDTH of the </w:t>
        </w:r>
        <w:r w:rsidR="0033254F">
          <w:rPr>
            <w:rFonts w:eastAsia="MS Mincho"/>
            <w:szCs w:val="22"/>
            <w:lang w:val="en-US" w:eastAsia="ja-JP"/>
          </w:rPr>
          <w:t xml:space="preserve">Ranging </w:t>
        </w:r>
        <w:r>
          <w:rPr>
            <w:rFonts w:eastAsia="MS Mincho"/>
            <w:szCs w:val="22"/>
            <w:lang w:val="en-US" w:eastAsia="ja-JP"/>
          </w:rPr>
          <w:t>NDP</w:t>
        </w:r>
        <w:r w:rsidR="00F61C99">
          <w:rPr>
            <w:rFonts w:eastAsia="MS Mincho"/>
            <w:szCs w:val="22"/>
            <w:lang w:val="en-US" w:eastAsia="ja-JP"/>
          </w:rPr>
          <w:t xml:space="preserve">, either </w:t>
        </w:r>
        <w:r w:rsidR="0014711B">
          <w:rPr>
            <w:rFonts w:eastAsia="MS Mincho"/>
            <w:szCs w:val="22"/>
            <w:lang w:val="en-US" w:eastAsia="ja-JP"/>
          </w:rPr>
          <w:t>the I2R NDP or the R2I NDP,</w:t>
        </w:r>
        <w:r>
          <w:rPr>
            <w:rFonts w:eastAsia="MS Mincho"/>
            <w:szCs w:val="22"/>
            <w:lang w:val="en-US" w:eastAsia="ja-JP"/>
          </w:rPr>
          <w:t xml:space="preserve"> is equal to </w:t>
        </w:r>
        <w:commentRangeStart w:id="305"/>
        <w:commentRangeStart w:id="306"/>
        <w:r>
          <w:rPr>
            <w:rFonts w:eastAsia="MS Mincho"/>
            <w:szCs w:val="22"/>
            <w:lang w:val="en-US" w:eastAsia="ja-JP"/>
          </w:rPr>
          <w:t xml:space="preserve">320 </w:t>
        </w:r>
        <w:commentRangeEnd w:id="305"/>
        <w:r>
          <w:rPr>
            <w:rStyle w:val="CommentReference"/>
            <w:rFonts w:eastAsiaTheme="minorEastAsia"/>
            <w:color w:val="000000"/>
            <w:w w:val="0"/>
          </w:rPr>
          <w:commentReference w:id="305"/>
        </w:r>
      </w:ins>
      <w:commentRangeEnd w:id="306"/>
      <w:r w:rsidR="002711E6">
        <w:rPr>
          <w:rStyle w:val="CommentReference"/>
          <w:rFonts w:eastAsiaTheme="minorEastAsia"/>
          <w:color w:val="000000"/>
          <w:w w:val="0"/>
        </w:rPr>
        <w:commentReference w:id="306"/>
      </w:r>
      <w:ins w:id="307" w:author="Author">
        <w:r>
          <w:rPr>
            <w:rFonts w:eastAsia="MS Mincho"/>
            <w:szCs w:val="22"/>
            <w:lang w:val="en-US" w:eastAsia="ja-JP"/>
          </w:rPr>
          <w:t xml:space="preserve">MHz, the </w:t>
        </w:r>
        <w:r w:rsidR="009A2AD8">
          <w:rPr>
            <w:rFonts w:eastAsia="MS Mincho"/>
            <w:szCs w:val="22"/>
            <w:lang w:val="en-US" w:eastAsia="ja-JP"/>
          </w:rPr>
          <w:t xml:space="preserve">corresponding </w:t>
        </w:r>
        <w:r w:rsidR="003B1401">
          <w:rPr>
            <w:rFonts w:eastAsia="MS Mincho"/>
            <w:szCs w:val="22"/>
            <w:lang w:val="en-US" w:eastAsia="ja-JP"/>
          </w:rPr>
          <w:t>NDP</w:t>
        </w:r>
        <w:r>
          <w:rPr>
            <w:rFonts w:eastAsia="MS Mincho"/>
            <w:szCs w:val="22"/>
            <w:lang w:val="en-US" w:eastAsia="ja-JP"/>
          </w:rPr>
          <w:t xml:space="preserve"> shall be </w:t>
        </w:r>
        <w:r w:rsidR="009A2AD8">
          <w:rPr>
            <w:rFonts w:eastAsia="MS Mincho"/>
            <w:szCs w:val="22"/>
            <w:lang w:val="en-US" w:eastAsia="ja-JP"/>
          </w:rPr>
          <w:t>an</w:t>
        </w:r>
        <w:r>
          <w:rPr>
            <w:rFonts w:eastAsia="MS Mincho"/>
            <w:szCs w:val="22"/>
            <w:lang w:val="en-US" w:eastAsia="ja-JP"/>
          </w:rPr>
          <w:t xml:space="preserve"> EHT Ranging NDP</w:t>
        </w:r>
        <w:r w:rsidR="00430710">
          <w:rPr>
            <w:rFonts w:eastAsia="MS Mincho"/>
            <w:szCs w:val="22"/>
            <w:lang w:val="en-US" w:eastAsia="ja-JP"/>
          </w:rPr>
          <w:t xml:space="preserve"> and the </w:t>
        </w:r>
        <w:r w:rsidR="009A2AD8">
          <w:rPr>
            <w:rFonts w:eastAsia="MS Mincho"/>
            <w:szCs w:val="22"/>
            <w:lang w:val="en-US" w:eastAsia="ja-JP"/>
          </w:rPr>
          <w:t xml:space="preserve">R2I </w:t>
        </w:r>
        <w:r w:rsidR="00430710">
          <w:rPr>
            <w:rFonts w:eastAsia="MS Mincho"/>
            <w:szCs w:val="22"/>
            <w:lang w:val="en-US" w:eastAsia="ja-JP"/>
          </w:rPr>
          <w:t xml:space="preserve">LMR in the corresponding measurement exchange sequence shall be transmitted in an EHT </w:t>
        </w:r>
        <w:r w:rsidR="00E64038">
          <w:rPr>
            <w:rFonts w:eastAsia="MS Mincho"/>
            <w:szCs w:val="22"/>
            <w:lang w:val="en-US" w:eastAsia="ja-JP"/>
          </w:rPr>
          <w:t xml:space="preserve">MU </w:t>
        </w:r>
        <w:r w:rsidR="00430710">
          <w:rPr>
            <w:rFonts w:eastAsia="MS Mincho"/>
            <w:szCs w:val="22"/>
            <w:lang w:val="en-US" w:eastAsia="ja-JP"/>
          </w:rPr>
          <w:t>PPDU</w:t>
        </w:r>
        <w:r w:rsidR="002C1E7E">
          <w:rPr>
            <w:rFonts w:eastAsia="MS Mincho"/>
            <w:szCs w:val="22"/>
            <w:lang w:val="en-US" w:eastAsia="ja-JP"/>
          </w:rPr>
          <w:t>.</w:t>
        </w:r>
        <w:r>
          <w:rPr>
            <w:rFonts w:eastAsia="MS Mincho"/>
            <w:szCs w:val="22"/>
            <w:lang w:val="en-US" w:eastAsia="ja-JP"/>
          </w:rPr>
          <w:t xml:space="preserve"> </w:t>
        </w:r>
        <w:r w:rsidR="002C1E7E">
          <w:rPr>
            <w:rFonts w:eastAsia="MS Mincho"/>
            <w:szCs w:val="22"/>
            <w:lang w:val="en-US" w:eastAsia="ja-JP"/>
          </w:rPr>
          <w:t>O</w:t>
        </w:r>
        <w:r>
          <w:rPr>
            <w:rFonts w:eastAsia="MS Mincho"/>
            <w:szCs w:val="22"/>
            <w:lang w:val="en-US" w:eastAsia="ja-JP"/>
          </w:rPr>
          <w:t>therwise</w:t>
        </w:r>
        <w:r w:rsidR="00961A3B">
          <w:rPr>
            <w:rFonts w:eastAsia="MS Mincho"/>
            <w:szCs w:val="22"/>
            <w:lang w:val="en-US" w:eastAsia="ja-JP"/>
          </w:rPr>
          <w:t>,</w:t>
        </w:r>
        <w:r w:rsidR="00170AD8">
          <w:rPr>
            <w:rFonts w:eastAsia="MS Mincho"/>
            <w:szCs w:val="22"/>
            <w:lang w:val="en-US" w:eastAsia="ja-JP"/>
          </w:rPr>
          <w:t xml:space="preserve"> the</w:t>
        </w:r>
        <w:r>
          <w:rPr>
            <w:rFonts w:eastAsia="MS Mincho"/>
            <w:szCs w:val="22"/>
            <w:lang w:val="en-US" w:eastAsia="ja-JP"/>
          </w:rPr>
          <w:t xml:space="preserve"> </w:t>
        </w:r>
        <w:r w:rsidR="000F1D1F">
          <w:rPr>
            <w:rFonts w:eastAsia="MS Mincho"/>
            <w:szCs w:val="22"/>
            <w:lang w:val="en-US" w:eastAsia="ja-JP"/>
          </w:rPr>
          <w:t>corresponding NDP</w:t>
        </w:r>
        <w:r w:rsidR="00170AD8">
          <w:rPr>
            <w:rFonts w:eastAsia="MS Mincho"/>
            <w:szCs w:val="22"/>
            <w:lang w:val="en-US" w:eastAsia="ja-JP"/>
          </w:rPr>
          <w:t xml:space="preserve"> </w:t>
        </w:r>
        <w:r>
          <w:rPr>
            <w:rFonts w:eastAsia="MS Mincho"/>
            <w:szCs w:val="22"/>
            <w:lang w:val="en-US" w:eastAsia="ja-JP"/>
          </w:rPr>
          <w:t xml:space="preserve">shall be </w:t>
        </w:r>
        <w:r w:rsidR="000F1D1F">
          <w:rPr>
            <w:rFonts w:eastAsia="MS Mincho"/>
            <w:szCs w:val="22"/>
            <w:lang w:val="en-US" w:eastAsia="ja-JP"/>
          </w:rPr>
          <w:t>an</w:t>
        </w:r>
        <w:r>
          <w:rPr>
            <w:rFonts w:eastAsia="MS Mincho"/>
            <w:szCs w:val="22"/>
            <w:lang w:val="en-US" w:eastAsia="ja-JP"/>
          </w:rPr>
          <w:t xml:space="preserve"> HE </w:t>
        </w:r>
        <w:proofErr w:type="gramStart"/>
        <w:r>
          <w:rPr>
            <w:rFonts w:eastAsia="MS Mincho"/>
            <w:szCs w:val="22"/>
            <w:lang w:val="en-US" w:eastAsia="ja-JP"/>
          </w:rPr>
          <w:t>Ranging</w:t>
        </w:r>
        <w:proofErr w:type="gramEnd"/>
        <w:r>
          <w:rPr>
            <w:rFonts w:eastAsia="MS Mincho"/>
            <w:szCs w:val="22"/>
            <w:lang w:val="en-US" w:eastAsia="ja-JP"/>
          </w:rPr>
          <w:t xml:space="preserve"> NDP</w:t>
        </w:r>
        <w:r w:rsidR="00922E4D">
          <w:rPr>
            <w:rFonts w:eastAsia="MS Mincho"/>
            <w:szCs w:val="22"/>
            <w:lang w:val="en-US" w:eastAsia="ja-JP"/>
          </w:rPr>
          <w:t xml:space="preserve"> and the </w:t>
        </w:r>
        <w:r w:rsidR="000F1D1F">
          <w:rPr>
            <w:rFonts w:eastAsia="MS Mincho"/>
            <w:szCs w:val="22"/>
            <w:lang w:val="en-US" w:eastAsia="ja-JP"/>
          </w:rPr>
          <w:t xml:space="preserve">R2I </w:t>
        </w:r>
        <w:r w:rsidR="00922E4D">
          <w:rPr>
            <w:rFonts w:eastAsia="MS Mincho"/>
            <w:szCs w:val="22"/>
            <w:lang w:val="en-US" w:eastAsia="ja-JP"/>
          </w:rPr>
          <w:t xml:space="preserve">LMR shall be transmitted in an HE </w:t>
        </w:r>
        <w:r w:rsidR="00E64038">
          <w:rPr>
            <w:rFonts w:eastAsia="MS Mincho"/>
            <w:szCs w:val="22"/>
            <w:lang w:val="en-US" w:eastAsia="ja-JP"/>
          </w:rPr>
          <w:t xml:space="preserve">MU </w:t>
        </w:r>
        <w:r w:rsidR="00922E4D">
          <w:rPr>
            <w:rFonts w:eastAsia="MS Mincho"/>
            <w:szCs w:val="22"/>
            <w:lang w:val="en-US" w:eastAsia="ja-JP"/>
          </w:rPr>
          <w:t>PPDU</w:t>
        </w:r>
        <w:r w:rsidR="003C556D">
          <w:rPr>
            <w:rFonts w:eastAsia="MS Mincho"/>
            <w:szCs w:val="22"/>
            <w:lang w:val="en-US" w:eastAsia="ja-JP"/>
          </w:rPr>
          <w:t>.</w:t>
        </w:r>
      </w:ins>
    </w:p>
    <w:p w14:paraId="7DCF836E" w14:textId="1D1961DD"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 </w:t>
      </w:r>
    </w:p>
    <w:p w14:paraId="1CF21BDB" w14:textId="52811C90"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As in TB ranging, an ISTA participating in a passive TB ranging exchange shall measure the TOD of its own </w:t>
      </w:r>
      <w:r w:rsidRPr="00F53C37">
        <w:rPr>
          <w:rFonts w:eastAsia="MS Mincho"/>
          <w:color w:val="000000"/>
          <w:lang w:val="en-US" w:eastAsia="ja-JP" w:bidi="he-IL"/>
        </w:rPr>
        <w:t>HE</w:t>
      </w:r>
      <w:ins w:id="308"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 and either the TOAs</w:t>
      </w:r>
      <w:r w:rsidRPr="00F53C37">
        <w:rPr>
          <w:rFonts w:eastAsia="MS Mincho"/>
          <w:szCs w:val="22"/>
          <w:lang w:val="en-US" w:eastAsia="ja-JP"/>
        </w:rPr>
        <w:t>, or both the TOAs and the phase shift feedback TOAs (PSTOAs),</w:t>
      </w:r>
      <w:r w:rsidRPr="00F53C37">
        <w:rPr>
          <w:rFonts w:eastAsia="MS Mincho"/>
          <w:color w:val="000000"/>
          <w:lang w:val="en-US" w:eastAsia="ko-KR"/>
        </w:rPr>
        <w:t xml:space="preserve"> when it receives the RSTA’s </w:t>
      </w:r>
      <w:r w:rsidRPr="00F53C37">
        <w:rPr>
          <w:rFonts w:eastAsia="MS Mincho"/>
          <w:color w:val="000000"/>
          <w:lang w:val="en-US" w:eastAsia="ja-JP" w:bidi="he-IL"/>
        </w:rPr>
        <w:t>HE</w:t>
      </w:r>
      <w:ins w:id="309"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addition, optionally the ISTA may also </w:t>
      </w:r>
      <w:r w:rsidRPr="00F53C37">
        <w:rPr>
          <w:rFonts w:eastAsia="MS Mincho"/>
          <w:szCs w:val="22"/>
          <w:lang w:val="en-US" w:eastAsia="ja-JP"/>
        </w:rPr>
        <w:t xml:space="preserve">measure and </w:t>
      </w:r>
      <w:r w:rsidRPr="00F53C37">
        <w:rPr>
          <w:rFonts w:eastAsia="MS Mincho"/>
          <w:color w:val="000000"/>
          <w:lang w:val="en-US" w:eastAsia="ja-JP"/>
        </w:rPr>
        <w:t>report either the TOAs</w:t>
      </w:r>
      <w:r w:rsidRPr="00F53C37">
        <w:rPr>
          <w:rFonts w:eastAsia="MS Mincho"/>
          <w:szCs w:val="22"/>
          <w:lang w:val="en-US" w:eastAsia="ja-JP"/>
        </w:rPr>
        <w:t>, or both the TOAs and the PSTOA</w:t>
      </w:r>
      <w:r w:rsidRPr="00F53C37">
        <w:rPr>
          <w:rFonts w:eastAsia="MS Mincho"/>
          <w:color w:val="000000"/>
          <w:lang w:val="en-US" w:eastAsia="ja-JP"/>
        </w:rPr>
        <w:t xml:space="preserve">s, when it receives the </w:t>
      </w:r>
      <w:r w:rsidRPr="00F53C37">
        <w:rPr>
          <w:rFonts w:eastAsia="MS Mincho"/>
          <w:color w:val="000000"/>
          <w:lang w:val="en-US" w:eastAsia="ja-JP" w:bidi="he-IL"/>
        </w:rPr>
        <w:t>HE</w:t>
      </w:r>
      <w:ins w:id="310"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ko-KR"/>
        </w:rPr>
        <w:t xml:space="preserve">s transmitted by the other ISTAs participating in the passive TB ranging exchange.  By </w:t>
      </w:r>
      <w:r w:rsidRPr="00F53C37">
        <w:rPr>
          <w:rFonts w:eastAsia="MS Mincho"/>
          <w:color w:val="000000"/>
          <w:lang w:val="en-US" w:eastAsia="ko-KR"/>
        </w:rPr>
        <w:lastRenderedPageBreak/>
        <w:t xml:space="preserve">reporting the timestamps for when it received the other ISTAs NDP transmissions, the quality of the location </w:t>
      </w:r>
      <w:proofErr w:type="gramStart"/>
      <w:r w:rsidRPr="00F53C37">
        <w:rPr>
          <w:rFonts w:eastAsia="MS Mincho"/>
          <w:color w:val="000000"/>
          <w:lang w:val="en-US" w:eastAsia="ko-KR"/>
        </w:rPr>
        <w:t>estimate</w:t>
      </w:r>
      <w:proofErr w:type="gramEnd"/>
      <w:r w:rsidRPr="00F53C37">
        <w:rPr>
          <w:rFonts w:eastAsia="MS Mincho"/>
          <w:color w:val="000000"/>
          <w:lang w:val="en-US" w:eastAsia="ko-KR"/>
        </w:rPr>
        <w:t xml:space="preserve"> for a PSTA listening in to the passive TB ranging exchanges can be improved.</w:t>
      </w:r>
    </w:p>
    <w:p w14:paraId="0F237502"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number of NSTS used in the passive TB ranging exchanges shall be less than or equal to 4. </w:t>
      </w:r>
    </w:p>
    <w:p w14:paraId="5E4C760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When phase shift feedback is negotiated between an ISTA and an RSTA in passive TB ranging, the protocol for the measurement sounding phase differs from passive TB ranging with TOA feedback on the following points: </w:t>
      </w:r>
    </w:p>
    <w:p w14:paraId="36592CD5" w14:textId="77777777" w:rsidR="00F53C37" w:rsidRPr="00F53C37" w:rsidRDefault="00F53C37" w:rsidP="00F53C37">
      <w:pPr>
        <w:jc w:val="left"/>
        <w:rPr>
          <w:rFonts w:eastAsia="MS Mincho"/>
          <w:szCs w:val="22"/>
          <w:lang w:val="en-US" w:eastAsia="ja-JP"/>
        </w:rPr>
      </w:pPr>
    </w:p>
    <w:p w14:paraId="1619C0FF"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RSTA shall measure phase shift feedback TOA (PSTOA), in addition to measuring the TOA, on the I2R NPD it receives from the ISTA.</w:t>
      </w:r>
    </w:p>
    <w:p w14:paraId="750DB367" w14:textId="77777777" w:rsidR="00F53C37" w:rsidRPr="00F53C37" w:rsidRDefault="00F53C37" w:rsidP="00F53C37">
      <w:pPr>
        <w:numPr>
          <w:ilvl w:val="0"/>
          <w:numId w:val="237"/>
        </w:numPr>
        <w:contextualSpacing/>
        <w:jc w:val="left"/>
        <w:rPr>
          <w:rFonts w:eastAsia="MS Mincho"/>
          <w:szCs w:val="22"/>
          <w:lang w:val="en-US" w:eastAsia="ja-JP"/>
        </w:rPr>
      </w:pPr>
      <w:r w:rsidRPr="00F53C37">
        <w:rPr>
          <w:rFonts w:eastAsia="MS Mincho"/>
          <w:szCs w:val="22"/>
          <w:lang w:val="en-US" w:eastAsia="ja-JP"/>
        </w:rPr>
        <w:t>The ISTA shall measure:</w:t>
      </w:r>
      <w:r w:rsidRPr="00F53C37">
        <w:rPr>
          <w:rFonts w:eastAsia="MS Mincho"/>
          <w:szCs w:val="22"/>
          <w:lang w:val="en-US" w:eastAsia="ja-JP"/>
        </w:rPr>
        <w:br/>
      </w:r>
    </w:p>
    <w:p w14:paraId="29A85C2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the phase shift TOA (PSTOA), in addition to measuring the TOA, for the R2I NDP it receives from the RSTA,</w:t>
      </w:r>
      <w:r w:rsidRPr="00F53C37">
        <w:rPr>
          <w:rFonts w:eastAsia="MS Mincho"/>
          <w:szCs w:val="22"/>
          <w:lang w:val="en-US" w:eastAsia="ja-JP"/>
        </w:rPr>
        <w:br/>
      </w:r>
    </w:p>
    <w:p w14:paraId="3AE4D13C" w14:textId="77777777" w:rsidR="00F53C37" w:rsidRPr="00F53C37" w:rsidRDefault="00F53C37" w:rsidP="00F53C37">
      <w:pPr>
        <w:numPr>
          <w:ilvl w:val="1"/>
          <w:numId w:val="238"/>
        </w:numPr>
        <w:contextualSpacing/>
        <w:jc w:val="left"/>
        <w:rPr>
          <w:rFonts w:eastAsia="MS Mincho"/>
          <w:szCs w:val="22"/>
          <w:lang w:val="en-US" w:eastAsia="ja-JP"/>
        </w:rPr>
      </w:pPr>
      <w:r w:rsidRPr="00F53C37">
        <w:rPr>
          <w:rFonts w:eastAsia="MS Mincho"/>
          <w:szCs w:val="22"/>
          <w:lang w:val="en-US" w:eastAsia="ja-JP"/>
        </w:rPr>
        <w:t>and may also measure phase shift TOA(s) (PSTOAs), in addition to measuring the TOA(s), for the I2R NDP(s) it receives from other ISTA(s).</w:t>
      </w:r>
    </w:p>
    <w:p w14:paraId="773BCF0C" w14:textId="77777777" w:rsidR="00F53C37" w:rsidRPr="00F53C37" w:rsidRDefault="00F53C37" w:rsidP="00F53C37">
      <w:pPr>
        <w:jc w:val="left"/>
        <w:rPr>
          <w:rFonts w:eastAsia="MS Mincho"/>
          <w:b/>
          <w:szCs w:val="22"/>
          <w:lang w:val="en-US" w:eastAsia="ja-JP"/>
        </w:rPr>
      </w:pPr>
    </w:p>
    <w:p w14:paraId="4C8300E9" w14:textId="77777777" w:rsidR="00F53C37" w:rsidRPr="00F53C37" w:rsidRDefault="00F53C37" w:rsidP="00F53C37">
      <w:pPr>
        <w:spacing w:after="240"/>
        <w:rPr>
          <w:rFonts w:eastAsia="MS Mincho"/>
          <w:sz w:val="24"/>
          <w:lang w:val="en-US" w:eastAsia="ja-JP"/>
        </w:rPr>
      </w:pPr>
    </w:p>
    <w:p w14:paraId="58C6C6BB"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See Figure </w:t>
      </w:r>
      <w:hyperlink w:anchor="F11o37w" w:history="1">
        <w:r w:rsidRPr="00F53C37">
          <w:rPr>
            <w:rFonts w:eastAsia="MS Mincho"/>
            <w:color w:val="0000FF"/>
            <w:szCs w:val="22"/>
            <w:u w:val="single"/>
            <w:lang w:val="en-US" w:eastAsia="ja-JP"/>
          </w:rPr>
          <w:t>11-37w</w:t>
        </w:r>
      </w:hyperlink>
      <w:r w:rsidRPr="00F53C37">
        <w:rPr>
          <w:rFonts w:eastAsia="MS Mincho"/>
          <w:szCs w:val="22"/>
          <w:lang w:val="en-US" w:eastAsia="ja-JP"/>
        </w:rPr>
        <w:t xml:space="preserve"> (Example Timing diagram of a Measurement Sounding phase in passive TB ranging) for an example of timestamps measured by the RSTA, ISTA and a PSTA in a passive TB ranging measurement exchange. The timestamp values t1, t2, t3 and t4 are analogous to the corresponding labeled timestamps in </w:t>
      </w:r>
      <w:hyperlink w:anchor="H11o21o6o4o3o3" w:history="1">
        <w:r w:rsidRPr="00F53C37">
          <w:rPr>
            <w:rFonts w:eastAsia="MS Mincho"/>
            <w:color w:val="0000FF"/>
            <w:szCs w:val="22"/>
            <w:u w:val="single"/>
            <w:lang w:val="en-US" w:eastAsia="ja-JP"/>
          </w:rPr>
          <w:t>11.21.6.4.3.3</w:t>
        </w:r>
      </w:hyperlink>
      <w:r w:rsidRPr="00F53C37">
        <w:rPr>
          <w:rFonts w:eastAsia="MS Mincho"/>
          <w:szCs w:val="22"/>
          <w:lang w:val="en-US" w:eastAsia="ja-JP"/>
        </w:rPr>
        <w:t xml:space="preserve"> (Measurement Sounding phase of TB ranging).  The timestamps t5 and t6 are the times at which the I2R NDP and R2I NDPs arrive at the PSTA, respectively.</w:t>
      </w:r>
    </w:p>
    <w:p w14:paraId="5CC2D6D6"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p>
    <w:p w14:paraId="39B8C6F4"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7788" w:dyaOrig="5190" w14:anchorId="1D1698E5">
          <v:shape id="_x0000_i1045" type="#_x0000_t75" alt="" style="width:388.8pt;height:259.2pt;mso-width-percent:0;mso-height-percent:0;mso-width-percent:0;mso-height-percent:0" o:ole="">
            <v:imagedata r:id="rId26" o:title=""/>
          </v:shape>
          <o:OLEObject Type="Embed" ProgID="Visio.Drawing.15" ShapeID="_x0000_i1045" DrawAspect="Content" ObjectID="_1743835576" r:id="rId27"/>
        </w:object>
      </w:r>
    </w:p>
    <w:p w14:paraId="00B5581C" w14:textId="77777777" w:rsidR="00F53C37" w:rsidRPr="00F53C37" w:rsidRDefault="00F53C37" w:rsidP="00F53C37">
      <w:pPr>
        <w:autoSpaceDE w:val="0"/>
        <w:autoSpaceDN w:val="0"/>
        <w:adjustRightInd w:val="0"/>
        <w:jc w:val="center"/>
        <w:rPr>
          <w:rFonts w:ascii="Arial" w:eastAsia="MS Mincho" w:hAnsi="Arial" w:cs="Arial"/>
          <w:b/>
          <w:bCs/>
          <w:color w:val="000000"/>
          <w:sz w:val="20"/>
          <w:lang w:val="en-US"/>
        </w:rPr>
      </w:pPr>
    </w:p>
    <w:p w14:paraId="4801D900"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11" w:name="_Toc114333603"/>
      <w:bookmarkStart w:id="312" w:name="_Toc26547735"/>
      <w:bookmarkStart w:id="313" w:name="_Toc31893884"/>
      <w:bookmarkStart w:id="314" w:name="F11o37w"/>
      <w:r w:rsidRPr="00F53C37">
        <w:rPr>
          <w:rFonts w:ascii="Arial" w:eastAsia="MS Mincho" w:hAnsi="Arial"/>
          <w:b/>
          <w:sz w:val="20"/>
          <w:lang w:val="en-US" w:eastAsia="ja-JP"/>
        </w:rPr>
        <w:t xml:space="preserve">Figure 11-37w—Example timing diagram of a measurement sounding phase in passive TB </w:t>
      </w:r>
      <w:proofErr w:type="gramStart"/>
      <w:r w:rsidRPr="00F53C37">
        <w:rPr>
          <w:rFonts w:ascii="Arial" w:eastAsia="MS Mincho" w:hAnsi="Arial"/>
          <w:b/>
          <w:sz w:val="20"/>
          <w:lang w:val="en-US" w:eastAsia="ja-JP"/>
        </w:rPr>
        <w:t>ranging</w:t>
      </w:r>
      <w:bookmarkEnd w:id="311"/>
      <w:proofErr w:type="gramEnd"/>
      <w:r w:rsidRPr="00F53C37">
        <w:rPr>
          <w:rFonts w:ascii="Arial" w:eastAsia="MS Mincho" w:hAnsi="Arial"/>
          <w:b/>
          <w:sz w:val="20"/>
          <w:lang w:val="en-US" w:eastAsia="ja-JP"/>
        </w:rPr>
        <w:t xml:space="preserve"> </w:t>
      </w:r>
      <w:bookmarkEnd w:id="312"/>
      <w:bookmarkEnd w:id="313"/>
    </w:p>
    <w:bookmarkEnd w:id="314"/>
    <w:p w14:paraId="09EEC300" w14:textId="77777777" w:rsidR="00F53C37" w:rsidRPr="00F53C37" w:rsidRDefault="00F53C37" w:rsidP="00F53C37">
      <w:pPr>
        <w:autoSpaceDE w:val="0"/>
        <w:autoSpaceDN w:val="0"/>
        <w:adjustRightInd w:val="0"/>
        <w:jc w:val="left"/>
        <w:rPr>
          <w:rFonts w:ascii="Arial" w:eastAsia="MS Mincho" w:hAnsi="Arial" w:cs="Arial"/>
          <w:color w:val="000000"/>
          <w:sz w:val="23"/>
          <w:szCs w:val="23"/>
          <w:lang w:val="en-US"/>
        </w:rPr>
      </w:pPr>
    </w:p>
    <w:p w14:paraId="27BB8874"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PSTA may use the ISTA’s and RSTA’s timestamps, together with its own measured TOAs of the ranging NDPs, t5 and t6, to calculate its differential time of flight to the RSTA and the ISTA. </w:t>
      </w:r>
    </w:p>
    <w:p w14:paraId="606E9F7B" w14:textId="77777777" w:rsidR="00F53C37" w:rsidRPr="00F53C37" w:rsidRDefault="00F53C37" w:rsidP="00F53C37">
      <w:pPr>
        <w:spacing w:after="240"/>
        <w:rPr>
          <w:rFonts w:eastAsia="MS Mincho"/>
          <w:lang w:val="en-US" w:eastAsia="ja-JP"/>
        </w:rPr>
      </w:pPr>
      <w:r w:rsidRPr="00F53C37">
        <w:rPr>
          <w:rFonts w:eastAsia="MS Mincho"/>
          <w:lang w:val="en-US" w:eastAsia="ja-JP"/>
        </w:rPr>
        <w:lastRenderedPageBreak/>
        <w:t>The differential time-of-flight (</w:t>
      </w:r>
      <w:proofErr w:type="spellStart"/>
      <w:r w:rsidRPr="00F53C37">
        <w:rPr>
          <w:rFonts w:eastAsia="MS Mincho"/>
          <w:lang w:val="en-US" w:eastAsia="ja-JP"/>
        </w:rPr>
        <w:t>DToF</w:t>
      </w:r>
      <w:proofErr w:type="spellEnd"/>
      <w:r w:rsidRPr="00F53C37">
        <w:rPr>
          <w:rFonts w:eastAsia="MS Mincho"/>
          <w:lang w:val="en-US" w:eastAsia="ja-JP"/>
        </w:rPr>
        <w:t>) from PSTA to RSTA and ISTA (</w:t>
      </w:r>
      <w:proofErr w:type="spellStart"/>
      <w:r w:rsidRPr="00F53C37">
        <w:rPr>
          <w:rFonts w:eastAsia="MS Mincho"/>
          <w:lang w:val="en-US" w:eastAsia="ja-JP"/>
        </w:rPr>
        <w:t>DToF_PRI</w:t>
      </w:r>
      <w:proofErr w:type="spellEnd"/>
      <w:r w:rsidRPr="00F53C37">
        <w:rPr>
          <w:rFonts w:eastAsia="MS Mincho"/>
          <w:lang w:val="en-US" w:eastAsia="ja-JP"/>
        </w:rPr>
        <w:t xml:space="preserve">) is defined by Equation </w:t>
      </w:r>
      <w:hyperlink w:anchor="E11o6g" w:history="1">
        <w:r w:rsidRPr="00F53C37">
          <w:rPr>
            <w:rFonts w:eastAsia="MS Mincho"/>
            <w:color w:val="0000FF"/>
            <w:u w:val="single"/>
            <w:lang w:val="en-US" w:eastAsia="ja-JP"/>
          </w:rPr>
          <w:t>(11-6g)</w:t>
        </w:r>
      </w:hyperlink>
      <w:r w:rsidRPr="00F53C37">
        <w:rPr>
          <w:rFonts w:eastAsia="MS Mincho"/>
          <w:lang w:val="en-US" w:eastAsia="ja-JP"/>
        </w:rPr>
        <w:t>.</w:t>
      </w:r>
    </w:p>
    <w:p w14:paraId="0EE92D9E" w14:textId="77777777" w:rsidR="00F53C37" w:rsidRPr="00F53C37" w:rsidRDefault="00F53C37" w:rsidP="00F53C37">
      <w:pPr>
        <w:spacing w:after="240"/>
        <w:rPr>
          <w:rFonts w:eastAsia="MS Mincho"/>
          <w:lang w:val="en-US" w:eastAsia="ja-JP"/>
        </w:rPr>
      </w:pPr>
    </w:p>
    <w:p w14:paraId="2287CA83" w14:textId="77777777" w:rsidR="00F53C37" w:rsidRPr="00F53C37" w:rsidRDefault="00F53C37" w:rsidP="00F53C37">
      <w:pPr>
        <w:spacing w:after="240"/>
        <w:rPr>
          <w:rFonts w:eastAsia="MS Mincho"/>
          <w:lang w:val="en-US" w:eastAsia="ja-JP"/>
        </w:rPr>
      </w:pPr>
      <w:proofErr w:type="spellStart"/>
      <w:r w:rsidRPr="00F53C37">
        <w:rPr>
          <w:rFonts w:eastAsia="MS Mincho"/>
          <w:lang w:val="en-US" w:eastAsia="ja-JP"/>
        </w:rPr>
        <w:t>DToF_PRI</w:t>
      </w:r>
      <w:proofErr w:type="spellEnd"/>
      <w:r w:rsidRPr="00F53C37">
        <w:rPr>
          <w:rFonts w:eastAsia="MS Mincho"/>
          <w:lang w:val="en-US" w:eastAsia="ja-JP"/>
        </w:rPr>
        <w:t xml:space="preserve"> = </w:t>
      </w:r>
      <w:proofErr w:type="spellStart"/>
      <w:r w:rsidRPr="00F53C37">
        <w:rPr>
          <w:rFonts w:eastAsia="MS Mincho"/>
          <w:lang w:val="en-US" w:eastAsia="ja-JP"/>
        </w:rPr>
        <w:t>ToF_PR</w:t>
      </w:r>
      <w:proofErr w:type="spellEnd"/>
      <w:r w:rsidRPr="00F53C37">
        <w:rPr>
          <w:rFonts w:eastAsia="MS Mincho"/>
          <w:lang w:val="en-US" w:eastAsia="ja-JP"/>
        </w:rPr>
        <w:t xml:space="preserve"> – </w:t>
      </w:r>
      <w:proofErr w:type="spellStart"/>
      <w:r w:rsidRPr="00F53C37">
        <w:rPr>
          <w:rFonts w:eastAsia="MS Mincho"/>
          <w:lang w:val="en-US" w:eastAsia="ja-JP"/>
        </w:rPr>
        <w:t>ToF_PI</w:t>
      </w:r>
      <w:proofErr w:type="spellEnd"/>
      <w:r w:rsidRPr="00F53C37">
        <w:rPr>
          <w:rFonts w:eastAsia="MS Mincho"/>
          <w:lang w:val="en-US" w:eastAsia="ja-JP"/>
        </w:rPr>
        <w:t>,</w:t>
      </w:r>
      <w:r w:rsidRPr="00F53C37">
        <w:rPr>
          <w:rFonts w:eastAsia="MS Mincho"/>
          <w:lang w:val="en-US" w:eastAsia="ja-JP"/>
        </w:rPr>
        <w:tab/>
      </w:r>
      <w:r w:rsidRPr="00F53C37">
        <w:rPr>
          <w:rFonts w:eastAsia="MS Mincho"/>
          <w:lang w:val="en-US" w:eastAsia="ja-JP"/>
        </w:rPr>
        <w:tab/>
      </w:r>
      <w:r w:rsidRPr="00F53C37">
        <w:rPr>
          <w:rFonts w:eastAsia="MS Mincho"/>
          <w:lang w:val="en-US" w:eastAsia="ja-JP"/>
        </w:rPr>
        <w:tab/>
        <w:t xml:space="preserve">          </w:t>
      </w:r>
      <w:proofErr w:type="gramStart"/>
      <w:r w:rsidRPr="00F53C37">
        <w:rPr>
          <w:rFonts w:eastAsia="MS Mincho"/>
          <w:lang w:val="en-US" w:eastAsia="ja-JP"/>
        </w:rPr>
        <w:t xml:space="preserve">   </w:t>
      </w:r>
      <w:bookmarkStart w:id="315" w:name="E11o6g"/>
      <w:r w:rsidRPr="00F53C37">
        <w:rPr>
          <w:rFonts w:eastAsia="MS Mincho"/>
          <w:lang w:val="en-US" w:eastAsia="ja-JP"/>
        </w:rPr>
        <w:t>(</w:t>
      </w:r>
      <w:proofErr w:type="gramEnd"/>
      <w:r w:rsidRPr="00F53C37">
        <w:rPr>
          <w:rFonts w:eastAsia="MS Mincho"/>
          <w:lang w:val="en-US" w:eastAsia="ja-JP"/>
        </w:rPr>
        <w:t>11-6g)</w:t>
      </w:r>
      <w:bookmarkEnd w:id="315"/>
      <w:r w:rsidRPr="00F53C37">
        <w:rPr>
          <w:rFonts w:eastAsia="MS Mincho"/>
          <w:lang w:val="en-US" w:eastAsia="ja-JP"/>
        </w:rPr>
        <w:br/>
      </w:r>
    </w:p>
    <w:p w14:paraId="4E70BB56"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Where, </w:t>
      </w:r>
      <w:proofErr w:type="spellStart"/>
      <w:r w:rsidRPr="00F53C37">
        <w:rPr>
          <w:rFonts w:eastAsia="MS Mincho"/>
          <w:lang w:val="en-US" w:eastAsia="ja-JP"/>
        </w:rPr>
        <w:t>ToF_PR</w:t>
      </w:r>
      <w:proofErr w:type="spellEnd"/>
      <w:r w:rsidRPr="00F53C37">
        <w:rPr>
          <w:rFonts w:eastAsia="MS Mincho"/>
          <w:lang w:val="en-US" w:eastAsia="ja-JP"/>
        </w:rPr>
        <w:t xml:space="preserve"> is the time of flight between the PSTA and the RSTA, and </w:t>
      </w:r>
      <w:proofErr w:type="spellStart"/>
      <w:r w:rsidRPr="00F53C37">
        <w:rPr>
          <w:rFonts w:eastAsia="MS Mincho"/>
          <w:lang w:val="en-US" w:eastAsia="ja-JP"/>
        </w:rPr>
        <w:t>ToF_PI</w:t>
      </w:r>
      <w:proofErr w:type="spellEnd"/>
      <w:r w:rsidRPr="00F53C37">
        <w:rPr>
          <w:rFonts w:eastAsia="MS Mincho"/>
          <w:lang w:val="en-US" w:eastAsia="ja-JP"/>
        </w:rPr>
        <w:t xml:space="preserve"> is the time of flight between the PSTA and the ISTA. The differential time of flight </w:t>
      </w:r>
      <w:proofErr w:type="spellStart"/>
      <w:r w:rsidRPr="00F53C37">
        <w:rPr>
          <w:rFonts w:eastAsia="MS Mincho"/>
          <w:lang w:val="en-US" w:eastAsia="ja-JP"/>
        </w:rPr>
        <w:t>DToF_PRI</w:t>
      </w:r>
      <w:proofErr w:type="spellEnd"/>
      <w:r w:rsidRPr="00F53C37">
        <w:rPr>
          <w:rFonts w:eastAsia="MS Mincho"/>
          <w:lang w:val="en-US" w:eastAsia="ja-JP"/>
        </w:rPr>
        <w:t xml:space="preserve"> can be computed as per Equation </w:t>
      </w:r>
      <w:hyperlink w:anchor="E11o6h" w:history="1">
        <w:r w:rsidRPr="00F53C37">
          <w:rPr>
            <w:rFonts w:eastAsia="MS Mincho"/>
            <w:color w:val="0000FF"/>
            <w:u w:val="single"/>
            <w:lang w:val="en-US" w:eastAsia="ja-JP"/>
          </w:rPr>
          <w:t>(11-6h)</w:t>
        </w:r>
      </w:hyperlink>
      <w:r w:rsidRPr="00F53C37">
        <w:rPr>
          <w:rFonts w:eastAsia="MS Mincho"/>
          <w:lang w:val="en-US" w:eastAsia="ja-JP"/>
        </w:rPr>
        <w:t>:</w:t>
      </w:r>
    </w:p>
    <w:p w14:paraId="55CFB17A" w14:textId="77777777" w:rsidR="00F53C37" w:rsidRPr="00F53C37" w:rsidRDefault="00F53C37" w:rsidP="00F53C37">
      <w:pPr>
        <w:spacing w:after="240"/>
        <w:rPr>
          <w:rFonts w:eastAsia="MS Mincho"/>
          <w:lang w:val="sv-SE" w:eastAsia="ja-JP"/>
        </w:rPr>
      </w:pPr>
      <w:r w:rsidRPr="00F53C37">
        <w:rPr>
          <w:rFonts w:eastAsia="MS Mincho"/>
          <w:lang w:val="sv-SE" w:eastAsia="ja-JP"/>
        </w:rPr>
        <w:t>DToF_PRI = t6 – t5 – 0.5 × t3’ + 0.5 × t2’ – 0.5 × t4’ + 0.5 × t1’,</w:t>
      </w:r>
      <w:r w:rsidRPr="00F53C37">
        <w:rPr>
          <w:rFonts w:eastAsia="MS Mincho"/>
          <w:lang w:val="sv-SE" w:eastAsia="ja-JP"/>
        </w:rPr>
        <w:tab/>
      </w:r>
      <w:r w:rsidRPr="00F53C37">
        <w:rPr>
          <w:rFonts w:eastAsia="MS Mincho"/>
          <w:lang w:val="sv-SE" w:eastAsia="ja-JP"/>
        </w:rPr>
        <w:tab/>
        <w:t xml:space="preserve">              (11-6h)</w:t>
      </w:r>
    </w:p>
    <w:p w14:paraId="1BD869FE" w14:textId="134EB1D1" w:rsidR="00F53C37" w:rsidRPr="00F53C37" w:rsidRDefault="00F53C37" w:rsidP="00F53C37">
      <w:pPr>
        <w:spacing w:after="240"/>
        <w:rPr>
          <w:rFonts w:eastAsia="MS Mincho"/>
          <w:lang w:val="en-US" w:eastAsia="ja-JP"/>
        </w:rPr>
      </w:pPr>
      <w:proofErr w:type="gramStart"/>
      <w:r w:rsidRPr="00F53C37">
        <w:rPr>
          <w:rFonts w:eastAsia="MS Mincho"/>
          <w:lang w:val="en-US" w:eastAsia="ja-JP"/>
        </w:rPr>
        <w:t>where</w:t>
      </w:r>
      <w:proofErr w:type="gramEnd"/>
      <w:r w:rsidRPr="00F53C37">
        <w:rPr>
          <w:rFonts w:eastAsia="MS Mincho"/>
          <w:lang w:val="en-US" w:eastAsia="ja-JP"/>
        </w:rPr>
        <w:t>,</w:t>
      </w:r>
    </w:p>
    <w:p w14:paraId="5866F27D" w14:textId="77777777" w:rsidR="00F53C37" w:rsidRPr="00F53C37" w:rsidRDefault="00F53C37" w:rsidP="00F53C37">
      <w:pPr>
        <w:spacing w:after="240"/>
        <w:rPr>
          <w:rFonts w:eastAsia="MS Mincho"/>
          <w:lang w:val="en-US" w:eastAsia="ja-JP"/>
        </w:rPr>
      </w:pPr>
      <w:r w:rsidRPr="00F53C37">
        <w:rPr>
          <w:rFonts w:eastAsia="MS Mincho"/>
          <w:lang w:val="en-US" w:eastAsia="ja-JP"/>
        </w:rPr>
        <w:t>t1’ and t4’ are the time at which the I2R NDP was transmitted from the ISTA and the time at which the R2I NDP was received by the ISTA, respectively, converted by the PSTA from the ISTA’s time basis to the PSTA’s time basis.</w:t>
      </w:r>
    </w:p>
    <w:p w14:paraId="00718E9D" w14:textId="77777777" w:rsidR="00F53C37" w:rsidRPr="00F53C37" w:rsidRDefault="00F53C37" w:rsidP="00F53C37">
      <w:pPr>
        <w:spacing w:after="240"/>
        <w:rPr>
          <w:rFonts w:eastAsia="MS Mincho"/>
          <w:sz w:val="24"/>
          <w:szCs w:val="23"/>
          <w:lang w:val="en-US" w:eastAsia="ja-JP"/>
        </w:rPr>
      </w:pPr>
      <w:r w:rsidRPr="00F53C37">
        <w:rPr>
          <w:rFonts w:eastAsia="MS Mincho"/>
          <w:lang w:val="en-US" w:eastAsia="ja-JP"/>
        </w:rPr>
        <w:t>t2’ and t3’ are the time at which the I2R NDP was received by the RSTA and the time at which the R2I NDP was transmitted by the RSTA, respectively, converted by the PSTA from the RSTA’s time basis to the PSTA’s time basis.</w:t>
      </w:r>
    </w:p>
    <w:p w14:paraId="1F78D16A"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At the PSTA, the mechanism by which t1’ and t4’ is derived from t1, t4, the ISTA’s reported CFO, and the PSTA’s CFO measured with respect to the RSTA, is implementation dependent.  </w:t>
      </w:r>
    </w:p>
    <w:p w14:paraId="790681B5" w14:textId="77777777" w:rsidR="00F53C37" w:rsidRPr="00F53C37" w:rsidRDefault="00F53C37" w:rsidP="00F53C37">
      <w:pPr>
        <w:spacing w:after="240"/>
        <w:rPr>
          <w:rFonts w:eastAsia="MS Mincho"/>
          <w:b/>
          <w:bCs/>
          <w:lang w:val="en-US" w:eastAsia="ja-JP"/>
        </w:rPr>
      </w:pPr>
      <w:r w:rsidRPr="00F53C37">
        <w:rPr>
          <w:rFonts w:eastAsia="MS Mincho"/>
          <w:lang w:val="en-US" w:eastAsia="ja-JP"/>
        </w:rPr>
        <w:t xml:space="preserve">At the PSTA, the mechanism by which t2’ and t3’ is derived from t2, t3, and the PSTA’s CFO measured with respect to the RSTA, is implementation dependent. </w:t>
      </w:r>
    </w:p>
    <w:p w14:paraId="09AAFCEC" w14:textId="77777777" w:rsidR="00F53C37" w:rsidRPr="00F53C37" w:rsidRDefault="00F53C37" w:rsidP="00F53C37">
      <w:pPr>
        <w:spacing w:after="240"/>
        <w:rPr>
          <w:rFonts w:eastAsia="MS Mincho"/>
          <w:sz w:val="24"/>
          <w:szCs w:val="23"/>
          <w:lang w:val="en-US" w:eastAsia="ja-JP"/>
        </w:rPr>
      </w:pPr>
      <w:r w:rsidRPr="00F53C37">
        <w:rPr>
          <w:rFonts w:eastAsia="MS Mincho"/>
          <w:bCs/>
          <w:lang w:val="en-US" w:eastAsia="ja-JP"/>
        </w:rPr>
        <w:t xml:space="preserve">By multiplying the differential time of flight, </w:t>
      </w:r>
      <w:proofErr w:type="spellStart"/>
      <w:r w:rsidRPr="00F53C37">
        <w:rPr>
          <w:rFonts w:eastAsia="MS Mincho"/>
          <w:bCs/>
          <w:lang w:val="en-US" w:eastAsia="ja-JP"/>
        </w:rPr>
        <w:t>DToF_PRI</w:t>
      </w:r>
      <w:proofErr w:type="spellEnd"/>
      <w:r w:rsidRPr="00F53C37">
        <w:rPr>
          <w:rFonts w:eastAsia="MS Mincho"/>
          <w:bCs/>
          <w:lang w:val="en-US" w:eastAsia="ja-JP"/>
        </w:rPr>
        <w:t xml:space="preserve">, with the speed of light, the differential distance from PSTA to RSTA and ISTA can be computed. </w:t>
      </w:r>
    </w:p>
    <w:p w14:paraId="7FB5A4D9" w14:textId="77777777" w:rsidR="00F53C37" w:rsidRPr="00F53C37" w:rsidRDefault="00F53C37" w:rsidP="00F53C37">
      <w:pPr>
        <w:spacing w:after="240"/>
        <w:rPr>
          <w:rFonts w:eastAsia="MS Mincho"/>
          <w:color w:val="000000"/>
          <w:lang w:val="en-US" w:eastAsia="ja-JP"/>
        </w:rPr>
      </w:pPr>
      <w:r w:rsidRPr="00F53C37">
        <w:rPr>
          <w:rFonts w:eastAsia="MS Mincho"/>
          <w:lang w:val="en-US" w:eastAsia="ja-JP"/>
        </w:rPr>
        <w:t xml:space="preserve">See </w:t>
      </w:r>
      <w:hyperlink w:anchor="H11o21o6o4o8o5" w:history="1">
        <w:r w:rsidRPr="00F53C37">
          <w:rPr>
            <w:rFonts w:eastAsia="MS Mincho"/>
            <w:color w:val="0000FF"/>
            <w:u w:val="single"/>
            <w:lang w:val="en-US" w:eastAsia="ja-JP"/>
          </w:rPr>
          <w:t>11.21.6.4.8.5</w:t>
        </w:r>
      </w:hyperlink>
      <w:r w:rsidRPr="00F53C37">
        <w:rPr>
          <w:rFonts w:eastAsia="MS Mincho"/>
          <w:lang w:val="en-US" w:eastAsia="ja-JP"/>
        </w:rPr>
        <w:t xml:space="preserve"> (Passive TB ranging differential time-of-flight calculations using phase shift TOA timestamps) for how the PSTA’s differential distance to the RSTA and the ISTA can be computed using PSTOAs measured by the RSTA and the ISTA.</w:t>
      </w:r>
    </w:p>
    <w:p w14:paraId="76822518" w14:textId="77777777" w:rsidR="00F53C37" w:rsidRPr="00F53C37" w:rsidRDefault="00F53C37" w:rsidP="00F53C37">
      <w:pPr>
        <w:keepNext/>
        <w:keepLines/>
        <w:suppressAutoHyphens/>
        <w:spacing w:before="240" w:after="240"/>
        <w:jc w:val="left"/>
        <w:outlineLvl w:val="5"/>
        <w:rPr>
          <w:rFonts w:ascii="Arial" w:eastAsia="MS Mincho" w:hAnsi="Arial"/>
          <w:b/>
          <w:color w:val="000000"/>
          <w:sz w:val="20"/>
          <w:lang w:val="en-US" w:eastAsia="ja-JP"/>
        </w:rPr>
      </w:pPr>
      <w:bookmarkStart w:id="316" w:name="H11o21o6o4o8o4"/>
      <w:r w:rsidRPr="00F53C37">
        <w:rPr>
          <w:rFonts w:ascii="Arial" w:eastAsia="MS Mincho" w:hAnsi="Arial"/>
          <w:b/>
          <w:color w:val="000000"/>
          <w:sz w:val="20"/>
          <w:lang w:val="en-US" w:eastAsia="ja-JP"/>
        </w:rPr>
        <w:t xml:space="preserve">11.21.6.4.8.4 </w:t>
      </w:r>
      <w:bookmarkEnd w:id="316"/>
      <w:r w:rsidRPr="00F53C37">
        <w:rPr>
          <w:rFonts w:ascii="Arial" w:eastAsia="MS Mincho" w:hAnsi="Arial"/>
          <w:b/>
          <w:color w:val="000000"/>
          <w:sz w:val="20"/>
          <w:lang w:val="en-US" w:eastAsia="ja-JP"/>
        </w:rPr>
        <w:t xml:space="preserve">Passive TB ranging measurement reporting </w:t>
      </w:r>
      <w:proofErr w:type="gramStart"/>
      <w:r w:rsidRPr="00F53C37">
        <w:rPr>
          <w:rFonts w:ascii="Arial" w:eastAsia="MS Mincho" w:hAnsi="Arial"/>
          <w:b/>
          <w:color w:val="000000"/>
          <w:sz w:val="20"/>
          <w:lang w:val="en-US" w:eastAsia="ja-JP"/>
        </w:rPr>
        <w:t>phase</w:t>
      </w:r>
      <w:proofErr w:type="gramEnd"/>
    </w:p>
    <w:p w14:paraId="79D60B1E" w14:textId="77777777" w:rsidR="00F53C37" w:rsidRPr="00F53C37" w:rsidRDefault="00F53C37" w:rsidP="00F53C37">
      <w:pPr>
        <w:spacing w:after="240"/>
        <w:rPr>
          <w:rFonts w:eastAsia="MS Mincho"/>
          <w:lang w:val="en-US" w:eastAsia="ja-JP"/>
        </w:rPr>
      </w:pPr>
      <w:r w:rsidRPr="00F53C37">
        <w:rPr>
          <w:rFonts w:eastAsia="MS Mincho"/>
          <w:lang w:val="en-US" w:eastAsia="ja-JP"/>
        </w:rPr>
        <w:t xml:space="preserve">The passive TB ranging measurement reporting follows the same rules and procedures for the measurement reporting for TB ranging described in </w:t>
      </w:r>
      <w:hyperlink w:anchor="H11o21o6o4o3o4" w:history="1">
        <w:r w:rsidRPr="00F53C37">
          <w:rPr>
            <w:rFonts w:eastAsia="MS Mincho"/>
            <w:color w:val="0000FF"/>
            <w:u w:val="single"/>
            <w:lang w:val="en-US" w:eastAsia="ja-JP"/>
          </w:rPr>
          <w:t>11.21.6.4.3.4</w:t>
        </w:r>
      </w:hyperlink>
      <w:r w:rsidRPr="00F53C37">
        <w:rPr>
          <w:rFonts w:eastAsia="MS Mincho"/>
          <w:lang w:val="en-US" w:eastAsia="ja-JP"/>
        </w:rPr>
        <w:t xml:space="preserve"> (TB ranging Measurement Sounding phase), unless explicitly stated otherwise.</w:t>
      </w:r>
    </w:p>
    <w:p w14:paraId="2375726A" w14:textId="77777777" w:rsidR="00F53C37" w:rsidRPr="00F53C37" w:rsidRDefault="00F53C37" w:rsidP="00F53C37">
      <w:pPr>
        <w:autoSpaceDE w:val="0"/>
        <w:autoSpaceDN w:val="0"/>
        <w:adjustRightInd w:val="0"/>
        <w:jc w:val="left"/>
        <w:rPr>
          <w:rFonts w:ascii="Arial" w:eastAsia="MS Mincho" w:hAnsi="Arial" w:cs="Arial"/>
          <w:color w:val="000000"/>
          <w:szCs w:val="22"/>
          <w:lang w:val="en-US"/>
        </w:rPr>
      </w:pPr>
      <w:r w:rsidRPr="00F53C37">
        <w:rPr>
          <w:rFonts w:ascii="Arial" w:eastAsia="MS Mincho" w:hAnsi="Arial" w:cs="Arial"/>
          <w:noProof/>
          <w:color w:val="000000"/>
          <w:szCs w:val="22"/>
          <w:lang w:val="en-US"/>
        </w:rPr>
        <w:object w:dxaOrig="15762" w:dyaOrig="4614" w14:anchorId="06F4595E">
          <v:shape id="_x0000_i1046" type="#_x0000_t75" alt="" style="width:469.55pt;height:139.6pt;mso-width-percent:0;mso-height-percent:0;mso-width-percent:0;mso-height-percent:0" o:ole="">
            <v:imagedata r:id="rId28" o:title=""/>
          </v:shape>
          <o:OLEObject Type="Embed" ProgID="Visio.Drawing.15" ShapeID="_x0000_i1046" DrawAspect="Content" ObjectID="_1743835577" r:id="rId29"/>
        </w:object>
      </w:r>
    </w:p>
    <w:p w14:paraId="6BB3115D"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lang w:val="en-US" w:eastAsia="ja-JP"/>
        </w:rPr>
      </w:pPr>
      <w:bookmarkStart w:id="317" w:name="_Toc114333604"/>
      <w:bookmarkStart w:id="318" w:name="_Toc26547736"/>
      <w:bookmarkStart w:id="319" w:name="_Toc31893885"/>
      <w:bookmarkStart w:id="320" w:name="F11o37x"/>
      <w:r w:rsidRPr="00F53C37">
        <w:rPr>
          <w:rFonts w:ascii="Arial" w:eastAsia="MS Mincho" w:hAnsi="Arial"/>
          <w:b/>
          <w:sz w:val="20"/>
          <w:lang w:val="en-US" w:eastAsia="ja-JP"/>
        </w:rPr>
        <w:lastRenderedPageBreak/>
        <w:t xml:space="preserve">Figure 11-37x—Passive TB ranging measurement reporting </w:t>
      </w:r>
      <w:proofErr w:type="gramStart"/>
      <w:r w:rsidRPr="00F53C37">
        <w:rPr>
          <w:rFonts w:ascii="Arial" w:eastAsia="MS Mincho" w:hAnsi="Arial"/>
          <w:b/>
          <w:sz w:val="20"/>
          <w:lang w:val="en-US" w:eastAsia="ja-JP"/>
        </w:rPr>
        <w:t>phase</w:t>
      </w:r>
      <w:bookmarkEnd w:id="317"/>
      <w:proofErr w:type="gramEnd"/>
      <w:r w:rsidRPr="00F53C37">
        <w:rPr>
          <w:rFonts w:ascii="Arial" w:eastAsia="MS Mincho" w:hAnsi="Arial"/>
          <w:b/>
          <w:sz w:val="20"/>
          <w:lang w:val="en-US" w:eastAsia="ja-JP"/>
        </w:rPr>
        <w:t xml:space="preserve"> </w:t>
      </w:r>
      <w:bookmarkEnd w:id="318"/>
      <w:bookmarkEnd w:id="319"/>
    </w:p>
    <w:bookmarkEnd w:id="320"/>
    <w:p w14:paraId="4FAE1A37"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 xml:space="preserve">The last phase of the passive TB ranging measurement sequence is the passive TB ranging measurement reporting phase and occurs a SIFS time after the passive TB ranging measurement sounding phase; </w:t>
      </w:r>
      <w:r w:rsidRPr="00F53C37">
        <w:rPr>
          <w:rFonts w:eastAsia="MS Mincho"/>
          <w:color w:val="000000"/>
          <w:szCs w:val="22"/>
          <w:lang w:val="en-US" w:eastAsia="ja-JP" w:bidi="he-IL"/>
        </w:rPr>
        <w:t>s</w:t>
      </w:r>
      <w:r w:rsidRPr="00F53C37">
        <w:rPr>
          <w:rFonts w:eastAsia="MS Mincho"/>
          <w:szCs w:val="22"/>
          <w:lang w:val="en-US" w:eastAsia="ja-JP"/>
        </w:rPr>
        <w:t xml:space="preserve">ee </w:t>
      </w:r>
      <w:r w:rsidRPr="00F53C37">
        <w:rPr>
          <w:rFonts w:eastAsia="MS Mincho"/>
          <w:sz w:val="20"/>
          <w:lang w:val="en-US" w:eastAsia="ja-JP"/>
        </w:rPr>
        <w:t xml:space="preserve">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for a depiction of the passive TB ranging measurement reporting phase.</w:t>
      </w:r>
    </w:p>
    <w:p w14:paraId="65308C84" w14:textId="4677B542"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In the passive TB ranging measurement reporting phase, an RSTA shall send a Passive TB Ranging Measurement Report frame and the</w:t>
      </w:r>
      <w:r w:rsidRPr="00F53C37">
        <w:rPr>
          <w:rFonts w:eastAsia="MS Mincho"/>
          <w:color w:val="000000"/>
          <w:lang w:val="en-US" w:eastAsia="ko-KR"/>
        </w:rPr>
        <w:t xml:space="preserve"> Report Ranging Trigger frame to one or more ISTAs that sent </w:t>
      </w:r>
      <w:r w:rsidRPr="00F53C37">
        <w:rPr>
          <w:rFonts w:eastAsia="MS Mincho"/>
          <w:color w:val="000000"/>
          <w:lang w:val="en-US" w:eastAsia="ja-JP" w:bidi="he-IL"/>
        </w:rPr>
        <w:t>an HE</w:t>
      </w:r>
      <w:ins w:id="321" w:author="Author">
        <w:r w:rsidR="00560C5C">
          <w:rPr>
            <w:rFonts w:eastAsia="MS Mincho"/>
            <w:color w:val="000000"/>
            <w:lang w:val="en-US" w:eastAsia="ja-JP" w:bidi="he-IL"/>
          </w:rPr>
          <w:t>/EHT</w:t>
        </w:r>
      </w:ins>
      <w:r w:rsidRPr="00F53C37">
        <w:rPr>
          <w:rFonts w:eastAsia="MS Mincho"/>
          <w:color w:val="000000"/>
          <w:lang w:val="en-US" w:eastAsia="ja-JP" w:bidi="he-IL"/>
        </w:rPr>
        <w:t xml:space="preserve"> Ranging NDP</w:t>
      </w:r>
      <w:r w:rsidRPr="00F53C37">
        <w:rPr>
          <w:rFonts w:eastAsia="MS Mincho"/>
          <w:color w:val="000000"/>
          <w:lang w:val="en-US" w:eastAsia="ja-JP"/>
        </w:rPr>
        <w:t xml:space="preserve"> in </w:t>
      </w:r>
      <w:r w:rsidRPr="00F53C37">
        <w:rPr>
          <w:rFonts w:eastAsia="MS Mincho"/>
          <w:color w:val="000000"/>
          <w:lang w:val="en-US" w:eastAsia="ja-JP" w:bidi="he-IL"/>
        </w:rPr>
        <w:t xml:space="preserve">the preceding passive TB ranging measurement sounding phase. An ISTA addressed by the </w:t>
      </w:r>
      <w:r w:rsidRPr="00F53C37">
        <w:rPr>
          <w:rFonts w:eastAsia="MS Mincho"/>
          <w:color w:val="000000"/>
          <w:lang w:val="en-US" w:eastAsia="ko-KR"/>
        </w:rPr>
        <w:t xml:space="preserve">Report Ranging Trigger frame </w:t>
      </w:r>
      <w:r w:rsidRPr="00F53C37">
        <w:rPr>
          <w:rFonts w:eastAsia="MS Mincho"/>
          <w:color w:val="000000"/>
          <w:lang w:val="en-US" w:eastAsia="ja-JP" w:bidi="he-IL"/>
        </w:rPr>
        <w:t xml:space="preserve">shall transmit an ISTA Passive TB Ranging Measurement Report frame a SIFS time after the </w:t>
      </w:r>
      <w:r w:rsidRPr="00F53C37">
        <w:rPr>
          <w:rFonts w:eastAsia="MS Mincho"/>
          <w:color w:val="000000"/>
          <w:lang w:val="en-US" w:eastAsia="ko-KR"/>
        </w:rPr>
        <w:t>Report Ranging Trigger frame</w:t>
      </w:r>
      <w:r w:rsidRPr="00F53C37">
        <w:rPr>
          <w:rFonts w:eastAsia="MS Mincho"/>
          <w:color w:val="000000"/>
          <w:lang w:val="en-US" w:eastAsia="ja-JP" w:bidi="he-IL"/>
        </w:rPr>
        <w:t xml:space="preserve"> transmission </w:t>
      </w:r>
      <w:r w:rsidRPr="00F53C37">
        <w:rPr>
          <w:rFonts w:eastAsia="MS Mincho"/>
          <w:szCs w:val="22"/>
          <w:lang w:val="en-US" w:eastAsia="ja-JP"/>
        </w:rPr>
        <w:t>to report its I2R LMR</w:t>
      </w:r>
      <w:r w:rsidRPr="00F53C37">
        <w:rPr>
          <w:rFonts w:eastAsia="MS Mincho"/>
          <w:color w:val="000000"/>
          <w:lang w:val="en-US" w:eastAsia="ja-JP" w:bidi="he-IL"/>
        </w:rPr>
        <w:t xml:space="preserve">. </w:t>
      </w:r>
    </w:p>
    <w:p w14:paraId="128B8A4F" w14:textId="77777777" w:rsidR="00F53C37" w:rsidRPr="00F53C37" w:rsidRDefault="00F53C37" w:rsidP="00F53C37">
      <w:pPr>
        <w:spacing w:after="240"/>
        <w:rPr>
          <w:rFonts w:eastAsia="MS Mincho"/>
          <w:color w:val="000000"/>
          <w:lang w:val="en-US" w:eastAsia="ja-JP" w:bidi="he-IL"/>
        </w:rPr>
      </w:pPr>
      <w:proofErr w:type="gramStart"/>
      <w:r w:rsidRPr="00F53C37">
        <w:rPr>
          <w:rFonts w:eastAsia="MS Mincho"/>
          <w:color w:val="000000"/>
          <w:lang w:val="en-US" w:eastAsia="ja-JP" w:bidi="he-IL"/>
        </w:rPr>
        <w:t>In order to</w:t>
      </w:r>
      <w:proofErr w:type="gramEnd"/>
      <w:r w:rsidRPr="00F53C37">
        <w:rPr>
          <w:rFonts w:eastAsia="MS Mincho"/>
          <w:color w:val="000000"/>
          <w:lang w:val="en-US" w:eastAsia="ja-JP" w:bidi="he-IL"/>
        </w:rPr>
        <w:t xml:space="preserve"> facilitate broadcasting of the ISTA’s timestamps by the RSTA the ISTA Passive TB Ranging Measurement Report frame shall be transmitted as a public Action frame. </w:t>
      </w:r>
    </w:p>
    <w:p w14:paraId="0E45B0D3" w14:textId="77777777" w:rsidR="00F53C37" w:rsidRPr="00F53C37" w:rsidRDefault="00F53C37" w:rsidP="00F53C37">
      <w:pPr>
        <w:spacing w:after="240"/>
        <w:rPr>
          <w:rFonts w:eastAsia="MS Mincho"/>
          <w:color w:val="000000"/>
          <w:szCs w:val="22"/>
          <w:lang w:val="en-US" w:eastAsia="ja-JP"/>
        </w:rPr>
      </w:pPr>
      <w:r w:rsidRPr="00F53C37">
        <w:rPr>
          <w:rFonts w:eastAsia="MS Mincho"/>
          <w:color w:val="000000"/>
          <w:szCs w:val="22"/>
          <w:lang w:val="en-US" w:eastAsia="ja-JP"/>
        </w:rPr>
        <w:t xml:space="preserve">The ISTA Passive </w:t>
      </w:r>
      <w:r w:rsidRPr="00F53C37">
        <w:rPr>
          <w:rFonts w:eastAsia="MS Mincho"/>
          <w:color w:val="000000"/>
          <w:szCs w:val="22"/>
          <w:lang w:val="en-US" w:eastAsia="ja-JP" w:bidi="he-IL"/>
        </w:rPr>
        <w:t>TB Ranging</w:t>
      </w:r>
      <w:r w:rsidRPr="00F53C37" w:rsidDel="00201AB2">
        <w:rPr>
          <w:rFonts w:eastAsia="MS Mincho"/>
          <w:color w:val="000000"/>
          <w:szCs w:val="22"/>
          <w:lang w:val="en-US" w:eastAsia="ja-JP"/>
        </w:rPr>
        <w:t xml:space="preserve"> </w:t>
      </w:r>
      <w:r w:rsidRPr="00F53C37">
        <w:rPr>
          <w:rFonts w:eastAsia="MS Mincho"/>
          <w:color w:val="000000"/>
          <w:szCs w:val="22"/>
          <w:lang w:val="en-US" w:eastAsia="ja-JP"/>
        </w:rPr>
        <w:t xml:space="preserve">Measurement Report element, see </w:t>
      </w:r>
      <w:hyperlink w:anchor="H09o4o2o302" w:history="1">
        <w:hyperlink w:anchor="H09o4o2o304" w:history="1">
          <w:hyperlink w:anchor="H09o4o2o304" w:history="1">
            <w:hyperlink w:anchor="H09o4o2o304" w:history="1">
              <w:r w:rsidRPr="00F53C37">
                <w:rPr>
                  <w:rFonts w:eastAsia="MS Mincho"/>
                  <w:color w:val="0000FF"/>
                  <w:szCs w:val="22"/>
                  <w:u w:val="single"/>
                  <w:lang w:val="en-US" w:eastAsia="ja-JP"/>
                </w:rPr>
                <w:t>9.4.2.304</w:t>
              </w:r>
            </w:hyperlink>
          </w:hyperlink>
        </w:hyperlink>
      </w:hyperlink>
      <w:r w:rsidRPr="00F53C37">
        <w:rPr>
          <w:rFonts w:eastAsia="MS Mincho"/>
          <w:color w:val="000000"/>
          <w:szCs w:val="22"/>
          <w:lang w:val="en-US" w:eastAsia="ja-JP"/>
        </w:rPr>
        <w:t xml:space="preserve"> </w:t>
      </w:r>
      <w:r w:rsidRPr="00F53C37">
        <w:rPr>
          <w:rFonts w:eastAsia="MS Mincho"/>
          <w:szCs w:val="22"/>
          <w:lang w:val="en-US" w:eastAsia="ja-JP"/>
        </w:rPr>
        <w:t xml:space="preserve">(ISTA Passive </w:t>
      </w:r>
      <w:r w:rsidRPr="00F53C37">
        <w:rPr>
          <w:rFonts w:eastAsia="MS Mincho"/>
          <w:color w:val="000000"/>
          <w:szCs w:val="22"/>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Measurement Report element)</w:t>
      </w:r>
      <w:r w:rsidRPr="00F53C37">
        <w:rPr>
          <w:rFonts w:eastAsia="MS Mincho"/>
          <w:color w:val="000000"/>
          <w:szCs w:val="22"/>
          <w:lang w:val="en-US" w:eastAsia="ja-JP"/>
        </w:rPr>
        <w:t xml:space="preserve">, in ISTA Passive TB Ranging Measurement Report frames shall contain: </w:t>
      </w:r>
    </w:p>
    <w:p w14:paraId="229D4401"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a Sounding Dialog Token Number identifying the measurement sounding phase in which the reported ISTA’s timestamps were measured;</w:t>
      </w:r>
      <w:r w:rsidRPr="00F53C37">
        <w:rPr>
          <w:rFonts w:eastAsia="MS Mincho"/>
          <w:color w:val="000000"/>
          <w:szCs w:val="22"/>
          <w:lang w:val="en-US" w:eastAsia="ja-JP" w:bidi="he-IL"/>
        </w:rPr>
        <w:br/>
      </w:r>
    </w:p>
    <w:p w14:paraId="06469A6E" w14:textId="77777777" w:rsidR="00F53C37" w:rsidRPr="00F53C37" w:rsidRDefault="00F53C37" w:rsidP="00F53C37">
      <w:pPr>
        <w:numPr>
          <w:ilvl w:val="0"/>
          <w:numId w:val="239"/>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CFO of the ISTA with respect to the RSTA;</w:t>
      </w:r>
      <w:r w:rsidRPr="00F53C37">
        <w:rPr>
          <w:rFonts w:eastAsia="MS Mincho"/>
          <w:color w:val="000000"/>
          <w:szCs w:val="22"/>
          <w:lang w:val="en-US" w:eastAsia="ja-JP" w:bidi="he-IL"/>
        </w:rPr>
        <w:br/>
      </w:r>
    </w:p>
    <w:p w14:paraId="5D9F2D0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TOD timestamp for the I2R NDP that the ISTA transmitted</w:t>
      </w:r>
      <w:r w:rsidRPr="00F53C37">
        <w:rPr>
          <w:rFonts w:eastAsia="MS Mincho"/>
          <w:color w:val="000000"/>
          <w:szCs w:val="22"/>
          <w:lang w:val="en-US" w:eastAsia="ja-JP" w:bidi="he-IL"/>
        </w:rPr>
        <w:t xml:space="preserve"> – labeled with the AID12/RSID12 of the </w:t>
      </w:r>
      <w:proofErr w:type="gramStart"/>
      <w:r w:rsidRPr="00F53C37">
        <w:rPr>
          <w:rFonts w:eastAsia="MS Mincho"/>
          <w:color w:val="000000"/>
          <w:szCs w:val="22"/>
          <w:lang w:val="en-US" w:eastAsia="ja-JP" w:bidi="he-IL"/>
        </w:rPr>
        <w:t>ISTA;</w:t>
      </w:r>
      <w:proofErr w:type="gramEnd"/>
    </w:p>
    <w:p w14:paraId="3E902350"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the TOA</w:t>
      </w:r>
      <w:r w:rsidRPr="00F53C37">
        <w:rPr>
          <w:rFonts w:eastAsia="MS Mincho"/>
          <w:szCs w:val="22"/>
          <w:lang w:val="en-US" w:eastAsia="ja-JP"/>
        </w:rPr>
        <w:t xml:space="preserve">, </w:t>
      </w:r>
      <w:r w:rsidRPr="00F53C37">
        <w:rPr>
          <w:rFonts w:eastAsia="MS Mincho"/>
          <w:color w:val="000000"/>
          <w:szCs w:val="22"/>
          <w:lang w:val="en-US" w:eastAsia="ja-JP"/>
        </w:rPr>
        <w:t xml:space="preserve">timestamp for the R2I NDP that the ISTA received from the </w:t>
      </w:r>
      <w:proofErr w:type="gramStart"/>
      <w:r w:rsidRPr="00F53C37">
        <w:rPr>
          <w:rFonts w:eastAsia="MS Mincho"/>
          <w:color w:val="000000"/>
          <w:szCs w:val="22"/>
          <w:lang w:val="en-US" w:eastAsia="ja-JP"/>
        </w:rPr>
        <w:t>RSTA;</w:t>
      </w:r>
      <w:proofErr w:type="gramEnd"/>
      <w:r w:rsidRPr="00F53C37">
        <w:rPr>
          <w:rFonts w:eastAsia="MS Mincho"/>
          <w:color w:val="000000"/>
          <w:szCs w:val="22"/>
          <w:lang w:val="en-US" w:eastAsia="ja-JP"/>
        </w:rPr>
        <w:t xml:space="preserve"> </w:t>
      </w:r>
    </w:p>
    <w:p w14:paraId="3AA79ADD" w14:textId="77777777" w:rsidR="00F53C37" w:rsidRPr="00F53C37" w:rsidRDefault="00F53C37" w:rsidP="00F53C37">
      <w:pPr>
        <w:numPr>
          <w:ilvl w:val="0"/>
          <w:numId w:val="239"/>
        </w:numPr>
        <w:spacing w:after="240"/>
        <w:jc w:val="left"/>
        <w:rPr>
          <w:rFonts w:eastAsia="MS Mincho"/>
          <w:color w:val="000000"/>
          <w:szCs w:val="22"/>
          <w:lang w:val="en-US" w:eastAsia="ja-JP"/>
        </w:rPr>
      </w:pPr>
      <w:r w:rsidRPr="00F53C37">
        <w:rPr>
          <w:rFonts w:eastAsia="MS Mincho"/>
          <w:color w:val="000000"/>
          <w:szCs w:val="22"/>
          <w:lang w:val="en-US" w:eastAsia="ja-JP"/>
        </w:rPr>
        <w:t>optionally, the TOA timestamps for the I2R NDPs received from other ISTAs participating in the passive TB ranging (</w:t>
      </w:r>
      <w:proofErr w:type="gramStart"/>
      <w:r w:rsidRPr="00F53C37">
        <w:rPr>
          <w:rFonts w:eastAsia="MS Mincho"/>
          <w:color w:val="000000"/>
          <w:szCs w:val="22"/>
          <w:lang w:val="en-US" w:eastAsia="ja-JP"/>
        </w:rPr>
        <w:t>i.e.</w:t>
      </w:r>
      <w:proofErr w:type="gramEnd"/>
      <w:r w:rsidRPr="00F53C37">
        <w:rPr>
          <w:rFonts w:eastAsia="MS Mincho"/>
          <w:color w:val="000000"/>
          <w:szCs w:val="22"/>
          <w:lang w:val="en-US" w:eastAsia="ja-JP"/>
        </w:rPr>
        <w:t xml:space="preserve"> polling, sounding and reporting triplet) identified by the Sounding Dialog Token Number </w:t>
      </w:r>
      <w:r w:rsidRPr="00F53C37">
        <w:rPr>
          <w:rFonts w:eastAsia="MS Mincho"/>
          <w:color w:val="000000"/>
          <w:szCs w:val="22"/>
          <w:lang w:val="en-US" w:eastAsia="ja-JP" w:bidi="he-IL"/>
        </w:rPr>
        <w:t>– labeled with their respective AID12/RSID12s</w:t>
      </w:r>
      <w:r w:rsidRPr="00F53C37">
        <w:rPr>
          <w:rFonts w:eastAsia="MS Mincho"/>
          <w:color w:val="000000"/>
          <w:szCs w:val="22"/>
          <w:lang w:val="en-US" w:eastAsia="ja-JP"/>
        </w:rPr>
        <w:t>.</w:t>
      </w:r>
      <w:r w:rsidRPr="00F53C37">
        <w:rPr>
          <w:rFonts w:eastAsia="MS Mincho"/>
          <w:color w:val="000000"/>
          <w:szCs w:val="22"/>
          <w:lang w:val="en-US" w:eastAsia="ja-JP" w:bidi="he-IL"/>
        </w:rPr>
        <w:t xml:space="preserve"> </w:t>
      </w:r>
    </w:p>
    <w:p w14:paraId="4AECF237" w14:textId="77777777" w:rsidR="00F53C37" w:rsidRPr="00F53C37" w:rsidRDefault="00F53C37" w:rsidP="00F53C37">
      <w:pPr>
        <w:jc w:val="left"/>
        <w:rPr>
          <w:rFonts w:eastAsia="MS Mincho"/>
          <w:color w:val="000000"/>
          <w:szCs w:val="22"/>
          <w:lang w:val="en-US" w:eastAsia="ja-JP" w:bidi="he-IL"/>
        </w:rPr>
      </w:pPr>
      <w:r w:rsidRPr="00F53C37">
        <w:rPr>
          <w:rFonts w:eastAsia="MS Mincho"/>
          <w:color w:val="000000"/>
          <w:szCs w:val="22"/>
          <w:lang w:val="en-US" w:eastAsia="ja-JP" w:bidi="he-IL"/>
        </w:rPr>
        <w:t xml:space="preserve">If phase shift TOA reporting has been negotiated, the ISTA Passive TB Ranging Measurement Report element shall also include: </w:t>
      </w:r>
    </w:p>
    <w:p w14:paraId="7F151153" w14:textId="77777777" w:rsidR="00F53C37" w:rsidRPr="00F53C37" w:rsidRDefault="00F53C37" w:rsidP="00F53C37">
      <w:pPr>
        <w:jc w:val="left"/>
        <w:rPr>
          <w:rFonts w:eastAsia="MS Mincho"/>
          <w:color w:val="000000"/>
          <w:szCs w:val="22"/>
          <w:lang w:val="en-US" w:eastAsia="ja-JP" w:bidi="he-IL"/>
        </w:rPr>
      </w:pPr>
    </w:p>
    <w:p w14:paraId="6646AC30"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the PS-TOA timestamp of the R2I NDP that the ISTA received from the RSTA; and</w:t>
      </w:r>
      <w:r w:rsidRPr="00F53C37">
        <w:rPr>
          <w:rFonts w:eastAsia="MS Mincho"/>
          <w:color w:val="000000"/>
          <w:szCs w:val="22"/>
          <w:lang w:val="en-US" w:eastAsia="ja-JP" w:bidi="he-IL"/>
        </w:rPr>
        <w:br/>
      </w:r>
    </w:p>
    <w:p w14:paraId="4048A433" w14:textId="77777777" w:rsidR="00F53C37" w:rsidRPr="00F53C37" w:rsidRDefault="00F53C37" w:rsidP="00F53C37">
      <w:pPr>
        <w:numPr>
          <w:ilvl w:val="0"/>
          <w:numId w:val="240"/>
        </w:numPr>
        <w:contextualSpacing/>
        <w:jc w:val="left"/>
        <w:rPr>
          <w:rFonts w:eastAsia="MS Mincho"/>
          <w:color w:val="000000"/>
          <w:szCs w:val="22"/>
          <w:lang w:val="en-US" w:eastAsia="ja-JP" w:bidi="he-IL"/>
        </w:rPr>
      </w:pPr>
      <w:r w:rsidRPr="00F53C37">
        <w:rPr>
          <w:rFonts w:eastAsia="MS Mincho"/>
          <w:color w:val="000000"/>
          <w:szCs w:val="22"/>
          <w:lang w:val="en-US" w:eastAsia="ja-JP" w:bidi="he-IL"/>
        </w:rPr>
        <w:t>optionally, the PS-TOAs for the I2R NDPs received from other ISTAs participating in the passive TB ranging (</w:t>
      </w:r>
      <w:proofErr w:type="gramStart"/>
      <w:r w:rsidRPr="00F53C37">
        <w:rPr>
          <w:rFonts w:eastAsia="MS Mincho"/>
          <w:color w:val="000000"/>
          <w:szCs w:val="22"/>
          <w:lang w:val="en-US" w:eastAsia="ja-JP" w:bidi="he-IL"/>
        </w:rPr>
        <w:t>i.e.</w:t>
      </w:r>
      <w:proofErr w:type="gramEnd"/>
      <w:r w:rsidRPr="00F53C37">
        <w:rPr>
          <w:rFonts w:eastAsia="MS Mincho"/>
          <w:color w:val="000000"/>
          <w:szCs w:val="22"/>
          <w:lang w:val="en-US" w:eastAsia="ja-JP" w:bidi="he-IL"/>
        </w:rPr>
        <w:t xml:space="preserve"> polling, sounding, and reporting triplet) identified by the Sounding Dialog Token Number– labeled with their respective AID12/RSID12s. </w:t>
      </w:r>
    </w:p>
    <w:p w14:paraId="3DD00E8C" w14:textId="77777777" w:rsidR="00F53C37" w:rsidRPr="00F53C37" w:rsidRDefault="00F53C37" w:rsidP="00F53C37">
      <w:pPr>
        <w:spacing w:after="240"/>
        <w:rPr>
          <w:rFonts w:eastAsia="MS Mincho"/>
          <w:szCs w:val="22"/>
          <w:lang w:val="en-US" w:eastAsia="ja-JP"/>
        </w:rPr>
      </w:pPr>
    </w:p>
    <w:p w14:paraId="71CAD86A" w14:textId="77777777" w:rsidR="00F53C37" w:rsidRPr="00F53C37" w:rsidRDefault="00F53C37" w:rsidP="00F53C37">
      <w:pPr>
        <w:spacing w:after="240"/>
        <w:rPr>
          <w:rFonts w:eastAsia="MS Mincho"/>
          <w:szCs w:val="22"/>
          <w:lang w:val="en-US" w:eastAsia="ja-JP"/>
        </w:rPr>
      </w:pPr>
      <w:r w:rsidRPr="00F53C37">
        <w:rPr>
          <w:rFonts w:eastAsia="MS Mincho"/>
          <w:szCs w:val="22"/>
          <w:lang w:val="en-US" w:eastAsia="ja-JP"/>
        </w:rPr>
        <w:t xml:space="preserve">The ISTA Passive </w:t>
      </w:r>
      <w:r w:rsidRPr="00F53C37">
        <w:rPr>
          <w:rFonts w:eastAsia="MS Mincho"/>
          <w:color w:val="000000"/>
          <w:lang w:val="en-US" w:eastAsia="ja-JP" w:bidi="he-IL"/>
        </w:rPr>
        <w:t>TB Ranging</w:t>
      </w:r>
      <w:r w:rsidRPr="00F53C37" w:rsidDel="00201AB2">
        <w:rPr>
          <w:rFonts w:eastAsia="MS Mincho"/>
          <w:szCs w:val="22"/>
          <w:lang w:val="en-US" w:eastAsia="ja-JP"/>
        </w:rPr>
        <w:t xml:space="preserve"> </w:t>
      </w:r>
      <w:r w:rsidRPr="00F53C37">
        <w:rPr>
          <w:rFonts w:eastAsia="MS Mincho"/>
          <w:szCs w:val="22"/>
          <w:lang w:val="en-US" w:eastAsia="ja-JP"/>
        </w:rPr>
        <w:t xml:space="preserve">Measurement Report frame shall include an entry for the ISTA's I2R NDP TOD. </w:t>
      </w:r>
    </w:p>
    <w:p w14:paraId="0DDD4642" w14:textId="77777777" w:rsidR="00F53C37" w:rsidRPr="00F53C37" w:rsidRDefault="00F53C37" w:rsidP="00F53C37">
      <w:pPr>
        <w:spacing w:after="240"/>
        <w:rPr>
          <w:rFonts w:eastAsia="MS Mincho"/>
          <w:color w:val="000000"/>
          <w:szCs w:val="22"/>
          <w:lang w:val="en-US" w:eastAsia="ja-JP" w:bidi="he-IL"/>
        </w:rPr>
      </w:pPr>
      <w:r w:rsidRPr="00F53C37">
        <w:rPr>
          <w:rFonts w:eastAsia="MS Mincho"/>
          <w:bCs/>
          <w:szCs w:val="22"/>
          <w:lang w:val="en-US" w:eastAsia="ja-JP"/>
        </w:rPr>
        <w:t xml:space="preserve">The ISTA shall set the More subfield in the More &amp; N Timestamp Measurements Report field in the </w:t>
      </w:r>
      <w:r w:rsidRPr="00F53C37">
        <w:rPr>
          <w:rFonts w:eastAsia="MS Mincho"/>
          <w:szCs w:val="22"/>
          <w:lang w:val="en-US" w:eastAsia="ja-JP"/>
        </w:rPr>
        <w:t>ISTA Passive TB Ranging Measurement Report element contained in the ISTA Passive TB Ranging Measurement Report frame to 1 if it has more timestamps ready to report but does not have space in its allocated resources by the RSTA for ISTA Passive TB Ranging Measurement Report frame. Else the ISTA shall set the More subfield to 0.</w:t>
      </w:r>
      <w:r w:rsidRPr="00F53C37">
        <w:rPr>
          <w:rFonts w:eastAsia="MS Mincho"/>
          <w:color w:val="000000"/>
          <w:szCs w:val="22"/>
          <w:lang w:val="en-US" w:eastAsia="ja-JP" w:bidi="he-IL"/>
        </w:rPr>
        <w:t xml:space="preserve"> </w:t>
      </w:r>
    </w:p>
    <w:p w14:paraId="7CDD0D3E"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RSTA shall send</w:t>
      </w:r>
      <w:r w:rsidRPr="00F53C37">
        <w:rPr>
          <w:rFonts w:eastAsia="MS Mincho"/>
          <w:color w:val="000000"/>
          <w:sz w:val="24"/>
          <w:lang w:val="en-US" w:eastAsia="ja-JP" w:bidi="he-IL"/>
        </w:rPr>
        <w:t xml:space="preserve"> </w:t>
      </w:r>
      <w:r w:rsidRPr="00F53C37">
        <w:rPr>
          <w:rFonts w:eastAsia="MS Mincho"/>
          <w:szCs w:val="22"/>
          <w:lang w:val="en-US" w:eastAsia="ja-JP"/>
        </w:rPr>
        <w:t xml:space="preserve">the Primary and Secondary </w:t>
      </w:r>
      <w:r w:rsidRPr="00F53C37">
        <w:rPr>
          <w:rFonts w:eastAsia="MS Mincho"/>
          <w:color w:val="000000"/>
          <w:lang w:val="en-US" w:eastAsia="ja-JP" w:bidi="he-IL"/>
        </w:rPr>
        <w:t>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Measurement Report frames,</w:t>
      </w:r>
      <w:r w:rsidRPr="00F53C37">
        <w:rPr>
          <w:rFonts w:eastAsia="MS Mincho"/>
          <w:color w:val="000000"/>
          <w:sz w:val="24"/>
          <w:lang w:val="en-US" w:eastAsia="ja-JP" w:bidi="he-IL"/>
        </w:rPr>
        <w:t xml:space="preserve"> </w:t>
      </w:r>
      <w:r w:rsidRPr="00F53C37">
        <w:rPr>
          <w:rFonts w:eastAsia="MS Mincho"/>
          <w:szCs w:val="22"/>
          <w:lang w:val="en-US" w:eastAsia="ja-JP"/>
        </w:rPr>
        <w:t>the Primary</w:t>
      </w:r>
      <w:r w:rsidRPr="00F53C37">
        <w:rPr>
          <w:rFonts w:eastAsia="MS Mincho"/>
          <w:color w:val="000000"/>
          <w:lang w:val="en-US" w:eastAsia="ja-JP" w:bidi="he-IL"/>
        </w:rPr>
        <w:t xml:space="preserve"> a SIFS time after receiving the ISTA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w:t>
      </w:r>
      <w:r w:rsidRPr="00F53C37">
        <w:rPr>
          <w:rFonts w:eastAsia="MS Mincho"/>
          <w:color w:val="000000"/>
          <w:lang w:val="en-US" w:eastAsia="ja-JP" w:bidi="he-IL"/>
        </w:rPr>
        <w:lastRenderedPageBreak/>
        <w:t>frames from the ISTA</w:t>
      </w:r>
      <w:r w:rsidRPr="00F53C37">
        <w:rPr>
          <w:rFonts w:eastAsia="MS Mincho"/>
          <w:sz w:val="20"/>
          <w:lang w:val="en-US" w:eastAsia="ja-JP"/>
        </w:rPr>
        <w:t xml:space="preserve"> </w:t>
      </w:r>
      <w:r w:rsidRPr="00F53C37">
        <w:rPr>
          <w:rFonts w:eastAsia="MS Mincho"/>
          <w:szCs w:val="22"/>
          <w:lang w:val="en-US" w:eastAsia="ja-JP"/>
        </w:rPr>
        <w:t xml:space="preserve">and the Secondary a SIFS following the Primary; see Figure </w:t>
      </w:r>
      <w:hyperlink w:anchor="F11o37x" w:history="1">
        <w:r w:rsidRPr="00F53C37">
          <w:rPr>
            <w:rFonts w:eastAsia="MS Mincho"/>
            <w:color w:val="0000FF"/>
            <w:szCs w:val="22"/>
            <w:u w:val="single"/>
            <w:lang w:val="en-US" w:eastAsia="ja-JP"/>
          </w:rPr>
          <w:t>11-37x</w:t>
        </w:r>
      </w:hyperlink>
      <w:r w:rsidRPr="00F53C37">
        <w:rPr>
          <w:rFonts w:eastAsia="MS Mincho"/>
          <w:szCs w:val="22"/>
          <w:lang w:val="en-US" w:eastAsia="ja-JP"/>
        </w:rPr>
        <w:t xml:space="preserve"> (Passive TB ranging measurement reporting phase). </w:t>
      </w:r>
    </w:p>
    <w:p w14:paraId="4751F75D"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Primary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2E8B7DBB"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Counter </w:t>
      </w:r>
    </w:p>
    <w:p w14:paraId="38634BB2" w14:textId="77777777" w:rsidR="00F53C37" w:rsidRPr="00F53C37" w:rsidRDefault="00F53C37" w:rsidP="00F53C37">
      <w:pPr>
        <w:numPr>
          <w:ilvl w:val="0"/>
          <w:numId w:val="117"/>
        </w:numPr>
        <w:spacing w:after="240"/>
        <w:jc w:val="left"/>
        <w:rPr>
          <w:rFonts w:eastAsia="MS Mincho"/>
          <w:color w:val="000000"/>
          <w:sz w:val="24"/>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w:t>
      </w:r>
      <w:r w:rsidRPr="00F53C37">
        <w:rPr>
          <w:rFonts w:eastAsia="MS Mincho"/>
          <w:sz w:val="20"/>
          <w:lang w:val="en-US" w:eastAsia="ja-JP"/>
        </w:rPr>
        <w:t xml:space="preserve"> </w:t>
      </w:r>
      <w:r w:rsidRPr="00F53C37">
        <w:rPr>
          <w:rFonts w:eastAsia="MS Mincho"/>
          <w:color w:val="000000"/>
          <w:szCs w:val="22"/>
          <w:lang w:val="en-US" w:eastAsia="ja-JP"/>
        </w:rPr>
        <w:t>Ranging</w:t>
      </w:r>
      <w:r w:rsidRPr="00F53C37" w:rsidDel="000574A7">
        <w:rPr>
          <w:rFonts w:eastAsia="MS Mincho"/>
          <w:color w:val="000000"/>
          <w:lang w:val="en-US" w:eastAsia="ja-JP"/>
        </w:rPr>
        <w:t xml:space="preserve"> </w:t>
      </w:r>
      <w:r w:rsidRPr="00F53C37">
        <w:rPr>
          <w:rFonts w:eastAsia="MS Mincho"/>
          <w:color w:val="000000"/>
          <w:lang w:val="en-US" w:eastAsia="ja-JP"/>
        </w:rPr>
        <w:t>LCI Table Countdown Info</w:t>
      </w:r>
    </w:p>
    <w:p w14:paraId="545BC08F"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RSTA Passive </w:t>
      </w:r>
      <w:r w:rsidRPr="00F53C37">
        <w:rPr>
          <w:rFonts w:eastAsia="MS Mincho"/>
          <w:lang w:val="en-US" w:eastAsia="ja-JP"/>
        </w:rPr>
        <w:t>TB Ranging Measurement Report</w:t>
      </w:r>
      <w:r w:rsidRPr="00F53C37">
        <w:rPr>
          <w:rFonts w:eastAsia="MS Mincho"/>
          <w:color w:val="000000"/>
          <w:lang w:val="en-US" w:eastAsia="ja-JP"/>
        </w:rPr>
        <w:t xml:space="preserve"> </w:t>
      </w:r>
    </w:p>
    <w:p w14:paraId="5EF70012" w14:textId="77777777" w:rsidR="00F53C37" w:rsidRPr="00F53C37" w:rsidRDefault="00F53C37" w:rsidP="00F53C37">
      <w:pPr>
        <w:numPr>
          <w:ilvl w:val="0"/>
          <w:numId w:val="117"/>
        </w:numPr>
        <w:spacing w:after="240"/>
        <w:jc w:val="left"/>
        <w:rPr>
          <w:rFonts w:eastAsia="MS Mincho"/>
          <w:color w:val="000000"/>
          <w:lang w:val="en-US" w:eastAsia="ja-JP"/>
        </w:rPr>
      </w:pPr>
      <w:r w:rsidRPr="00F53C37">
        <w:rPr>
          <w:rFonts w:eastAsia="MS Mincho"/>
          <w:color w:val="000000"/>
          <w:lang w:val="en-US" w:eastAsia="ja-JP"/>
        </w:rPr>
        <w:t xml:space="preserve">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LCI Table (optionally present)</w:t>
      </w:r>
    </w:p>
    <w:p w14:paraId="44CA8F60"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Each time an RSTA transmits a Primary RSTA Broadcast Passive TB Ranging Measurement Report frame, it shall set the Passive TB Ranging LCI Table Counter value such as to refer to the latest version of the Passive TB Ranging LCI Table element transmitted by the RSTA. </w:t>
      </w:r>
    </w:p>
    <w:p w14:paraId="29EB31BD"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different content as compared to the last transmitted Passive TB Ranging LCI Table element, then Passive TB Ranging LCI Table Counter shall be incremented by 1 (modulo 256) from the value associated with the previous Passive TB Ranging LCI Table element content. (The first time the RSTA transmits a Passive TB Ranging LCI Table element the value shall be set to 0). This new value of the Passive TB Ranging LCI Table Counter is now associated with this new version of the Passive TB Ranging LCI Table element. </w:t>
      </w:r>
    </w:p>
    <w:p w14:paraId="3EDFEDA9"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included in the Primary RSTA Broadcast Passive TB Ranging Measurement Report frame, and this element has the same content as the last transmitted Passive TB Ranging LCI Table element, then Passive TB Ranging LCI Table Counter value shall be the value associated with this last version of the Passive TB Ranging LCI Table element transmitted by the RSTA. </w:t>
      </w:r>
    </w:p>
    <w:p w14:paraId="2FAD499B"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If a Passive TB Ranging LCI Table element is not included in the Primary RSTA Broadcast Passive TB Ranging Measurement Report frame, then the Passive TB Ranging LCI Table Counter value shall be the value associated with the last version of the Passive TB Ranging LCI Table element transmitted by the RSTA. </w:t>
      </w:r>
    </w:p>
    <w:p w14:paraId="25ED97A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RSTA LCI Report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w:t>
      </w:r>
      <w:proofErr w:type="gramStart"/>
      <w:r w:rsidRPr="00F53C37">
        <w:rPr>
          <w:rFonts w:eastAsia="MS Mincho"/>
          <w:color w:val="000000"/>
          <w:lang w:val="en-US" w:eastAsia="ja-JP"/>
        </w:rPr>
        <w:t>true, and</w:t>
      </w:r>
      <w:proofErr w:type="gramEnd"/>
      <w:r w:rsidRPr="00F53C37">
        <w:rPr>
          <w:rFonts w:eastAsia="MS Mincho"/>
          <w:color w:val="000000"/>
          <w:lang w:val="en-US" w:eastAsia="ja-JP"/>
        </w:rPr>
        <w:t xml:space="preserve">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RSTA has dot11PassiveTBRangingAODImplemented equal to false. </w:t>
      </w:r>
    </w:p>
    <w:p w14:paraId="26DF9B11"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When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is present in the Primary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 xml:space="preserve">Measurement Report frame, the corresponding entree of the ISTA LCI Reports Entries field of the Passive </w:t>
      </w:r>
      <w:r w:rsidRPr="00F53C37">
        <w:rPr>
          <w:rFonts w:eastAsia="MS Mincho"/>
          <w:color w:val="000000"/>
          <w:szCs w:val="22"/>
          <w:lang w:val="en-US" w:eastAsia="ja-JP"/>
        </w:rPr>
        <w:t>TB Ranging</w:t>
      </w:r>
      <w:r w:rsidRPr="00F53C37" w:rsidDel="000574A7">
        <w:rPr>
          <w:rFonts w:eastAsia="MS Mincho"/>
          <w:color w:val="000000"/>
          <w:lang w:val="en-US" w:eastAsia="ja-JP"/>
        </w:rPr>
        <w:t xml:space="preserve"> </w:t>
      </w:r>
      <w:r w:rsidRPr="00F53C37">
        <w:rPr>
          <w:rFonts w:eastAsia="MS Mincho"/>
          <w:color w:val="000000"/>
          <w:lang w:val="en-US" w:eastAsia="ja-JP"/>
        </w:rPr>
        <w:t xml:space="preserve">LCI Table Report element shall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true, and shall not contain the Antenna Placement and Calibration </w:t>
      </w:r>
      <w:proofErr w:type="spellStart"/>
      <w:r w:rsidRPr="00F53C37">
        <w:rPr>
          <w:rFonts w:eastAsia="MS Mincho"/>
          <w:color w:val="000000"/>
          <w:lang w:val="en-US" w:eastAsia="ja-JP"/>
        </w:rPr>
        <w:t>subelement</w:t>
      </w:r>
      <w:proofErr w:type="spellEnd"/>
      <w:r w:rsidRPr="00F53C37">
        <w:rPr>
          <w:rFonts w:eastAsia="MS Mincho"/>
          <w:color w:val="000000"/>
          <w:lang w:val="en-US" w:eastAsia="ja-JP"/>
        </w:rPr>
        <w:t xml:space="preserve"> if the ISTA has dot11PassiveTBRangingAODImplemented equal to false. </w:t>
      </w:r>
    </w:p>
    <w:p w14:paraId="6B4C93E5" w14:textId="77777777" w:rsidR="00F53C37" w:rsidRPr="00F53C37" w:rsidRDefault="00F53C37" w:rsidP="00F53C37">
      <w:pPr>
        <w:spacing w:after="240"/>
        <w:rPr>
          <w:rFonts w:eastAsia="MS Mincho"/>
          <w:color w:val="000000"/>
          <w:lang w:val="en-US" w:eastAsia="ja-JP" w:bidi="he-IL"/>
        </w:rPr>
      </w:pPr>
      <w:r w:rsidRPr="00F53C37">
        <w:rPr>
          <w:rFonts w:eastAsia="MS Mincho"/>
          <w:color w:val="000000"/>
          <w:lang w:val="en-US" w:eastAsia="ja-JP" w:bidi="he-IL"/>
        </w:rPr>
        <w:t>The Secondary RSTA Broadcast Passive TB Ranging</w:t>
      </w:r>
      <w:r w:rsidRPr="00F53C37" w:rsidDel="00201AB2">
        <w:rPr>
          <w:rFonts w:eastAsia="MS Mincho"/>
          <w:color w:val="000000"/>
          <w:lang w:val="en-US" w:eastAsia="ja-JP" w:bidi="he-IL"/>
        </w:rPr>
        <w:t xml:space="preserve"> </w:t>
      </w:r>
      <w:r w:rsidRPr="00F53C37">
        <w:rPr>
          <w:rFonts w:eastAsia="MS Mincho"/>
          <w:color w:val="000000"/>
          <w:lang w:val="en-US" w:eastAsia="ja-JP" w:bidi="he-IL"/>
        </w:rPr>
        <w:t xml:space="preserve">Measurement Report frame shall contain the following: </w:t>
      </w:r>
    </w:p>
    <w:p w14:paraId="73D2A549" w14:textId="77777777" w:rsidR="00F53C37" w:rsidRPr="00F53C37" w:rsidRDefault="00F53C37" w:rsidP="00F53C37">
      <w:pPr>
        <w:numPr>
          <w:ilvl w:val="0"/>
          <w:numId w:val="117"/>
        </w:numPr>
        <w:spacing w:after="240"/>
        <w:jc w:val="left"/>
        <w:rPr>
          <w:rFonts w:eastAsia="MS Mincho"/>
          <w:color w:val="000000"/>
          <w:sz w:val="20"/>
          <w:lang w:val="en-US" w:eastAsia="ja-JP"/>
        </w:rPr>
      </w:pPr>
      <w:r w:rsidRPr="00F53C37">
        <w:rPr>
          <w:rFonts w:eastAsia="MS Mincho"/>
          <w:color w:val="000000"/>
          <w:lang w:val="en-US" w:eastAsia="ja-JP"/>
        </w:rPr>
        <w:t xml:space="preserve">ISTA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Reports</w:t>
      </w:r>
      <w:r w:rsidRPr="00F53C37">
        <w:rPr>
          <w:rFonts w:eastAsia="MS Mincho"/>
          <w:color w:val="000000"/>
          <w:sz w:val="20"/>
          <w:lang w:val="en-US" w:eastAsia="ja-JP"/>
        </w:rPr>
        <w:t xml:space="preserve"> </w:t>
      </w:r>
    </w:p>
    <w:p w14:paraId="731BCD57" w14:textId="77777777" w:rsidR="00F53C37" w:rsidRPr="00F53C37" w:rsidRDefault="00F53C37" w:rsidP="00F53C37">
      <w:pPr>
        <w:spacing w:after="240"/>
        <w:rPr>
          <w:rFonts w:eastAsia="MS Mincho"/>
          <w:color w:val="000000"/>
          <w:lang w:val="en-US" w:eastAsia="ja-JP"/>
        </w:rPr>
      </w:pPr>
      <w:r w:rsidRPr="00F53C37">
        <w:rPr>
          <w:rFonts w:eastAsia="MS Mincho"/>
          <w:color w:val="000000"/>
          <w:lang w:val="en-US" w:eastAsia="ja-JP"/>
        </w:rPr>
        <w:t xml:space="preserve">See Subclause </w:t>
      </w:r>
      <w:hyperlink w:anchor="H09o6o7o52" w:history="1">
        <w:r w:rsidRPr="00F53C37">
          <w:rPr>
            <w:rFonts w:eastAsia="MS Mincho"/>
            <w:color w:val="0000FF"/>
            <w:u w:val="single"/>
            <w:lang w:val="en-US" w:eastAsia="ja-JP"/>
          </w:rPr>
          <w:t>9.6.7.52</w:t>
        </w:r>
      </w:hyperlink>
      <w:r w:rsidRPr="00F53C37">
        <w:rPr>
          <w:rFonts w:eastAsia="MS Mincho"/>
          <w:color w:val="000000"/>
          <w:lang w:val="en-US" w:eastAsia="ja-JP"/>
        </w:rPr>
        <w:t xml:space="preserve"> (Secondary RSTA Broadcast Passive </w:t>
      </w:r>
      <w:r w:rsidRPr="00F53C37">
        <w:rPr>
          <w:rFonts w:eastAsia="MS Mincho"/>
          <w:color w:val="000000"/>
          <w:lang w:val="en-US" w:eastAsia="ja-JP" w:bidi="he-IL"/>
        </w:rPr>
        <w:t>TB Ranging</w:t>
      </w:r>
      <w:r w:rsidRPr="00F53C37" w:rsidDel="00201AB2">
        <w:rPr>
          <w:rFonts w:eastAsia="MS Mincho"/>
          <w:color w:val="000000"/>
          <w:lang w:val="en-US" w:eastAsia="ja-JP"/>
        </w:rPr>
        <w:t xml:space="preserve"> </w:t>
      </w:r>
      <w:r w:rsidRPr="00F53C37">
        <w:rPr>
          <w:rFonts w:eastAsia="MS Mincho"/>
          <w:color w:val="000000"/>
          <w:lang w:val="en-US" w:eastAsia="ja-JP"/>
        </w:rPr>
        <w:t>Measurement Report frame format).</w:t>
      </w:r>
      <w:r w:rsidRPr="00F53C37" w:rsidDel="00AD161D">
        <w:rPr>
          <w:rFonts w:eastAsia="MS Mincho"/>
          <w:color w:val="000000"/>
          <w:lang w:val="en-US" w:eastAsia="ja-JP"/>
        </w:rPr>
        <w:t xml:space="preserve"> </w:t>
      </w:r>
    </w:p>
    <w:p w14:paraId="0CA16B22"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lastRenderedPageBreak/>
        <w:t xml:space="preserve">When phase shift feedback is negotiated between an ISTA and an RSTA in Passive TB ranging, the protocol for the measurement reporting phase differs from Passive TB ranging with TOA feedback on the following points: </w:t>
      </w:r>
    </w:p>
    <w:p w14:paraId="2797B9D1" w14:textId="77777777" w:rsidR="00F53C37" w:rsidRPr="00F53C37" w:rsidRDefault="00F53C37" w:rsidP="00F53C37">
      <w:pPr>
        <w:jc w:val="left"/>
        <w:rPr>
          <w:rFonts w:eastAsia="MS Mincho"/>
          <w:szCs w:val="22"/>
          <w:lang w:val="en-US" w:eastAsia="ja-JP"/>
        </w:rPr>
      </w:pPr>
    </w:p>
    <w:p w14:paraId="02C03ED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RSTA shall report its measured PSTOA in the R2I LMR frame. </w:t>
      </w:r>
      <w:r w:rsidRPr="00F53C37">
        <w:rPr>
          <w:rFonts w:eastAsia="MS Mincho"/>
          <w:szCs w:val="22"/>
          <w:lang w:val="en-US" w:eastAsia="ja-JP"/>
        </w:rPr>
        <w:br/>
      </w:r>
    </w:p>
    <w:p w14:paraId="2436EB76"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The ISTA shall report its measured PSTOA(s), in addition to its measured TOA(s), in the ISTA Passive TB Ranging Measurement Report frame. </w:t>
      </w:r>
    </w:p>
    <w:p w14:paraId="69F3DA4B" w14:textId="77777777" w:rsidR="00F53C37" w:rsidRPr="00F53C37" w:rsidRDefault="00F53C37" w:rsidP="00F53C37">
      <w:pPr>
        <w:numPr>
          <w:ilvl w:val="1"/>
          <w:numId w:val="242"/>
        </w:numPr>
        <w:contextualSpacing/>
        <w:jc w:val="left"/>
        <w:rPr>
          <w:rFonts w:eastAsia="MS Mincho"/>
          <w:szCs w:val="22"/>
          <w:lang w:val="en-US" w:eastAsia="ja-JP"/>
        </w:rPr>
      </w:pPr>
      <w:r w:rsidRPr="00F53C37">
        <w:rPr>
          <w:rFonts w:eastAsia="MS Mincho"/>
          <w:szCs w:val="22"/>
          <w:lang w:val="en-US" w:eastAsia="ja-JP"/>
        </w:rPr>
        <w:t xml:space="preserve">The PSTOAs are indicated as phase shift TOA timestamps by setting the Measurement Report field of the ISTA Passive TB Ranging Measurement Report element, see </w:t>
      </w:r>
      <w:hyperlink w:anchor="H09o4o2o304" w:history="1">
        <w:r w:rsidRPr="00F53C37">
          <w:rPr>
            <w:rFonts w:eastAsia="MS Mincho"/>
            <w:color w:val="0000FF"/>
            <w:szCs w:val="22"/>
            <w:u w:val="single"/>
            <w:lang w:val="en-US" w:eastAsia="ja-JP"/>
          </w:rPr>
          <w:t>9.4.2.304</w:t>
        </w:r>
      </w:hyperlink>
      <w:r w:rsidRPr="00F53C37">
        <w:rPr>
          <w:rFonts w:eastAsia="MS Mincho"/>
          <w:szCs w:val="22"/>
          <w:lang w:val="en-US" w:eastAsia="ja-JP"/>
        </w:rPr>
        <w:t xml:space="preserve"> (ISTA Passive TB Ranging Measurement Report element), to the value 10 (PSTOA). </w:t>
      </w:r>
      <w:r w:rsidRPr="00F53C37">
        <w:rPr>
          <w:rFonts w:eastAsia="MS Mincho"/>
          <w:szCs w:val="22"/>
          <w:lang w:val="en-US" w:eastAsia="ja-JP"/>
        </w:rPr>
        <w:br/>
      </w:r>
    </w:p>
    <w:p w14:paraId="4B0A6A94"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szCs w:val="22"/>
          <w:lang w:val="en-US" w:eastAsia="ja-JP"/>
        </w:rPr>
        <w:t xml:space="preserve">In the Primary </w:t>
      </w:r>
      <w:r w:rsidRPr="00F53C37">
        <w:rPr>
          <w:rFonts w:eastAsia="MS Mincho"/>
          <w:bCs/>
          <w:szCs w:val="22"/>
          <w:lang w:val="en-US" w:eastAsia="ja-JP"/>
        </w:rPr>
        <w:t>RSTA Broadcast Passive TB Ranging Measurement Report frame, the RSTA shall send a broadcast frame containing its measured PSTOA</w:t>
      </w:r>
      <w:r w:rsidRPr="00F53C37">
        <w:rPr>
          <w:rFonts w:eastAsia="MS Mincho"/>
          <w:szCs w:val="22"/>
          <w:lang w:val="en-US" w:eastAsia="ja-JP"/>
        </w:rPr>
        <w:t>, in addition to its measured TOA, for the I2R NDPs it has received from the ISTA</w:t>
      </w:r>
      <w:r w:rsidRPr="00F53C37">
        <w:rPr>
          <w:rFonts w:eastAsia="MS Mincho"/>
          <w:bCs/>
          <w:szCs w:val="22"/>
          <w:lang w:val="en-US" w:eastAsia="ja-JP"/>
        </w:rPr>
        <w:t>.</w:t>
      </w:r>
      <w:r w:rsidRPr="00F53C37">
        <w:rPr>
          <w:rFonts w:eastAsia="MS Mincho"/>
          <w:bCs/>
          <w:szCs w:val="22"/>
          <w:lang w:val="en-US" w:eastAsia="ja-JP"/>
        </w:rPr>
        <w:br/>
      </w:r>
    </w:p>
    <w:p w14:paraId="69A788DA" w14:textId="77777777" w:rsidR="00F53C37" w:rsidRPr="00F53C37" w:rsidRDefault="00F53C37" w:rsidP="00F53C37">
      <w:pPr>
        <w:numPr>
          <w:ilvl w:val="0"/>
          <w:numId w:val="241"/>
        </w:numPr>
        <w:contextualSpacing/>
        <w:jc w:val="left"/>
        <w:rPr>
          <w:rFonts w:eastAsia="MS Mincho"/>
          <w:szCs w:val="22"/>
          <w:lang w:val="en-US" w:eastAsia="ja-JP"/>
        </w:rPr>
      </w:pPr>
      <w:r w:rsidRPr="00F53C37">
        <w:rPr>
          <w:rFonts w:eastAsia="MS Mincho"/>
          <w:bCs/>
          <w:szCs w:val="22"/>
          <w:lang w:val="en-US" w:eastAsia="ja-JP"/>
        </w:rPr>
        <w:t xml:space="preserve">In the Secondary RSTA Broadcast Passive TB Ranging Measurement Report frame the RSTA shall rebroadcast the timestamps the ISTA has reported to the RSTA. As the </w:t>
      </w:r>
      <w:r w:rsidRPr="00F53C37">
        <w:rPr>
          <w:rFonts w:eastAsia="MS Mincho"/>
          <w:szCs w:val="22"/>
          <w:lang w:val="en-US" w:eastAsia="ja-JP"/>
        </w:rPr>
        <w:t>ISTA has negotiated phase shift feedback</w:t>
      </w:r>
      <w:r w:rsidRPr="00F53C37">
        <w:rPr>
          <w:rFonts w:eastAsia="MS Mincho"/>
          <w:bCs/>
          <w:szCs w:val="22"/>
          <w:lang w:val="en-US" w:eastAsia="ja-JP"/>
        </w:rPr>
        <w:t xml:space="preserve">, these would contain PSTOAs in addition to TOAs. </w:t>
      </w:r>
    </w:p>
    <w:p w14:paraId="5B3A1246" w14:textId="77777777" w:rsidR="00F53C37" w:rsidRPr="00F53C37" w:rsidRDefault="00F53C37" w:rsidP="00F53C37">
      <w:pPr>
        <w:jc w:val="left"/>
        <w:rPr>
          <w:rFonts w:eastAsia="MS Mincho"/>
          <w:b/>
          <w:szCs w:val="22"/>
          <w:lang w:val="en-US" w:eastAsia="ja-JP"/>
        </w:rPr>
      </w:pPr>
    </w:p>
    <w:p w14:paraId="5DDBE3AA" w14:textId="77777777" w:rsidR="00F53C37" w:rsidRPr="00F53C37" w:rsidRDefault="00F53C37" w:rsidP="00F53C37">
      <w:pPr>
        <w:jc w:val="left"/>
        <w:rPr>
          <w:rFonts w:eastAsia="MS Mincho"/>
          <w:szCs w:val="22"/>
          <w:lang w:val="en-US" w:eastAsia="ja-JP"/>
        </w:rPr>
      </w:pPr>
    </w:p>
    <w:p w14:paraId="57B9E199" w14:textId="77777777" w:rsidR="00F53C37" w:rsidRPr="00F53C37" w:rsidRDefault="00F53C37" w:rsidP="00F53C37">
      <w:pPr>
        <w:jc w:val="left"/>
        <w:rPr>
          <w:rFonts w:eastAsia="MS Mincho"/>
          <w:b/>
          <w:szCs w:val="22"/>
          <w:lang w:val="en-US" w:eastAsia="ja-JP"/>
        </w:rPr>
      </w:pPr>
      <w:r w:rsidRPr="00F53C37">
        <w:rPr>
          <w:rFonts w:eastAsia="MS Mincho"/>
          <w:szCs w:val="22"/>
          <w:lang w:val="en-US" w:eastAsia="ja-JP"/>
        </w:rPr>
        <w:t xml:space="preserve">When phase shift feedback is negotiated in Passive TB ranging, the reporting by both the RSTA and the ISTA of phase shift TOAs, the TOD, and CFO shall be immediate feedback. The reported TOAs may be immediate or delayed feedback. When the TOA feedback is delayed, the dialog token shall refer to the previous measurement instance for the RSTA-ISTA pair. </w:t>
      </w:r>
    </w:p>
    <w:p w14:paraId="1110998E" w14:textId="77777777" w:rsidR="00F53C37" w:rsidRPr="00F53C37" w:rsidRDefault="00F53C37" w:rsidP="00F53C37">
      <w:pPr>
        <w:jc w:val="left"/>
        <w:rPr>
          <w:rFonts w:eastAsia="MS Mincho"/>
          <w:bCs/>
          <w:szCs w:val="22"/>
          <w:lang w:val="en-US" w:eastAsia="ja-JP"/>
        </w:rPr>
      </w:pPr>
    </w:p>
    <w:p w14:paraId="44DF9070" w14:textId="77777777" w:rsidR="00F53C37" w:rsidRPr="00F53C37" w:rsidRDefault="00F53C37" w:rsidP="00F53C37">
      <w:pPr>
        <w:jc w:val="left"/>
        <w:rPr>
          <w:rFonts w:eastAsia="MS Mincho"/>
          <w:bCs/>
          <w:szCs w:val="22"/>
          <w:lang w:val="en-US" w:eastAsia="ja-JP"/>
        </w:rPr>
      </w:pPr>
      <w:r w:rsidRPr="00F53C37">
        <w:rPr>
          <w:rFonts w:eastAsia="MS Mincho"/>
          <w:bCs/>
          <w:szCs w:val="22"/>
          <w:lang w:val="en-US" w:eastAsia="ja-JP"/>
        </w:rPr>
        <w:t xml:space="preserve">The TODs and PSTOAs measured by the RSTA shall be broadcast in the Primary RSTA Broadcast Passive TB Ranging Measurement Report frame in the reporting phase following the measurement exchange in which they were measured. </w:t>
      </w:r>
    </w:p>
    <w:p w14:paraId="4FB4E6D6" w14:textId="77777777" w:rsidR="00F53C37" w:rsidRPr="00F53C37" w:rsidRDefault="00F53C37" w:rsidP="00F53C37">
      <w:pPr>
        <w:jc w:val="left"/>
        <w:rPr>
          <w:rFonts w:eastAsia="MS Mincho"/>
          <w:bCs/>
          <w:szCs w:val="22"/>
          <w:lang w:val="en-US" w:eastAsia="ja-JP"/>
        </w:rPr>
      </w:pPr>
    </w:p>
    <w:p w14:paraId="6A088AE3" w14:textId="77777777" w:rsidR="00F53C37" w:rsidRPr="00F53C37" w:rsidRDefault="00F53C37" w:rsidP="00F53C37">
      <w:pPr>
        <w:jc w:val="left"/>
        <w:rPr>
          <w:rFonts w:eastAsia="MS Mincho"/>
          <w:b/>
          <w:bCs/>
          <w:szCs w:val="22"/>
          <w:lang w:val="en-US" w:eastAsia="ja-JP"/>
        </w:rPr>
      </w:pPr>
      <w:r w:rsidRPr="00F53C37">
        <w:rPr>
          <w:rFonts w:eastAsia="MS Mincho"/>
          <w:bCs/>
          <w:szCs w:val="22"/>
          <w:lang w:val="en-US" w:eastAsia="ja-JP"/>
        </w:rPr>
        <w:t xml:space="preserve">The CFO, TOD, and PSTOAs reported by the ISTA shall be rebroadcasted in the Secondary RSTA Broadcast Passive TB Ranging Measurement Report frame in the reporting phase following the measurement exchange in which they were measured. </w:t>
      </w:r>
    </w:p>
    <w:p w14:paraId="64C51CED" w14:textId="77777777" w:rsidR="00F53C37" w:rsidRPr="00F53C37" w:rsidRDefault="00F53C37" w:rsidP="00F53C37">
      <w:pPr>
        <w:jc w:val="left"/>
        <w:rPr>
          <w:rFonts w:eastAsia="MS Mincho"/>
          <w:b/>
          <w:bCs/>
          <w:szCs w:val="22"/>
          <w:lang w:val="en-US" w:eastAsia="ja-JP"/>
        </w:rPr>
      </w:pPr>
    </w:p>
    <w:p w14:paraId="78F3909A" w14:textId="77777777" w:rsidR="00F53C37" w:rsidRPr="00F53C37" w:rsidRDefault="00F53C37" w:rsidP="00F53C37">
      <w:pPr>
        <w:jc w:val="left"/>
        <w:rPr>
          <w:rFonts w:eastAsia="MS Mincho"/>
          <w:b/>
          <w:bCs/>
          <w:i/>
          <w:iCs/>
          <w:szCs w:val="22"/>
          <w:lang w:val="en-US" w:eastAsia="ja-JP"/>
        </w:rPr>
      </w:pPr>
      <w:r w:rsidRPr="00F53C37">
        <w:rPr>
          <w:rFonts w:eastAsia="MS Mincho"/>
          <w:b/>
          <w:bCs/>
          <w:i/>
          <w:iCs/>
          <w:szCs w:val="22"/>
          <w:lang w:val="en-US" w:eastAsia="ja-JP"/>
        </w:rPr>
        <w:t>Insert the following new clause:</w:t>
      </w:r>
    </w:p>
    <w:p w14:paraId="32FF625A" w14:textId="77777777" w:rsidR="00F53C37" w:rsidRPr="00F53C37" w:rsidRDefault="00F53C37" w:rsidP="00F53C37">
      <w:pPr>
        <w:autoSpaceDE w:val="0"/>
        <w:autoSpaceDN w:val="0"/>
        <w:adjustRightInd w:val="0"/>
        <w:jc w:val="left"/>
        <w:rPr>
          <w:rFonts w:eastAsia="MS Mincho"/>
          <w:b/>
          <w:bCs/>
          <w:color w:val="000000"/>
          <w:szCs w:val="22"/>
          <w:lang w:val="en-US"/>
        </w:rPr>
      </w:pPr>
    </w:p>
    <w:p w14:paraId="0A6CDAA9" w14:textId="77777777" w:rsidR="00F53C37" w:rsidRPr="00F53C37" w:rsidRDefault="00F53C37" w:rsidP="00F53C37">
      <w:pPr>
        <w:keepNext/>
        <w:keepLines/>
        <w:suppressAutoHyphens/>
        <w:spacing w:before="240" w:after="240"/>
        <w:jc w:val="left"/>
        <w:outlineLvl w:val="4"/>
        <w:rPr>
          <w:rFonts w:ascii="Arial" w:eastAsia="MS Mincho" w:hAnsi="Arial"/>
          <w:b/>
          <w:sz w:val="20"/>
          <w:lang w:val="en-US" w:eastAsia="ja-JP"/>
        </w:rPr>
      </w:pPr>
      <w:bookmarkStart w:id="322" w:name="H11o21o6o4o8o5"/>
      <w:r w:rsidRPr="00F53C37">
        <w:rPr>
          <w:rFonts w:ascii="Arial" w:eastAsia="MS Mincho" w:hAnsi="Arial"/>
          <w:b/>
          <w:sz w:val="20"/>
          <w:lang w:val="en-US" w:eastAsia="ja-JP"/>
        </w:rPr>
        <w:t xml:space="preserve">11.21.6.4.9 </w:t>
      </w:r>
      <w:bookmarkEnd w:id="322"/>
      <w:r w:rsidRPr="00F53C37">
        <w:rPr>
          <w:rFonts w:ascii="Arial" w:eastAsia="MS Mincho" w:hAnsi="Arial"/>
          <w:b/>
          <w:sz w:val="20"/>
          <w:lang w:val="en-US" w:eastAsia="ja-JP"/>
        </w:rPr>
        <w:t xml:space="preserve">Passive TB ranging differential time-of-flight calculations using phase shift TOA </w:t>
      </w:r>
      <w:proofErr w:type="gramStart"/>
      <w:r w:rsidRPr="00F53C37">
        <w:rPr>
          <w:rFonts w:ascii="Arial" w:eastAsia="MS Mincho" w:hAnsi="Arial"/>
          <w:b/>
          <w:sz w:val="20"/>
          <w:lang w:val="en-US" w:eastAsia="ja-JP"/>
        </w:rPr>
        <w:t>timestamps</w:t>
      </w:r>
      <w:proofErr w:type="gramEnd"/>
      <w:r w:rsidRPr="00F53C37">
        <w:rPr>
          <w:rFonts w:ascii="Arial" w:eastAsia="MS Mincho" w:hAnsi="Arial"/>
          <w:b/>
          <w:sz w:val="20"/>
          <w:lang w:val="en-US" w:eastAsia="ja-JP"/>
        </w:rPr>
        <w:t xml:space="preserve"> </w:t>
      </w:r>
    </w:p>
    <w:p w14:paraId="0D0D2F35"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In Figure </w:t>
      </w:r>
      <w:hyperlink w:anchor="F11o37y" w:history="1">
        <w:r w:rsidRPr="00F53C37">
          <w:rPr>
            <w:rFonts w:eastAsia="MS Mincho"/>
            <w:color w:val="0000FF"/>
            <w:szCs w:val="22"/>
            <w:u w:val="single"/>
            <w:lang w:val="en-US"/>
          </w:rPr>
          <w:t>11-37y</w:t>
        </w:r>
      </w:hyperlink>
      <w:r w:rsidRPr="00F53C37">
        <w:rPr>
          <w:rFonts w:eastAsia="MS Mincho"/>
          <w:color w:val="000000"/>
          <w:szCs w:val="22"/>
          <w:lang w:val="en-US"/>
        </w:rPr>
        <w:t xml:space="preserve"> (Example of passive TB ranging measurement exchanges with PSTOA measurements), passive TB ranging measurement exchanges and their reception by a passive station, a PSTA, are depicted for the case when the RSTA and the ISTA are measuring and reporting phase shift TOAs, PSTOAs; see Annex </w:t>
      </w:r>
      <w:hyperlink w:anchor="AnnexADo1" w:history="1">
        <w:r w:rsidRPr="00F53C37">
          <w:rPr>
            <w:rFonts w:eastAsia="MS Mincho"/>
            <w:color w:val="0000FF"/>
            <w:szCs w:val="22"/>
            <w:u w:val="single"/>
            <w:lang w:val="en-US"/>
          </w:rPr>
          <w:t>AD.1</w:t>
        </w:r>
      </w:hyperlink>
      <w:r w:rsidRPr="00F53C37">
        <w:rPr>
          <w:rFonts w:eastAsia="MS Mincho"/>
          <w:color w:val="000000"/>
          <w:szCs w:val="22"/>
          <w:lang w:val="en-US"/>
        </w:rPr>
        <w:t xml:space="preserve"> for how the phase shift TOAs are calculated.</w:t>
      </w:r>
    </w:p>
    <w:p w14:paraId="4DD8C55E" w14:textId="77777777" w:rsidR="00F53C37" w:rsidRPr="00F53C37" w:rsidRDefault="00F53C37" w:rsidP="00F53C37">
      <w:pPr>
        <w:autoSpaceDE w:val="0"/>
        <w:autoSpaceDN w:val="0"/>
        <w:adjustRightInd w:val="0"/>
        <w:jc w:val="left"/>
        <w:rPr>
          <w:rFonts w:eastAsia="MS Mincho"/>
          <w:color w:val="000000"/>
          <w:szCs w:val="22"/>
          <w:lang w:val="en-US"/>
        </w:rPr>
      </w:pPr>
    </w:p>
    <w:p w14:paraId="10187B12"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The RSTA measures the PSTOA tp2 and the ISTA measures the PSTOA tp4, in addition to measuring their TODs, t3 and t1 respectively. The ISTA also measures its CFO with respect to the RSTA. The ISTA reports its CFO and timestamps to the RSTA and the RSTA broadcasts these as well as its own timestamps to the PSTA. </w:t>
      </w:r>
    </w:p>
    <w:p w14:paraId="163625CD" w14:textId="77777777" w:rsidR="00F53C37" w:rsidRPr="00F53C37" w:rsidRDefault="00F53C37" w:rsidP="00F53C37">
      <w:pPr>
        <w:autoSpaceDE w:val="0"/>
        <w:autoSpaceDN w:val="0"/>
        <w:adjustRightInd w:val="0"/>
        <w:jc w:val="left"/>
        <w:rPr>
          <w:rFonts w:eastAsia="MS Mincho"/>
          <w:color w:val="000000"/>
          <w:szCs w:val="22"/>
          <w:lang w:val="en-US"/>
        </w:rPr>
      </w:pPr>
    </w:p>
    <w:p w14:paraId="3654EF28"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ISTA also measures and reports the TOA timestamps for the ranging NDPs it receives and the RSTA also measures and broadcasts the TOAs of the ranging NDPs it receives, as well as the ISTAs reported TOAs, though these timestamps are not used in the calculations described here.</w:t>
      </w:r>
    </w:p>
    <w:p w14:paraId="7367A885" w14:textId="77777777" w:rsidR="00F53C37" w:rsidRPr="00F53C37" w:rsidRDefault="00F53C37" w:rsidP="00F53C37">
      <w:pPr>
        <w:autoSpaceDE w:val="0"/>
        <w:autoSpaceDN w:val="0"/>
        <w:adjustRightInd w:val="0"/>
        <w:jc w:val="left"/>
        <w:rPr>
          <w:rFonts w:eastAsia="MS Mincho"/>
          <w:color w:val="000000"/>
          <w:szCs w:val="22"/>
          <w:lang w:val="en-US"/>
        </w:rPr>
      </w:pPr>
    </w:p>
    <w:p w14:paraId="6AB8F218" w14:textId="77777777" w:rsidR="00F53C37" w:rsidRPr="00F53C37" w:rsidRDefault="00F53C37" w:rsidP="00F53C37">
      <w:pPr>
        <w:jc w:val="left"/>
        <w:rPr>
          <w:rFonts w:eastAsia="MS Mincho"/>
          <w:b/>
          <w:szCs w:val="22"/>
          <w:lang w:val="en-US" w:eastAsia="ja-JP"/>
        </w:rPr>
      </w:pPr>
      <w:r w:rsidRPr="00F53C37">
        <w:rPr>
          <w:rFonts w:eastAsia="MS Mincho"/>
          <w:b/>
          <w:noProof/>
          <w:szCs w:val="22"/>
          <w:lang w:val="en-US" w:eastAsia="ja-JP"/>
        </w:rPr>
        <w:object w:dxaOrig="9384" w:dyaOrig="6258" w14:anchorId="67152C42">
          <v:shape id="_x0000_i1047" type="#_x0000_t75" alt="" style="width:468.95pt;height:311.8pt;mso-width-percent:0;mso-height-percent:0;mso-width-percent:0;mso-height-percent:0" o:ole="">
            <v:imagedata r:id="rId30" o:title=""/>
          </v:shape>
          <o:OLEObject Type="Embed" ProgID="Visio.Drawing.15" ShapeID="_x0000_i1047" DrawAspect="Content" ObjectID="_1743835578" r:id="rId31"/>
        </w:object>
      </w:r>
    </w:p>
    <w:p w14:paraId="542C859E" w14:textId="77777777" w:rsidR="00F53C37" w:rsidRPr="00F53C37" w:rsidRDefault="00F53C37" w:rsidP="00F53C37">
      <w:pPr>
        <w:keepLines/>
        <w:tabs>
          <w:tab w:val="left" w:pos="403"/>
          <w:tab w:val="left" w:pos="475"/>
          <w:tab w:val="left" w:pos="547"/>
        </w:tabs>
        <w:suppressAutoHyphens/>
        <w:spacing w:before="120" w:after="120"/>
        <w:jc w:val="center"/>
        <w:rPr>
          <w:rFonts w:ascii="Arial" w:eastAsia="MS Mincho" w:hAnsi="Arial"/>
          <w:b/>
          <w:sz w:val="20"/>
          <w:lang w:val="en-US" w:eastAsia="ja-JP"/>
        </w:rPr>
      </w:pPr>
      <w:bookmarkStart w:id="323" w:name="F11o37y"/>
      <w:bookmarkStart w:id="324" w:name="_Toc26547737"/>
      <w:bookmarkStart w:id="325" w:name="_Toc31893886"/>
      <w:bookmarkStart w:id="326" w:name="_Toc114333605"/>
      <w:r w:rsidRPr="00F53C37">
        <w:rPr>
          <w:rFonts w:ascii="Arial" w:eastAsia="MS Mincho" w:hAnsi="Arial"/>
          <w:b/>
          <w:sz w:val="20"/>
          <w:lang w:val="en-US" w:eastAsia="ja-JP"/>
        </w:rPr>
        <w:t>Figure 11-37y—Example of passive TB ranging measurement exchanges with PSTOA measurements</w:t>
      </w:r>
      <w:bookmarkEnd w:id="323"/>
      <w:r w:rsidRPr="00F53C37">
        <w:rPr>
          <w:rFonts w:ascii="Arial" w:eastAsia="MS Mincho" w:hAnsi="Arial"/>
          <w:b/>
          <w:sz w:val="20"/>
          <w:lang w:val="en-US" w:eastAsia="ja-JP"/>
        </w:rPr>
        <w:t>.</w:t>
      </w:r>
      <w:bookmarkEnd w:id="324"/>
      <w:bookmarkEnd w:id="325"/>
      <w:bookmarkEnd w:id="326"/>
      <w:r w:rsidRPr="00F53C37">
        <w:rPr>
          <w:rFonts w:ascii="Arial" w:eastAsia="MS Mincho" w:hAnsi="Arial"/>
          <w:b/>
          <w:sz w:val="20"/>
          <w:lang w:val="en-US" w:eastAsia="ja-JP"/>
        </w:rPr>
        <w:t xml:space="preserve"> </w:t>
      </w:r>
    </w:p>
    <w:p w14:paraId="4B0EE4C0" w14:textId="77777777" w:rsidR="00F53C37" w:rsidRPr="00F53C37" w:rsidRDefault="00F53C37" w:rsidP="00F53C37">
      <w:pPr>
        <w:autoSpaceDE w:val="0"/>
        <w:autoSpaceDN w:val="0"/>
        <w:adjustRightInd w:val="0"/>
        <w:jc w:val="left"/>
        <w:rPr>
          <w:rFonts w:eastAsia="MS Mincho"/>
          <w:color w:val="000000"/>
          <w:szCs w:val="22"/>
          <w:lang w:val="en-US"/>
        </w:rPr>
      </w:pPr>
    </w:p>
    <w:p w14:paraId="156A783D"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from the PSTA to the RSTA and the ISTA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is defined by Equation </w:t>
      </w:r>
      <w:hyperlink w:anchor="E11o6i" w:history="1">
        <w:r w:rsidRPr="00F53C37">
          <w:rPr>
            <w:rFonts w:eastAsia="MS Mincho"/>
            <w:color w:val="0000FF"/>
            <w:szCs w:val="22"/>
            <w:u w:val="single"/>
            <w:lang w:val="en-US"/>
          </w:rPr>
          <w:t>(11-6i)</w:t>
        </w:r>
      </w:hyperlink>
      <w:r w:rsidRPr="00F53C37">
        <w:rPr>
          <w:rFonts w:eastAsia="MS Mincho"/>
          <w:color w:val="000000"/>
          <w:szCs w:val="22"/>
          <w:lang w:val="en-US"/>
        </w:rPr>
        <w:t>:</w:t>
      </w:r>
    </w:p>
    <w:p w14:paraId="30937183" w14:textId="77777777" w:rsidR="00F53C37" w:rsidRPr="00F53C37" w:rsidRDefault="00F53C37" w:rsidP="00F53C37">
      <w:pPr>
        <w:autoSpaceDE w:val="0"/>
        <w:autoSpaceDN w:val="0"/>
        <w:adjustRightInd w:val="0"/>
        <w:jc w:val="left"/>
        <w:rPr>
          <w:rFonts w:eastAsia="MS Mincho"/>
          <w:color w:val="000000"/>
          <w:szCs w:val="22"/>
          <w:lang w:val="en-US"/>
        </w:rPr>
      </w:pPr>
    </w:p>
    <w:p w14:paraId="23766EA8" w14:textId="77777777" w:rsidR="00F53C37" w:rsidRPr="00F53C37" w:rsidRDefault="00F53C37" w:rsidP="00F53C37">
      <w:pPr>
        <w:autoSpaceDE w:val="0"/>
        <w:autoSpaceDN w:val="0"/>
        <w:adjustRightInd w:val="0"/>
        <w:jc w:val="left"/>
        <w:rPr>
          <w:rFonts w:eastAsia="MS Mincho"/>
          <w:color w:val="000000"/>
          <w:szCs w:val="22"/>
          <w:lang w:val="en-US"/>
        </w:rPr>
      </w:pP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 </w:t>
      </w:r>
      <w:proofErr w:type="spellStart"/>
      <w:r w:rsidRPr="00F53C37">
        <w:rPr>
          <w:rFonts w:eastAsia="MS Mincho"/>
          <w:color w:val="000000"/>
          <w:szCs w:val="22"/>
          <w:lang w:val="en-US"/>
        </w:rPr>
        <w:t>ToF_PI</w:t>
      </w:r>
      <w:proofErr w:type="spellEnd"/>
      <w:r w:rsidRPr="00F53C37">
        <w:rPr>
          <w:rFonts w:eastAsia="MS Mincho"/>
          <w:color w:val="000000"/>
          <w:szCs w:val="22"/>
          <w:lang w:val="en-US"/>
        </w:rPr>
        <w:t>,</w:t>
      </w:r>
      <w:r w:rsidRPr="00F53C37">
        <w:rPr>
          <w:rFonts w:eastAsia="MS Mincho"/>
          <w:color w:val="000000"/>
          <w:szCs w:val="22"/>
          <w:lang w:val="en-US"/>
        </w:rPr>
        <w:tab/>
      </w:r>
      <w:r w:rsidRPr="00F53C37">
        <w:rPr>
          <w:rFonts w:eastAsia="MS Mincho"/>
          <w:color w:val="000000"/>
          <w:szCs w:val="22"/>
          <w:lang w:val="en-US"/>
        </w:rPr>
        <w:tab/>
      </w:r>
      <w:r w:rsidRPr="00F53C37">
        <w:rPr>
          <w:rFonts w:eastAsia="MS Mincho"/>
          <w:color w:val="000000"/>
          <w:szCs w:val="22"/>
          <w:lang w:val="en-US"/>
        </w:rPr>
        <w:tab/>
        <w:t xml:space="preserve">     </w:t>
      </w:r>
      <w:proofErr w:type="gramStart"/>
      <w:r w:rsidRPr="00F53C37">
        <w:rPr>
          <w:rFonts w:eastAsia="MS Mincho"/>
          <w:color w:val="000000"/>
          <w:szCs w:val="22"/>
          <w:lang w:val="en-US"/>
        </w:rPr>
        <w:t xml:space="preserve">   </w:t>
      </w:r>
      <w:bookmarkStart w:id="327" w:name="E11o6i"/>
      <w:r w:rsidRPr="00F53C37">
        <w:rPr>
          <w:rFonts w:eastAsia="MS Mincho"/>
          <w:color w:val="000000"/>
          <w:szCs w:val="22"/>
          <w:lang w:val="en-US"/>
        </w:rPr>
        <w:t>(</w:t>
      </w:r>
      <w:proofErr w:type="gramEnd"/>
      <w:r w:rsidRPr="00F53C37">
        <w:rPr>
          <w:rFonts w:eastAsia="MS Mincho"/>
          <w:color w:val="000000"/>
          <w:szCs w:val="22"/>
          <w:lang w:val="en-US"/>
        </w:rPr>
        <w:t>11-6i)</w:t>
      </w:r>
      <w:bookmarkEnd w:id="327"/>
    </w:p>
    <w:p w14:paraId="117FE220" w14:textId="77777777" w:rsidR="00F53C37" w:rsidRPr="00F53C37" w:rsidRDefault="00F53C37" w:rsidP="00F53C37">
      <w:pPr>
        <w:autoSpaceDE w:val="0"/>
        <w:autoSpaceDN w:val="0"/>
        <w:adjustRightInd w:val="0"/>
        <w:jc w:val="left"/>
        <w:rPr>
          <w:rFonts w:eastAsia="MS Mincho"/>
          <w:color w:val="000000"/>
          <w:szCs w:val="22"/>
          <w:lang w:val="en-US"/>
        </w:rPr>
      </w:pPr>
    </w:p>
    <w:p w14:paraId="721296DA"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Where, </w:t>
      </w:r>
      <w:proofErr w:type="spellStart"/>
      <w:r w:rsidRPr="00F53C37">
        <w:rPr>
          <w:rFonts w:eastAsia="MS Mincho"/>
          <w:color w:val="000000"/>
          <w:szCs w:val="22"/>
          <w:lang w:val="en-US"/>
        </w:rPr>
        <w:t>ToF_PR</w:t>
      </w:r>
      <w:proofErr w:type="spellEnd"/>
      <w:r w:rsidRPr="00F53C37">
        <w:rPr>
          <w:rFonts w:eastAsia="MS Mincho"/>
          <w:color w:val="000000"/>
          <w:szCs w:val="22"/>
          <w:lang w:val="en-US"/>
        </w:rPr>
        <w:t xml:space="preserve"> is the time of flight between the PSTA and the RSTA, and the </w:t>
      </w:r>
      <w:proofErr w:type="spellStart"/>
      <w:r w:rsidRPr="00F53C37">
        <w:rPr>
          <w:rFonts w:eastAsia="MS Mincho"/>
          <w:color w:val="000000"/>
          <w:szCs w:val="22"/>
          <w:lang w:val="en-US"/>
        </w:rPr>
        <w:t>ToF_PI</w:t>
      </w:r>
      <w:proofErr w:type="spellEnd"/>
      <w:r w:rsidRPr="00F53C37">
        <w:rPr>
          <w:rFonts w:eastAsia="MS Mincho"/>
          <w:color w:val="000000"/>
          <w:szCs w:val="22"/>
          <w:lang w:val="en-US"/>
        </w:rPr>
        <w:t xml:space="preserve"> is the time of flight between the PSTA and the ISTA. </w:t>
      </w:r>
    </w:p>
    <w:p w14:paraId="4E320FFF" w14:textId="77777777" w:rsidR="00F53C37" w:rsidRPr="00F53C37" w:rsidRDefault="00F53C37" w:rsidP="00F53C37">
      <w:pPr>
        <w:autoSpaceDE w:val="0"/>
        <w:autoSpaceDN w:val="0"/>
        <w:adjustRightInd w:val="0"/>
        <w:jc w:val="left"/>
        <w:rPr>
          <w:rFonts w:eastAsia="MS Mincho"/>
          <w:color w:val="000000"/>
          <w:szCs w:val="22"/>
          <w:lang w:val="en-US"/>
        </w:rPr>
      </w:pPr>
    </w:p>
    <w:p w14:paraId="719C8B91"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The differential time of flight (</w:t>
      </w:r>
      <w:proofErr w:type="spellStart"/>
      <w:r w:rsidRPr="00F53C37">
        <w:rPr>
          <w:rFonts w:eastAsia="MS Mincho"/>
          <w:color w:val="000000"/>
          <w:szCs w:val="22"/>
          <w:lang w:val="en-US"/>
        </w:rPr>
        <w:t>DToF_PRI</w:t>
      </w:r>
      <w:proofErr w:type="spellEnd"/>
      <w:r w:rsidRPr="00F53C37">
        <w:rPr>
          <w:rFonts w:eastAsia="MS Mincho"/>
          <w:color w:val="000000"/>
          <w:szCs w:val="22"/>
          <w:lang w:val="en-US"/>
        </w:rPr>
        <w:t xml:space="preserve">) can then be computed as </w:t>
      </w:r>
      <w:proofErr w:type="spellStart"/>
      <w:r w:rsidRPr="00F53C37">
        <w:rPr>
          <w:rFonts w:eastAsia="MS Mincho"/>
          <w:color w:val="000000"/>
          <w:szCs w:val="22"/>
          <w:lang w:val="en-US"/>
        </w:rPr>
        <w:t>as</w:t>
      </w:r>
      <w:proofErr w:type="spellEnd"/>
      <w:r w:rsidRPr="00F53C37">
        <w:rPr>
          <w:rFonts w:eastAsia="MS Mincho"/>
          <w:color w:val="000000"/>
          <w:szCs w:val="22"/>
          <w:lang w:val="en-US"/>
        </w:rPr>
        <w:t xml:space="preserve"> per Equation </w:t>
      </w:r>
      <w:hyperlink w:anchor="E11o6j" w:history="1">
        <w:r w:rsidRPr="00F53C37">
          <w:rPr>
            <w:rFonts w:eastAsia="MS Mincho"/>
            <w:color w:val="0000FF"/>
            <w:szCs w:val="22"/>
            <w:u w:val="single"/>
            <w:lang w:val="en-US"/>
          </w:rPr>
          <w:t>(11-6j)</w:t>
        </w:r>
      </w:hyperlink>
      <w:r w:rsidRPr="00F53C37">
        <w:rPr>
          <w:rFonts w:eastAsia="MS Mincho"/>
          <w:color w:val="000000"/>
          <w:szCs w:val="22"/>
          <w:lang w:val="en-US"/>
        </w:rPr>
        <w:t>:</w:t>
      </w:r>
    </w:p>
    <w:p w14:paraId="1DA32307" w14:textId="77777777" w:rsidR="00F53C37" w:rsidRPr="00F53C37" w:rsidRDefault="00F53C37" w:rsidP="00F53C37">
      <w:pPr>
        <w:autoSpaceDE w:val="0"/>
        <w:autoSpaceDN w:val="0"/>
        <w:adjustRightInd w:val="0"/>
        <w:jc w:val="left"/>
        <w:rPr>
          <w:rFonts w:eastAsia="MS Mincho"/>
          <w:color w:val="000000"/>
          <w:szCs w:val="22"/>
          <w:lang w:val="en-US"/>
        </w:rPr>
      </w:pPr>
      <w:r w:rsidRPr="00F53C37">
        <w:rPr>
          <w:rFonts w:eastAsia="MS Mincho"/>
          <w:color w:val="000000"/>
          <w:szCs w:val="22"/>
          <w:lang w:val="en-US"/>
        </w:rPr>
        <w:t xml:space="preserve"> </w:t>
      </w:r>
    </w:p>
    <w:p w14:paraId="16838602"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roofErr w:type="spellStart"/>
      <w:r w:rsidRPr="00F53C37">
        <w:rPr>
          <w:rFonts w:eastAsia="MS Mincho"/>
          <w:szCs w:val="22"/>
          <w:lang w:val="en-US" w:eastAsia="ja-JP"/>
        </w:rPr>
        <w:t>DToF_PRI</w:t>
      </w:r>
      <w:proofErr w:type="spellEnd"/>
      <w:r w:rsidRPr="00F53C37">
        <w:rPr>
          <w:rFonts w:eastAsia="MS Mincho"/>
          <w:szCs w:val="22"/>
          <w:lang w:val="en-US" w:eastAsia="ja-JP"/>
        </w:rPr>
        <w:t xml:space="preserve"> = t6 – t5 – 0.5 </w:t>
      </w:r>
      <w:r w:rsidRPr="00F53C37">
        <w:rPr>
          <w:rFonts w:eastAsia="MS Mincho"/>
          <w:lang w:val="sv-SE" w:eastAsia="ja-JP"/>
        </w:rPr>
        <w:t xml:space="preserve">× </w:t>
      </w:r>
      <w:r w:rsidRPr="00F53C37">
        <w:rPr>
          <w:rFonts w:eastAsia="MS Mincho"/>
          <w:szCs w:val="22"/>
          <w:lang w:val="en-US" w:eastAsia="ja-JP"/>
        </w:rPr>
        <w:t xml:space="preserve">t3’ + 0.5 </w:t>
      </w:r>
      <w:r w:rsidRPr="00F53C37">
        <w:rPr>
          <w:rFonts w:eastAsia="MS Mincho"/>
          <w:lang w:val="sv-SE" w:eastAsia="ja-JP"/>
        </w:rPr>
        <w:t xml:space="preserve">× </w:t>
      </w:r>
      <w:r w:rsidRPr="00F53C37">
        <w:rPr>
          <w:rFonts w:eastAsia="MS Mincho"/>
          <w:szCs w:val="22"/>
          <w:lang w:val="en-US" w:eastAsia="ja-JP"/>
        </w:rPr>
        <w:t xml:space="preserve">tp2’ – 0.5 </w:t>
      </w:r>
      <w:r w:rsidRPr="00F53C37">
        <w:rPr>
          <w:rFonts w:eastAsia="MS Mincho"/>
          <w:lang w:val="sv-SE" w:eastAsia="ja-JP"/>
        </w:rPr>
        <w:t xml:space="preserve">× </w:t>
      </w:r>
      <w:r w:rsidRPr="00F53C37">
        <w:rPr>
          <w:rFonts w:eastAsia="MS Mincho"/>
          <w:szCs w:val="22"/>
          <w:lang w:val="en-US" w:eastAsia="ja-JP"/>
        </w:rPr>
        <w:t xml:space="preserve">tp4’ + 0.5 </w:t>
      </w:r>
      <w:r w:rsidRPr="00F53C37">
        <w:rPr>
          <w:rFonts w:eastAsia="MS Mincho"/>
          <w:lang w:val="sv-SE" w:eastAsia="ja-JP"/>
        </w:rPr>
        <w:t xml:space="preserve">× </w:t>
      </w:r>
      <w:r w:rsidRPr="00F53C37">
        <w:rPr>
          <w:rFonts w:eastAsia="MS Mincho"/>
          <w:szCs w:val="22"/>
          <w:lang w:val="en-US" w:eastAsia="ja-JP"/>
        </w:rPr>
        <w:t xml:space="preserve">t1’. </w:t>
      </w:r>
      <w:r w:rsidRPr="00F53C37">
        <w:rPr>
          <w:rFonts w:eastAsia="MS Mincho"/>
          <w:szCs w:val="22"/>
          <w:lang w:val="en-US" w:eastAsia="ja-JP"/>
        </w:rPr>
        <w:tab/>
      </w:r>
      <w:bookmarkStart w:id="328" w:name="E11o6h"/>
      <w:r w:rsidRPr="00F53C37">
        <w:rPr>
          <w:rFonts w:eastAsia="MS Mincho"/>
          <w:szCs w:val="22"/>
          <w:lang w:val="en-US" w:eastAsia="ja-JP"/>
        </w:rPr>
        <w:t xml:space="preserve">      </w:t>
      </w:r>
      <w:bookmarkStart w:id="329" w:name="E11o6j"/>
      <w:r w:rsidRPr="00F53C37">
        <w:rPr>
          <w:rFonts w:eastAsia="MS Mincho"/>
          <w:szCs w:val="22"/>
          <w:lang w:val="en-US" w:eastAsia="ja-JP"/>
        </w:rPr>
        <w:t>(11-6j)</w:t>
      </w:r>
      <w:bookmarkEnd w:id="328"/>
      <w:bookmarkEnd w:id="329"/>
    </w:p>
    <w:p w14:paraId="4EB8B29F" w14:textId="77777777" w:rsidR="00F53C37" w:rsidRPr="00F53C37" w:rsidRDefault="00F53C37" w:rsidP="00F53C37">
      <w:pPr>
        <w:tabs>
          <w:tab w:val="left" w:pos="1106"/>
        </w:tabs>
        <w:autoSpaceDE w:val="0"/>
        <w:autoSpaceDN w:val="0"/>
        <w:adjustRightInd w:val="0"/>
        <w:jc w:val="left"/>
        <w:rPr>
          <w:rFonts w:eastAsia="MS Mincho"/>
          <w:szCs w:val="22"/>
          <w:lang w:val="en-US" w:eastAsia="ja-JP"/>
        </w:rPr>
      </w:pPr>
    </w:p>
    <w:p w14:paraId="1EA96AEF"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The timestamp t1’ is the time at which the I2R NDP was transmitted from the ISTA and the timestamp tp4’ is the PSTOA measurement for the time at which the R2I NDP was received by the ISTA, converted from the ISTA’s time basis to the PSTA’s time basis. </w:t>
      </w:r>
    </w:p>
    <w:p w14:paraId="64781F40" w14:textId="77777777" w:rsidR="00F53C37" w:rsidRPr="00F53C37" w:rsidRDefault="00F53C37" w:rsidP="00F53C37">
      <w:pPr>
        <w:jc w:val="left"/>
        <w:rPr>
          <w:rFonts w:eastAsia="MS Mincho"/>
          <w:szCs w:val="22"/>
          <w:lang w:val="en-US" w:eastAsia="ja-JP"/>
        </w:rPr>
      </w:pPr>
    </w:p>
    <w:p w14:paraId="6F53BE94"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The timestamp tp2’ is the PSTOA measurement for the time at which the I2R NDP was received by the RSTA and t3’ is the time at which the R2I NDP was transmitted from the RSTA, converted from the RSTA’s time basis to the PSTA’s time basis.</w:t>
      </w:r>
    </w:p>
    <w:p w14:paraId="7AC315EB" w14:textId="77777777" w:rsidR="00F53C37" w:rsidRPr="00F53C37" w:rsidRDefault="00F53C37" w:rsidP="00F53C37">
      <w:pPr>
        <w:jc w:val="left"/>
        <w:rPr>
          <w:rFonts w:eastAsia="MS Mincho"/>
          <w:szCs w:val="22"/>
          <w:lang w:val="en-US" w:eastAsia="ja-JP"/>
        </w:rPr>
      </w:pPr>
    </w:p>
    <w:p w14:paraId="292CD6C7"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t xml:space="preserve">At the PSTA, the mechanism by which t1’ and tp4’ is derived from t1, tp4, the ISTA’s reported CFO, and the PSTA’s CFO measured with respect to the RSTA is implementation dependent. </w:t>
      </w:r>
    </w:p>
    <w:p w14:paraId="38385441" w14:textId="77777777" w:rsidR="00F53C37" w:rsidRPr="00F53C37" w:rsidRDefault="00F53C37" w:rsidP="00F53C37">
      <w:pPr>
        <w:jc w:val="left"/>
        <w:rPr>
          <w:rFonts w:eastAsia="MS Mincho"/>
          <w:szCs w:val="22"/>
          <w:lang w:val="en-US" w:eastAsia="ja-JP"/>
        </w:rPr>
      </w:pPr>
    </w:p>
    <w:p w14:paraId="640511C9" w14:textId="77777777" w:rsidR="00F53C37" w:rsidRPr="00F53C37" w:rsidRDefault="00F53C37" w:rsidP="00F53C37">
      <w:pPr>
        <w:jc w:val="left"/>
        <w:rPr>
          <w:rFonts w:eastAsia="MS Mincho"/>
          <w:szCs w:val="22"/>
          <w:lang w:val="en-US" w:eastAsia="ja-JP"/>
        </w:rPr>
      </w:pPr>
      <w:r w:rsidRPr="00F53C37">
        <w:rPr>
          <w:rFonts w:eastAsia="MS Mincho"/>
          <w:szCs w:val="22"/>
          <w:lang w:val="en-US" w:eastAsia="ja-JP"/>
        </w:rPr>
        <w:lastRenderedPageBreak/>
        <w:t xml:space="preserve">At the PSTA, the mechanism by which t2’ and tp3’ is derived from t2, tp3, and the PSTA’s CFO measured with respect to the RSTA is implementation dependent. </w:t>
      </w:r>
    </w:p>
    <w:p w14:paraId="73972E96" w14:textId="09E32B14"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6AF85808" w14:textId="44D2C572"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7122B199" w14:textId="77777777" w:rsidR="00FB30E7" w:rsidRPr="00FB30E7" w:rsidRDefault="00FB30E7" w:rsidP="00FB30E7">
      <w:pPr>
        <w:keepNext/>
        <w:keepLines/>
        <w:suppressAutoHyphens/>
        <w:spacing w:before="360" w:after="240"/>
        <w:jc w:val="left"/>
        <w:outlineLvl w:val="1"/>
        <w:rPr>
          <w:rFonts w:ascii="Arial" w:eastAsia="MS Mincho" w:hAnsi="Arial"/>
          <w:b/>
          <w:lang w:val="en-US" w:eastAsia="ja-JP"/>
        </w:rPr>
      </w:pPr>
      <w:bookmarkStart w:id="330" w:name="_Toc18875051"/>
      <w:bookmarkStart w:id="331" w:name="_Toc114333377"/>
      <w:r w:rsidRPr="00FB30E7">
        <w:rPr>
          <w:rFonts w:ascii="Arial" w:eastAsia="MS Mincho" w:hAnsi="Arial"/>
          <w:b/>
          <w:lang w:val="en-US" w:eastAsia="ja-JP"/>
        </w:rPr>
        <w:t>3.2 Definitions specific to IEEE 802.11</w:t>
      </w:r>
      <w:bookmarkEnd w:id="330"/>
      <w:bookmarkEnd w:id="331"/>
    </w:p>
    <w:p w14:paraId="7A4334DA" w14:textId="0BCD2BE9" w:rsidR="00144511" w:rsidRPr="00783E5E" w:rsidRDefault="00144511" w:rsidP="00144511">
      <w:pPr>
        <w:autoSpaceDE w:val="0"/>
        <w:autoSpaceDN w:val="0"/>
        <w:adjustRightInd w:val="0"/>
        <w:jc w:val="left"/>
        <w:rPr>
          <w:b/>
          <w:i/>
          <w:iCs/>
          <w:highlight w:val="yellow"/>
        </w:rPr>
      </w:pPr>
      <w:proofErr w:type="spellStart"/>
      <w:r>
        <w:rPr>
          <w:b/>
          <w:i/>
          <w:iCs/>
          <w:highlight w:val="yellow"/>
        </w:rPr>
        <w:t>TGbk</w:t>
      </w:r>
      <w:proofErr w:type="spellEnd"/>
      <w:r w:rsidRPr="001F7CCB">
        <w:rPr>
          <w:b/>
          <w:i/>
          <w:iCs/>
          <w:highlight w:val="yellow"/>
        </w:rPr>
        <w:t xml:space="preserve"> editor: </w:t>
      </w:r>
      <w:r>
        <w:rPr>
          <w:b/>
          <w:i/>
          <w:iCs/>
          <w:highlight w:val="yellow"/>
        </w:rPr>
        <w:t>Please update subclause 3.2 as follows (track changes enabled)</w:t>
      </w:r>
      <w:r w:rsidRPr="001F7CCB">
        <w:rPr>
          <w:b/>
          <w:i/>
          <w:iCs/>
          <w:highlight w:val="yellow"/>
        </w:rPr>
        <w:t>:</w:t>
      </w:r>
    </w:p>
    <w:p w14:paraId="64ED905C" w14:textId="77777777" w:rsidR="00FB30E7" w:rsidRPr="00144511" w:rsidRDefault="00FB30E7"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rPr>
      </w:pPr>
    </w:p>
    <w:p w14:paraId="4F0E5AF3" w14:textId="0641FAE2" w:rsidR="00C06192" w:rsidRPr="00C06192" w:rsidRDefault="00C06192" w:rsidP="00C06192">
      <w:pPr>
        <w:spacing w:after="240"/>
        <w:rPr>
          <w:rFonts w:eastAsia="MS Mincho"/>
          <w:szCs w:val="22"/>
          <w:u w:val="single"/>
          <w:lang w:val="en-US" w:eastAsia="ja-JP"/>
        </w:rPr>
      </w:pPr>
      <w:r w:rsidRPr="00C06192">
        <w:rPr>
          <w:rFonts w:eastAsia="MS Mincho"/>
          <w:b/>
          <w:szCs w:val="22"/>
          <w:u w:val="single"/>
          <w:lang w:val="en-US" w:eastAsia="ja-JP"/>
        </w:rPr>
        <w:t>Null-SAC</w:t>
      </w:r>
      <w:del w:id="332" w:author="Author">
        <w:r w:rsidRPr="00C06192" w:rsidDel="00FB30E7">
          <w:rPr>
            <w:rFonts w:eastAsia="MS Mincho"/>
            <w:b/>
            <w:szCs w:val="22"/>
            <w:u w:val="single"/>
            <w:lang w:val="en-US" w:eastAsia="ja-JP"/>
          </w:rPr>
          <w:delText>-HE</w:delText>
        </w:r>
      </w:del>
      <w:r w:rsidRPr="00C06192">
        <w:rPr>
          <w:rFonts w:eastAsia="MS Mincho"/>
          <w:b/>
          <w:szCs w:val="22"/>
          <w:u w:val="single"/>
          <w:lang w:val="en-US" w:eastAsia="ja-JP"/>
        </w:rPr>
        <w:t>-LTF</w:t>
      </w:r>
      <w:r w:rsidRPr="00C06192">
        <w:rPr>
          <w:rFonts w:eastAsia="MS Mincho"/>
          <w:szCs w:val="22"/>
          <w:u w:val="single"/>
          <w:lang w:val="en-US" w:eastAsia="ja-JP"/>
        </w:rPr>
        <w:t xml:space="preserve"> : A</w:t>
      </w:r>
      <w:ins w:id="333" w:author="Author">
        <w:r w:rsidR="00FB30E7">
          <w:rPr>
            <w:rFonts w:eastAsia="MS Mincho"/>
            <w:szCs w:val="22"/>
            <w:u w:val="single"/>
            <w:lang w:val="en-US" w:eastAsia="ja-JP"/>
          </w:rPr>
          <w:t xml:space="preserve"> </w:t>
        </w:r>
      </w:ins>
      <w:del w:id="334" w:author="Author">
        <w:r w:rsidRPr="00C06192" w:rsidDel="00FB30E7">
          <w:rPr>
            <w:rFonts w:eastAsia="MS Mincho"/>
            <w:szCs w:val="22"/>
            <w:u w:val="single"/>
            <w:lang w:val="en-US" w:eastAsia="ja-JP"/>
          </w:rPr>
          <w:delText>n HE-</w:delText>
        </w:r>
      </w:del>
      <w:r w:rsidRPr="00C06192">
        <w:rPr>
          <w:rFonts w:eastAsia="MS Mincho"/>
          <w:szCs w:val="22"/>
          <w:u w:val="single"/>
          <w:lang w:val="en-US" w:eastAsia="ja-JP"/>
        </w:rPr>
        <w:t xml:space="preserve">LTF present in an initiating STA (ISTA) to a responding STA (RSTA) null data PPDU (NDP), or RSTA to ISTA NDP in the Ranging frame exchange, resulting from a mismatch of sequence authentication code (SAC) subfield in the STA Info field of a Ranging NDP Announcement frame, or the SAC subfield in the Trigger Dependent User Info field in the Ranging Secure Sounding Trigger frame, with either the value of the Validation SAC subfield in the Secure </w:t>
      </w:r>
      <w:del w:id="335" w:author="Author">
        <w:r w:rsidRPr="00C06192" w:rsidDel="0033789E">
          <w:rPr>
            <w:rFonts w:eastAsia="MS Mincho"/>
            <w:szCs w:val="22"/>
            <w:u w:val="single"/>
            <w:lang w:val="en-US" w:eastAsia="ja-JP"/>
          </w:rPr>
          <w:delText>HE-</w:delText>
        </w:r>
      </w:del>
      <w:r w:rsidRPr="00C06192">
        <w:rPr>
          <w:rFonts w:eastAsia="MS Mincho"/>
          <w:szCs w:val="22"/>
          <w:u w:val="single"/>
          <w:lang w:val="en-US" w:eastAsia="ja-JP"/>
        </w:rPr>
        <w:t xml:space="preserve">LTF Parameters element in the last transmitted FTM frame, or the last transmitted Location Measurement Report frame to the ISTA, or is equal to 0 . The </w:t>
      </w:r>
      <w:r w:rsidRPr="00C06192">
        <w:rPr>
          <w:rFonts w:eastAsia="TimesNewRomanPSMT"/>
          <w:color w:val="000000"/>
          <w:szCs w:val="22"/>
          <w:u w:val="single"/>
          <w:lang w:val="en-US" w:eastAsia="ja-JP"/>
        </w:rPr>
        <w:t xml:space="preserve">TXVECTOR </w:t>
      </w:r>
      <w:r w:rsidRPr="00C06192">
        <w:rPr>
          <w:rFonts w:ascii="TimesNewRomanPSMT" w:eastAsia="MS Mincho" w:hAnsi="TimesNewRomanPSMT" w:cs="TimesNewRomanPSMT"/>
          <w:szCs w:val="22"/>
          <w:u w:val="single"/>
          <w:lang w:val="en-US" w:eastAsia="zh-CN"/>
        </w:rPr>
        <w:t xml:space="preserve">LTF_KEY and LTF_IV </w:t>
      </w:r>
      <w:r w:rsidRPr="00C06192">
        <w:rPr>
          <w:rFonts w:eastAsia="TimesNewRomanPSMT"/>
          <w:color w:val="000000"/>
          <w:szCs w:val="22"/>
          <w:u w:val="single"/>
          <w:lang w:val="en-US" w:eastAsia="ja-JP"/>
        </w:rPr>
        <w:t xml:space="preserve">parameter corresponding to this LTF are set to generate any secure </w:t>
      </w:r>
      <w:del w:id="336" w:author="Author">
        <w:r w:rsidRPr="00C06192" w:rsidDel="00C13ACA">
          <w:rPr>
            <w:rFonts w:eastAsia="TimesNewRomanPSMT"/>
            <w:color w:val="000000"/>
            <w:szCs w:val="22"/>
            <w:u w:val="single"/>
            <w:lang w:val="en-US" w:eastAsia="ja-JP"/>
          </w:rPr>
          <w:delText>HE-</w:delText>
        </w:r>
      </w:del>
      <w:r w:rsidRPr="00C06192">
        <w:rPr>
          <w:rFonts w:eastAsia="TimesNewRomanPSMT"/>
          <w:color w:val="000000"/>
          <w:szCs w:val="22"/>
          <w:u w:val="single"/>
          <w:lang w:val="en-US" w:eastAsia="ja-JP"/>
        </w:rPr>
        <w:t xml:space="preserve">LTF or null. </w:t>
      </w:r>
    </w:p>
    <w:p w14:paraId="0902C006" w14:textId="498D5516"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4E05FB97" w14:textId="77777777" w:rsidR="005A37DE" w:rsidRDefault="005A37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p w14:paraId="187FC217" w14:textId="437902F6"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Straw Poll: Do you support to incorporate the proposed </w:t>
      </w:r>
      <w:r>
        <w:rPr>
          <w:rFonts w:eastAsiaTheme="minorEastAsia"/>
          <w:b/>
          <w:color w:val="FF0000"/>
          <w:sz w:val="20"/>
          <w:lang w:eastAsia="ko-KR"/>
        </w:rPr>
        <w:t xml:space="preserve">draft text </w:t>
      </w:r>
      <w:r w:rsidRPr="0005449D">
        <w:rPr>
          <w:rFonts w:eastAsiaTheme="minorEastAsia"/>
          <w:b/>
          <w:color w:val="FF0000"/>
          <w:sz w:val="20"/>
          <w:lang w:eastAsia="ko-KR"/>
        </w:rPr>
        <w:t>in this document 11-</w:t>
      </w:r>
      <w:r>
        <w:rPr>
          <w:rFonts w:eastAsiaTheme="minorEastAsia"/>
          <w:b/>
          <w:color w:val="FF0000"/>
          <w:sz w:val="20"/>
          <w:lang w:eastAsia="ko-KR"/>
        </w:rPr>
        <w:t>2</w:t>
      </w:r>
      <w:r w:rsidR="00A920A3">
        <w:rPr>
          <w:rFonts w:eastAsiaTheme="minorEastAsia"/>
          <w:b/>
          <w:color w:val="FF0000"/>
          <w:sz w:val="20"/>
          <w:lang w:eastAsia="ko-KR"/>
        </w:rPr>
        <w:t>3</w:t>
      </w:r>
      <w:r w:rsidRPr="0005449D">
        <w:rPr>
          <w:rFonts w:eastAsiaTheme="minorEastAsia"/>
          <w:b/>
          <w:color w:val="FF0000"/>
          <w:sz w:val="20"/>
          <w:lang w:eastAsia="ko-KR"/>
        </w:rPr>
        <w:t>/</w:t>
      </w:r>
      <w:r w:rsidR="00A920A3">
        <w:rPr>
          <w:rFonts w:eastAsiaTheme="minorEastAsia"/>
          <w:b/>
          <w:color w:val="FF0000"/>
          <w:sz w:val="20"/>
          <w:lang w:eastAsia="ko-KR"/>
        </w:rPr>
        <w:t>0</w:t>
      </w:r>
      <w:r w:rsidR="00177006">
        <w:rPr>
          <w:rFonts w:eastAsiaTheme="minorEastAsia"/>
          <w:b/>
          <w:color w:val="FF0000"/>
          <w:sz w:val="20"/>
          <w:lang w:eastAsia="ko-KR"/>
        </w:rPr>
        <w:t>698</w:t>
      </w:r>
      <w:r w:rsidR="00CB01F4">
        <w:rPr>
          <w:rFonts w:eastAsiaTheme="minorEastAsia"/>
          <w:b/>
          <w:color w:val="FF0000"/>
          <w:sz w:val="20"/>
          <w:lang w:eastAsia="ko-KR"/>
        </w:rPr>
        <w:t>r</w:t>
      </w:r>
      <w:r w:rsidR="00D037E3">
        <w:rPr>
          <w:rFonts w:eastAsiaTheme="minorEastAsia"/>
          <w:b/>
          <w:color w:val="FF0000"/>
          <w:sz w:val="20"/>
          <w:lang w:eastAsia="ko-KR"/>
        </w:rPr>
        <w:t>X</w:t>
      </w:r>
      <w:r w:rsidRPr="0005449D">
        <w:rPr>
          <w:rFonts w:eastAsiaTheme="minorEastAsia"/>
          <w:b/>
          <w:color w:val="FF0000"/>
          <w:sz w:val="20"/>
          <w:lang w:eastAsia="ko-KR"/>
        </w:rPr>
        <w:t xml:space="preserve"> to the </w:t>
      </w:r>
      <w:proofErr w:type="spellStart"/>
      <w:r w:rsidR="00EA692D">
        <w:rPr>
          <w:rFonts w:eastAsiaTheme="minorEastAsia"/>
          <w:b/>
          <w:color w:val="FF0000"/>
          <w:sz w:val="20"/>
          <w:lang w:eastAsia="ko-KR"/>
        </w:rPr>
        <w:t>TGbk</w:t>
      </w:r>
      <w:proofErr w:type="spellEnd"/>
      <w:r w:rsidRPr="0005449D">
        <w:rPr>
          <w:rFonts w:eastAsiaTheme="minorEastAsia"/>
          <w:b/>
          <w:color w:val="FF0000"/>
          <w:sz w:val="20"/>
          <w:lang w:eastAsia="ko-KR"/>
        </w:rPr>
        <w:t xml:space="preserve"> Draft </w:t>
      </w:r>
      <w:r>
        <w:rPr>
          <w:rFonts w:eastAsiaTheme="minorEastAsia"/>
          <w:b/>
          <w:color w:val="FF0000"/>
          <w:sz w:val="20"/>
          <w:lang w:eastAsia="ko-KR"/>
        </w:rPr>
        <w:t>1</w:t>
      </w:r>
      <w:r w:rsidR="00CB01F4">
        <w:rPr>
          <w:rFonts w:eastAsiaTheme="minorEastAsia"/>
          <w:b/>
          <w:color w:val="FF0000"/>
          <w:sz w:val="20"/>
          <w:lang w:eastAsia="ko-KR"/>
        </w:rPr>
        <w:t>.0</w:t>
      </w:r>
      <w:r w:rsidRPr="0005449D">
        <w:rPr>
          <w:rFonts w:eastAsiaTheme="minorEastAsia"/>
          <w:b/>
          <w:color w:val="FF0000"/>
          <w:sz w:val="20"/>
          <w:lang w:eastAsia="ko-KR"/>
        </w:rPr>
        <w:t>?</w:t>
      </w:r>
    </w:p>
    <w:p w14:paraId="7845BB2D" w14:textId="77777777" w:rsidR="009404DE" w:rsidRPr="0005449D" w:rsidRDefault="009404DE" w:rsidP="009404DE">
      <w:pPr>
        <w:rPr>
          <w:rFonts w:eastAsiaTheme="minorEastAsia"/>
          <w:b/>
          <w:color w:val="FF0000"/>
          <w:sz w:val="20"/>
          <w:lang w:eastAsia="ko-KR"/>
        </w:rPr>
      </w:pPr>
      <w:r w:rsidRPr="0005449D">
        <w:rPr>
          <w:rFonts w:eastAsiaTheme="minorEastAsia"/>
          <w:b/>
          <w:color w:val="FF0000"/>
          <w:sz w:val="20"/>
          <w:lang w:eastAsia="ko-KR"/>
        </w:rPr>
        <w:t xml:space="preserve">Result: </w:t>
      </w:r>
      <w:r>
        <w:rPr>
          <w:rFonts w:eastAsiaTheme="minorEastAsia"/>
          <w:b/>
          <w:color w:val="FF0000"/>
          <w:sz w:val="20"/>
          <w:lang w:eastAsia="ko-KR"/>
        </w:rPr>
        <w:t xml:space="preserve">Yes/No/Abstain </w:t>
      </w:r>
    </w:p>
    <w:p w14:paraId="697DC1C6" w14:textId="77777777" w:rsidR="009404DE" w:rsidRPr="00756CF3" w:rsidRDefault="009404DE" w:rsidP="00756CF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rPr>
          <w:rFonts w:eastAsia="Times New Roman"/>
          <w:color w:val="000000"/>
          <w:sz w:val="18"/>
          <w:szCs w:val="18"/>
          <w:lang w:val="en-US"/>
        </w:rPr>
      </w:pPr>
    </w:p>
    <w:sectPr w:rsidR="009404DE" w:rsidRPr="00756CF3" w:rsidSect="00F04FA0">
      <w:headerReference w:type="default" r:id="rId32"/>
      <w:footerReference w:type="default" r:id="rId33"/>
      <w:pgSz w:w="12240" w:h="15840" w:code="1"/>
      <w:pgMar w:top="907" w:right="1080" w:bottom="1166" w:left="1080" w:header="432" w:footer="432" w:gutter="72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uthor" w:initials="A">
    <w:p w14:paraId="55D99479" w14:textId="77777777" w:rsidR="00760135" w:rsidRDefault="00760135" w:rsidP="00503DE0">
      <w:pPr>
        <w:pStyle w:val="CommentText"/>
        <w:jc w:val="left"/>
      </w:pPr>
      <w:r>
        <w:rPr>
          <w:rStyle w:val="CommentReference"/>
        </w:rPr>
        <w:annotationRef/>
      </w:r>
      <w:r>
        <w:t>Skipped during the april 18th call</w:t>
      </w:r>
    </w:p>
  </w:comment>
  <w:comment w:id="3" w:author="Author" w:initials="A">
    <w:p w14:paraId="4BB64EDB" w14:textId="6325D63B" w:rsidR="00D4584A" w:rsidRDefault="00D4584A" w:rsidP="00D7331B">
      <w:pPr>
        <w:pStyle w:val="CommentText"/>
        <w:jc w:val="left"/>
      </w:pPr>
      <w:r>
        <w:rPr>
          <w:rStyle w:val="CommentReference"/>
        </w:rPr>
        <w:annotationRef/>
      </w:r>
      <w:r>
        <w:t>1. replace "HE-LTF" with "HE/EHT-LTF" in throughout 11.21.6.4.5</w:t>
      </w:r>
      <w:r>
        <w:rPr>
          <w:b/>
          <w:bCs/>
        </w:rPr>
        <w:t xml:space="preserve"> </w:t>
      </w:r>
      <w:r>
        <w:rPr>
          <w:b/>
          <w:bCs/>
        </w:rPr>
        <w:br/>
      </w:r>
      <w:r>
        <w:t>2. expand "Overview of secure HE-LTF octet stream generation" to cover EHT-LTF as most rules look reusable</w:t>
      </w:r>
      <w:r>
        <w:br/>
        <w:t>3. expand "11.21.6.4.6 Transmission of a ranging NDP", as most rules look reusable</w:t>
      </w:r>
    </w:p>
  </w:comment>
  <w:comment w:id="38" w:author="Author" w:initials="A">
    <w:p w14:paraId="010C8182" w14:textId="2AAD9AF3" w:rsidR="0081544E" w:rsidRDefault="00C438F6" w:rsidP="00F52CB1">
      <w:pPr>
        <w:pStyle w:val="CommentText"/>
        <w:jc w:val="left"/>
      </w:pPr>
      <w:r>
        <w:rPr>
          <w:rStyle w:val="CommentReference"/>
        </w:rPr>
        <w:annotationRef/>
      </w:r>
      <w:r w:rsidR="0081544E">
        <w:t>The replacement of "HE-LTF" with "HE/EHT-LTF" in subclause  is needed if the group is ok with option1 on page 20</w:t>
      </w:r>
    </w:p>
  </w:comment>
  <w:comment w:id="42" w:author="Author" w:initials="A">
    <w:p w14:paraId="242FEF5D" w14:textId="61002FFA" w:rsidR="00F47B00" w:rsidRDefault="00F47B00" w:rsidP="00DC6A7A">
      <w:pPr>
        <w:pStyle w:val="CommentText"/>
        <w:jc w:val="left"/>
      </w:pPr>
      <w:r>
        <w:rPr>
          <w:rStyle w:val="CommentReference"/>
        </w:rPr>
        <w:annotationRef/>
      </w:r>
      <w:r>
        <w:t>Generalize the text to cover EHT Ranging NDP</w:t>
      </w:r>
    </w:p>
  </w:comment>
  <w:comment w:id="82" w:author="Author" w:initials="A">
    <w:p w14:paraId="3271B396" w14:textId="77777777" w:rsidR="00A6334D" w:rsidRDefault="00A6334D" w:rsidP="0038131D">
      <w:pPr>
        <w:pStyle w:val="CommentText"/>
        <w:jc w:val="left"/>
      </w:pPr>
      <w:r>
        <w:rPr>
          <w:rStyle w:val="CommentReference"/>
        </w:rPr>
        <w:annotationRef/>
      </w:r>
      <w:r>
        <w:t>The definition of this has been changed accordingly on the last page of this PDT</w:t>
      </w:r>
    </w:p>
  </w:comment>
  <w:comment w:id="168" w:author="Author" w:initials="A">
    <w:p w14:paraId="7DB6E10A" w14:textId="77777777" w:rsidR="005E7995" w:rsidRDefault="00DA7837" w:rsidP="00D25BD7">
      <w:pPr>
        <w:pStyle w:val="CommentText"/>
        <w:jc w:val="left"/>
      </w:pPr>
      <w:r>
        <w:rPr>
          <w:rStyle w:val="CommentReference"/>
        </w:rPr>
        <w:annotationRef/>
      </w:r>
      <w:r w:rsidR="005E7995">
        <w:t xml:space="preserve">This looks to be an input string. May have backward compatibility issue if we delete "HE-" from it. If so, we need to update </w:t>
      </w:r>
      <w:r w:rsidR="005E7995">
        <w:rPr>
          <w:b/>
          <w:bCs/>
        </w:rPr>
        <w:t xml:space="preserve">Figure 11-37s and Figure 11-37t </w:t>
      </w:r>
      <w:r w:rsidR="005E7995">
        <w:t>below to be consistent.</w:t>
      </w:r>
    </w:p>
  </w:comment>
  <w:comment w:id="235" w:author="Author" w:initials="A">
    <w:p w14:paraId="52B74B0F" w14:textId="77777777" w:rsidR="00451C4F" w:rsidRDefault="00451C4F" w:rsidP="008063ED">
      <w:pPr>
        <w:pStyle w:val="CommentText"/>
        <w:jc w:val="left"/>
      </w:pPr>
      <w:r>
        <w:rPr>
          <w:rStyle w:val="CommentReference"/>
        </w:rPr>
        <w:annotationRef/>
      </w:r>
      <w:r>
        <w:t>Double check this</w:t>
      </w:r>
    </w:p>
  </w:comment>
  <w:comment w:id="236" w:author="Author" w:initials="A">
    <w:p w14:paraId="588A4426" w14:textId="77777777" w:rsidR="00D26574" w:rsidRDefault="00D26574" w:rsidP="0094371D">
      <w:pPr>
        <w:pStyle w:val="CommentText"/>
        <w:jc w:val="left"/>
      </w:pPr>
      <w:r>
        <w:rPr>
          <w:rStyle w:val="CommentReference"/>
        </w:rPr>
        <w:annotationRef/>
      </w:r>
      <w:r>
        <w:t>Roy: it's a comment practice in Europe</w:t>
      </w:r>
    </w:p>
  </w:comment>
  <w:comment w:id="237" w:author="Author" w:initials="A">
    <w:p w14:paraId="07FA5A0A" w14:textId="77777777" w:rsidR="00F307C5" w:rsidRDefault="00F307C5" w:rsidP="00FB70FA">
      <w:pPr>
        <w:pStyle w:val="CommentText"/>
        <w:jc w:val="left"/>
      </w:pPr>
      <w:r>
        <w:rPr>
          <w:rStyle w:val="CommentReference"/>
        </w:rPr>
        <w:annotationRef/>
      </w:r>
      <w:r>
        <w:t xml:space="preserve">Christian: similar text used in 11ax text </w:t>
      </w:r>
    </w:p>
  </w:comment>
  <w:comment w:id="238" w:author="Author" w:initials="A">
    <w:p w14:paraId="66C4727E" w14:textId="2996169A" w:rsidR="00732C8D" w:rsidRDefault="00D863D3" w:rsidP="007B7D08">
      <w:pPr>
        <w:pStyle w:val="CommentText"/>
        <w:jc w:val="left"/>
      </w:pPr>
      <w:r>
        <w:rPr>
          <w:rStyle w:val="CommentReference"/>
        </w:rPr>
        <w:annotationRef/>
      </w:r>
      <w:r w:rsidR="00732C8D">
        <w:t>Todo: double check the above parameters with PHY team on these parameters,  and propagate the change throughout this subclause</w:t>
      </w:r>
    </w:p>
  </w:comment>
  <w:comment w:id="286" w:author="Author" w:initials="A">
    <w:p w14:paraId="50DC47FF" w14:textId="77777777" w:rsidR="004243E7" w:rsidRDefault="002B120F" w:rsidP="007B6E6E">
      <w:pPr>
        <w:pStyle w:val="CommentText"/>
        <w:jc w:val="left"/>
      </w:pPr>
      <w:r>
        <w:rPr>
          <w:rStyle w:val="CommentReference"/>
        </w:rPr>
        <w:annotationRef/>
      </w:r>
      <w:r w:rsidR="004243E7">
        <w:t>Qi: In 11az, prefer as many clients as possible; if 320, it rules out legacy 11az STAs. Prefer to benefit legacy STAs as well</w:t>
      </w:r>
    </w:p>
  </w:comment>
  <w:comment w:id="287" w:author="Author" w:initials="A">
    <w:p w14:paraId="3AEE3866" w14:textId="77777777" w:rsidR="00B139D1" w:rsidRDefault="00B139D1" w:rsidP="00BE39C8">
      <w:pPr>
        <w:pStyle w:val="CommentText"/>
        <w:jc w:val="left"/>
      </w:pPr>
      <w:r>
        <w:rPr>
          <w:rStyle w:val="CommentReference"/>
        </w:rPr>
        <w:annotationRef/>
      </w:r>
      <w:r>
        <w:t>Christian: the support of EHT is for the future when more STAs are EHT capable.</w:t>
      </w:r>
    </w:p>
  </w:comment>
  <w:comment w:id="288" w:author="Author" w:initials="A">
    <w:p w14:paraId="0F1A310C" w14:textId="77777777" w:rsidR="001F5661" w:rsidRDefault="001F5661" w:rsidP="007B0BB5">
      <w:pPr>
        <w:pStyle w:val="CommentText"/>
        <w:jc w:val="left"/>
      </w:pPr>
      <w:r>
        <w:rPr>
          <w:rStyle w:val="CommentReference"/>
        </w:rPr>
        <w:annotationRef/>
      </w:r>
      <w:r>
        <w:t>Qi: need further discussion on this.</w:t>
      </w:r>
    </w:p>
  </w:comment>
  <w:comment w:id="305" w:author="Author" w:initials="A">
    <w:p w14:paraId="112E0EF7" w14:textId="33838AB2" w:rsidR="00601AF9" w:rsidRDefault="00601AF9" w:rsidP="001C714B">
      <w:pPr>
        <w:pStyle w:val="CommentText"/>
        <w:jc w:val="left"/>
      </w:pPr>
      <w:r>
        <w:rPr>
          <w:rStyle w:val="CommentReference"/>
        </w:rPr>
        <w:annotationRef/>
      </w:r>
      <w:r>
        <w:t>Added a similar rule to that on page 14</w:t>
      </w:r>
    </w:p>
  </w:comment>
  <w:comment w:id="306" w:author="Author" w:initials="A">
    <w:p w14:paraId="5981BD92" w14:textId="77777777" w:rsidR="002711E6" w:rsidRDefault="002711E6" w:rsidP="00713039">
      <w:pPr>
        <w:pStyle w:val="CommentText"/>
        <w:jc w:val="left"/>
      </w:pPr>
      <w:r>
        <w:rPr>
          <w:rStyle w:val="CommentReference"/>
        </w:rPr>
        <w:annotationRef/>
      </w:r>
      <w:r>
        <w:t>Need further discussion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5D99479" w15:done="0"/>
  <w15:commentEx w15:paraId="4BB64EDB" w15:done="0"/>
  <w15:commentEx w15:paraId="010C8182" w15:done="0"/>
  <w15:commentEx w15:paraId="242FEF5D" w15:done="0"/>
  <w15:commentEx w15:paraId="3271B396" w15:done="0"/>
  <w15:commentEx w15:paraId="7DB6E10A" w15:done="0"/>
  <w15:commentEx w15:paraId="52B74B0F" w15:done="0"/>
  <w15:commentEx w15:paraId="588A4426" w15:paraIdParent="52B74B0F" w15:done="0"/>
  <w15:commentEx w15:paraId="07FA5A0A" w15:paraIdParent="52B74B0F" w15:done="0"/>
  <w15:commentEx w15:paraId="66C4727E" w15:done="0"/>
  <w15:commentEx w15:paraId="50DC47FF" w15:done="0"/>
  <w15:commentEx w15:paraId="3AEE3866" w15:paraIdParent="50DC47FF" w15:done="0"/>
  <w15:commentEx w15:paraId="0F1A310C" w15:paraIdParent="50DC47FF" w15:done="0"/>
  <w15:commentEx w15:paraId="112E0EF7" w15:done="0"/>
  <w15:commentEx w15:paraId="5981BD92" w15:paraIdParent="112E0EF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D99479" w16cid:durableId="27E8F70A"/>
  <w16cid:commentId w16cid:paraId="4BB64EDB" w16cid:durableId="27DEC5B9"/>
  <w16cid:commentId w16cid:paraId="010C8182" w16cid:durableId="27CFDEEA"/>
  <w16cid:commentId w16cid:paraId="242FEF5D" w16cid:durableId="27CD45D1"/>
  <w16cid:commentId w16cid:paraId="3271B396" w16cid:durableId="27DECAF3"/>
  <w16cid:commentId w16cid:paraId="7DB6E10A" w16cid:durableId="27DED23B"/>
  <w16cid:commentId w16cid:paraId="52B74B0F" w16cid:durableId="27E8F8ED"/>
  <w16cid:commentId w16cid:paraId="588A4426" w16cid:durableId="27E8F928"/>
  <w16cid:commentId w16cid:paraId="07FA5A0A" w16cid:durableId="27E9BE36"/>
  <w16cid:commentId w16cid:paraId="66C4727E" w16cid:durableId="27DFBED0"/>
  <w16cid:commentId w16cid:paraId="50DC47FF" w16cid:durableId="27E8FA2B"/>
  <w16cid:commentId w16cid:paraId="3AEE3866" w16cid:durableId="27E8FA80"/>
  <w16cid:commentId w16cid:paraId="0F1A310C" w16cid:durableId="27E8FAC8"/>
  <w16cid:commentId w16cid:paraId="112E0EF7" w16cid:durableId="27DE4A32"/>
  <w16cid:commentId w16cid:paraId="5981BD92" w16cid:durableId="27E8FB1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B3DD7" w14:textId="77777777" w:rsidR="0027083B" w:rsidRDefault="0027083B">
      <w:r>
        <w:separator/>
      </w:r>
    </w:p>
  </w:endnote>
  <w:endnote w:type="continuationSeparator" w:id="0">
    <w:p w14:paraId="2C6997B1" w14:textId="77777777" w:rsidR="0027083B" w:rsidRDefault="0027083B">
      <w:r>
        <w:continuationSeparator/>
      </w:r>
    </w:p>
  </w:endnote>
  <w:endnote w:type="continuationNotice" w:id="1">
    <w:p w14:paraId="49FA88AB" w14:textId="77777777" w:rsidR="0027083B" w:rsidRDefault="002708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font>
  <w:font w:name="MS Mincho">
    <w:altName w:val="MS Mincho"/>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w:panose1 w:val="02030600000101010101"/>
    <w:charset w:val="81"/>
    <w:family w:val="roman"/>
    <w:pitch w:val="variable"/>
    <w:sig w:usb0="B00002AF" w:usb1="69D77CFB" w:usb2="00000030" w:usb3="00000000" w:csb0="0008009F" w:csb1="00000000"/>
  </w:font>
  <w:font w:name="TimesNewRoman">
    <w:altName w:val="MS Gothic"/>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BoldMT">
    <w:altName w:val="Arial"/>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B0861" w14:textId="00A2C1AD" w:rsidR="0031562F" w:rsidRPr="00DF3474" w:rsidRDefault="0031562F" w:rsidP="004C6531">
    <w:pPr>
      <w:pStyle w:val="Footer"/>
      <w:tabs>
        <w:tab w:val="clear" w:pos="6480"/>
        <w:tab w:val="center" w:pos="4680"/>
        <w:tab w:val="right" w:pos="9360"/>
      </w:tabs>
      <w:rPr>
        <w:lang w:val="fr-FR"/>
      </w:rPr>
    </w:pPr>
    <w:r>
      <w:fldChar w:fldCharType="begin"/>
    </w:r>
    <w:r w:rsidRPr="00DF3474">
      <w:rPr>
        <w:lang w:val="fr-FR"/>
      </w:rPr>
      <w:instrText xml:space="preserve"> SUBJECT  \* MERGEFORMAT </w:instrText>
    </w:r>
    <w:r>
      <w:fldChar w:fldCharType="separate"/>
    </w:r>
    <w:proofErr w:type="spellStart"/>
    <w:r w:rsidRPr="00DF3474">
      <w:rPr>
        <w:lang w:val="fr-FR"/>
      </w:rPr>
      <w:t>Submission</w:t>
    </w:r>
    <w:proofErr w:type="spellEnd"/>
    <w:r>
      <w:fldChar w:fldCharType="end"/>
    </w:r>
    <w:r w:rsidRPr="00DF3474">
      <w:rPr>
        <w:lang w:val="fr-FR"/>
      </w:rPr>
      <w:tab/>
      <w:t xml:space="preserve">page </w:t>
    </w:r>
    <w:r>
      <w:fldChar w:fldCharType="begin"/>
    </w:r>
    <w:r w:rsidRPr="00DF3474">
      <w:rPr>
        <w:lang w:val="fr-FR"/>
      </w:rPr>
      <w:instrText xml:space="preserve">page </w:instrText>
    </w:r>
    <w:r>
      <w:fldChar w:fldCharType="separate"/>
    </w:r>
    <w:r>
      <w:rPr>
        <w:noProof/>
        <w:lang w:val="fr-FR"/>
      </w:rPr>
      <w:t>10</w:t>
    </w:r>
    <w:r>
      <w:rPr>
        <w:noProof/>
      </w:rPr>
      <w:fldChar w:fldCharType="end"/>
    </w:r>
    <w:r w:rsidRPr="00DF3474">
      <w:rPr>
        <w:lang w:val="fr-FR"/>
      </w:rPr>
      <w:tab/>
    </w:r>
    <w:r w:rsidR="00EA692D" w:rsidRPr="00310B0B">
      <w:rPr>
        <w:noProof/>
        <w:lang w:val="fr-FR"/>
      </w:rPr>
      <w:t>Yanjun Sun</w:t>
    </w:r>
    <w:r w:rsidR="004C6531" w:rsidRPr="00310B0B">
      <w:rPr>
        <w:noProof/>
        <w:lang w:val="fr-FR"/>
      </w:rPr>
      <w:t xml:space="preserve"> (Qualcomm)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3ECA6E" w14:textId="77777777" w:rsidR="0027083B" w:rsidRDefault="0027083B">
      <w:r>
        <w:separator/>
      </w:r>
    </w:p>
  </w:footnote>
  <w:footnote w:type="continuationSeparator" w:id="0">
    <w:p w14:paraId="29305604" w14:textId="77777777" w:rsidR="0027083B" w:rsidRDefault="0027083B">
      <w:r>
        <w:continuationSeparator/>
      </w:r>
    </w:p>
  </w:footnote>
  <w:footnote w:type="continuationNotice" w:id="1">
    <w:p w14:paraId="1B28A255" w14:textId="77777777" w:rsidR="0027083B" w:rsidRDefault="002708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F78D2" w14:textId="1C3079AE" w:rsidR="0031562F" w:rsidRDefault="0031562F">
    <w:pPr>
      <w:pStyle w:val="Header"/>
      <w:tabs>
        <w:tab w:val="clear" w:pos="6480"/>
        <w:tab w:val="center" w:pos="4680"/>
        <w:tab w:val="right" w:pos="9360"/>
      </w:tabs>
    </w:pPr>
    <w:r>
      <w:fldChar w:fldCharType="begin"/>
    </w:r>
    <w:r>
      <w:instrText xml:space="preserve"> DATE  \@ "MMMM yyyy"  \* MERGEFORMAT </w:instrText>
    </w:r>
    <w:r>
      <w:fldChar w:fldCharType="separate"/>
    </w:r>
    <w:r w:rsidR="00E53927">
      <w:rPr>
        <w:noProof/>
      </w:rPr>
      <w:t>April 2023</w:t>
    </w:r>
    <w:r>
      <w:fldChar w:fldCharType="end"/>
    </w:r>
    <w:r>
      <w:tab/>
    </w:r>
    <w:r>
      <w:tab/>
    </w:r>
    <w:r w:rsidR="00F62BF8">
      <w:fldChar w:fldCharType="begin"/>
    </w:r>
    <w:r w:rsidR="00F62BF8">
      <w:instrText xml:space="preserve"> TITLE  \* MERGEFORMAT </w:instrText>
    </w:r>
    <w:r w:rsidR="00F62BF8">
      <w:fldChar w:fldCharType="separate"/>
    </w:r>
    <w:r>
      <w:t>doc.: IEEE 802.11-2</w:t>
    </w:r>
    <w:r w:rsidR="00473B62">
      <w:t>3</w:t>
    </w:r>
    <w:r>
      <w:t>/0</w:t>
    </w:r>
    <w:r w:rsidR="00FB1189">
      <w:t>698</w:t>
    </w:r>
    <w:r>
      <w:t>r</w:t>
    </w:r>
    <w:r w:rsidR="00F62BF8">
      <w:fldChar w:fldCharType="end"/>
    </w:r>
    <w:r w:rsidR="00FB1189">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AB60B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DAC6C6"/>
    <w:lvl w:ilvl="0">
      <w:numFmt w:val="bullet"/>
      <w:lvlText w:val="*"/>
      <w:lvlJc w:val="left"/>
    </w:lvl>
  </w:abstractNum>
  <w:abstractNum w:abstractNumId="11" w15:restartNumberingAfterBreak="0">
    <w:nsid w:val="003A683B"/>
    <w:multiLevelType w:val="hybridMultilevel"/>
    <w:tmpl w:val="EC9E31F2"/>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0502AB8"/>
    <w:multiLevelType w:val="hybridMultilevel"/>
    <w:tmpl w:val="44F0F8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1776706"/>
    <w:multiLevelType w:val="hybridMultilevel"/>
    <w:tmpl w:val="5F3AAE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210452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22D38C7"/>
    <w:multiLevelType w:val="hybridMultilevel"/>
    <w:tmpl w:val="E6C6C5B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4412C8"/>
    <w:multiLevelType w:val="hybridMultilevel"/>
    <w:tmpl w:val="70CE0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2FF11D0"/>
    <w:multiLevelType w:val="hybridMultilevel"/>
    <w:tmpl w:val="30823C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36B4D75"/>
    <w:multiLevelType w:val="hybridMultilevel"/>
    <w:tmpl w:val="964694D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92169C"/>
    <w:multiLevelType w:val="hybridMultilevel"/>
    <w:tmpl w:val="46C675B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0" w15:restartNumberingAfterBreak="0">
    <w:nsid w:val="049862EB"/>
    <w:multiLevelType w:val="hybridMultilevel"/>
    <w:tmpl w:val="2358599A"/>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4E337E6"/>
    <w:multiLevelType w:val="hybridMultilevel"/>
    <w:tmpl w:val="727C77C4"/>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58975B0"/>
    <w:multiLevelType w:val="hybridMultilevel"/>
    <w:tmpl w:val="52C82284"/>
    <w:lvl w:ilvl="0" w:tplc="04090017">
      <w:start w:val="1"/>
      <w:numFmt w:val="lowerLetter"/>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24" w15:restartNumberingAfterBreak="0">
    <w:nsid w:val="066F76A0"/>
    <w:multiLevelType w:val="hybridMultilevel"/>
    <w:tmpl w:val="7838694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6142BD"/>
    <w:multiLevelType w:val="hybridMultilevel"/>
    <w:tmpl w:val="1EB440B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77B21DF"/>
    <w:multiLevelType w:val="hybridMultilevel"/>
    <w:tmpl w:val="D6AE4EF6"/>
    <w:lvl w:ilvl="0" w:tplc="04090017">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7AB4E32"/>
    <w:multiLevelType w:val="hybridMultilevel"/>
    <w:tmpl w:val="1838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7DB0C05"/>
    <w:multiLevelType w:val="hybridMultilevel"/>
    <w:tmpl w:val="B5FC3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141157"/>
    <w:multiLevelType w:val="hybridMultilevel"/>
    <w:tmpl w:val="C734B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8821CFF"/>
    <w:multiLevelType w:val="hybridMultilevel"/>
    <w:tmpl w:val="12E63FD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095072A2"/>
    <w:multiLevelType w:val="hybridMultilevel"/>
    <w:tmpl w:val="E18C79A2"/>
    <w:lvl w:ilvl="0" w:tplc="C2C2400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99E2384"/>
    <w:multiLevelType w:val="hybridMultilevel"/>
    <w:tmpl w:val="56BA91C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9E82C8B"/>
    <w:multiLevelType w:val="hybridMultilevel"/>
    <w:tmpl w:val="1778A94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A2B39EB"/>
    <w:multiLevelType w:val="hybridMultilevel"/>
    <w:tmpl w:val="7966D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37" w15:restartNumberingAfterBreak="0">
    <w:nsid w:val="0A4A5A19"/>
    <w:multiLevelType w:val="hybridMultilevel"/>
    <w:tmpl w:val="579EB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D360989"/>
    <w:multiLevelType w:val="hybridMultilevel"/>
    <w:tmpl w:val="11822E9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0DC26BEA"/>
    <w:multiLevelType w:val="hybridMultilevel"/>
    <w:tmpl w:val="993AF076"/>
    <w:lvl w:ilvl="0" w:tplc="9D3E02F6">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0DD7237F"/>
    <w:multiLevelType w:val="hybridMultilevel"/>
    <w:tmpl w:val="F694427A"/>
    <w:lvl w:ilvl="0" w:tplc="8B76D9EC">
      <w:start w:val="1"/>
      <w:numFmt w:val="bullet"/>
      <w:lvlText w:val="—"/>
      <w:lvlJc w:val="left"/>
      <w:pPr>
        <w:ind w:left="720" w:hanging="360"/>
      </w:pPr>
      <w:rPr>
        <w:rFonts w:ascii="Times New Roman" w:eastAsia="Times New Roman" w:hAnsi="Times New Roman" w:cs="Times New Roman"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2716B4"/>
    <w:multiLevelType w:val="hybridMultilevel"/>
    <w:tmpl w:val="52A62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17D2C67"/>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1B04DE3"/>
    <w:multiLevelType w:val="hybridMultilevel"/>
    <w:tmpl w:val="65DC39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11BA2DDC"/>
    <w:multiLevelType w:val="hybridMultilevel"/>
    <w:tmpl w:val="3AD6A4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21E2AAD"/>
    <w:multiLevelType w:val="hybridMultilevel"/>
    <w:tmpl w:val="EC1C6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3961E00"/>
    <w:multiLevelType w:val="hybridMultilevel"/>
    <w:tmpl w:val="D47C1500"/>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7" w15:restartNumberingAfterBreak="0">
    <w:nsid w:val="13A54FB1"/>
    <w:multiLevelType w:val="hybridMultilevel"/>
    <w:tmpl w:val="19C613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4AF3337"/>
    <w:multiLevelType w:val="hybridMultilevel"/>
    <w:tmpl w:val="1A963180"/>
    <w:lvl w:ilvl="0" w:tplc="04090015">
      <w:start w:val="1"/>
      <w:numFmt w:val="upperLetter"/>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151F0D39"/>
    <w:multiLevelType w:val="hybridMultilevel"/>
    <w:tmpl w:val="DA64B4F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152E3A0C"/>
    <w:multiLevelType w:val="hybridMultilevel"/>
    <w:tmpl w:val="235CDF0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5731C3B"/>
    <w:multiLevelType w:val="hybridMultilevel"/>
    <w:tmpl w:val="56CAF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5773C14"/>
    <w:multiLevelType w:val="hybridMultilevel"/>
    <w:tmpl w:val="0FBC0CEA"/>
    <w:lvl w:ilvl="0" w:tplc="28FA7280">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69C11C2"/>
    <w:multiLevelType w:val="multilevel"/>
    <w:tmpl w:val="D15C33A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17D92150"/>
    <w:multiLevelType w:val="hybridMultilevel"/>
    <w:tmpl w:val="5B6A476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8A11F00"/>
    <w:multiLevelType w:val="hybridMultilevel"/>
    <w:tmpl w:val="D420676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9F574B1"/>
    <w:multiLevelType w:val="hybridMultilevel"/>
    <w:tmpl w:val="F5AC7AC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BB521F7"/>
    <w:multiLevelType w:val="hybridMultilevel"/>
    <w:tmpl w:val="7952B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D086C67"/>
    <w:multiLevelType w:val="hybridMultilevel"/>
    <w:tmpl w:val="F6BC51AA"/>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D7538F2"/>
    <w:multiLevelType w:val="multilevel"/>
    <w:tmpl w:val="6B703C50"/>
    <w:lvl w:ilvl="0">
      <w:numFmt w:val="none"/>
      <w:lvlText w:val=""/>
      <w:lvlJc w:val="left"/>
      <w:pPr>
        <w:tabs>
          <w:tab w:val="num" w:pos="360"/>
        </w:tabs>
      </w:p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decimal"/>
      <w:lvlText w:val=""/>
      <w:lvlJc w:val="left"/>
    </w:lvl>
  </w:abstractNum>
  <w:abstractNum w:abstractNumId="62" w15:restartNumberingAfterBreak="0">
    <w:nsid w:val="1E084522"/>
    <w:multiLevelType w:val="hybridMultilevel"/>
    <w:tmpl w:val="F668859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E171BDD"/>
    <w:multiLevelType w:val="hybridMultilevel"/>
    <w:tmpl w:val="3B885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E3D35EF"/>
    <w:multiLevelType w:val="hybridMultilevel"/>
    <w:tmpl w:val="7CF8AC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1E8A3F65"/>
    <w:multiLevelType w:val="hybridMultilevel"/>
    <w:tmpl w:val="8B7472C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1642CD"/>
    <w:multiLevelType w:val="hybridMultilevel"/>
    <w:tmpl w:val="01080FA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FB80E2A"/>
    <w:multiLevelType w:val="hybridMultilevel"/>
    <w:tmpl w:val="347C0614"/>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8" w15:restartNumberingAfterBreak="0">
    <w:nsid w:val="206D1D87"/>
    <w:multiLevelType w:val="hybridMultilevel"/>
    <w:tmpl w:val="1450A2C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20BB67EC"/>
    <w:multiLevelType w:val="hybridMultilevel"/>
    <w:tmpl w:val="CBB4362E"/>
    <w:lvl w:ilvl="0" w:tplc="04090001">
      <w:start w:val="1"/>
      <w:numFmt w:val="bullet"/>
      <w:lvlText w:val=""/>
      <w:lvlJc w:val="left"/>
      <w:rPr>
        <w:rFonts w:ascii="Symbol" w:hAnsi="Symbol"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0" w15:restartNumberingAfterBreak="0">
    <w:nsid w:val="21991E5C"/>
    <w:multiLevelType w:val="hybridMultilevel"/>
    <w:tmpl w:val="AD0053D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24C6BB0"/>
    <w:multiLevelType w:val="hybridMultilevel"/>
    <w:tmpl w:val="1B26DAD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3B7565E"/>
    <w:multiLevelType w:val="singleLevel"/>
    <w:tmpl w:val="06B6AD04"/>
    <w:lvl w:ilvl="0">
      <w:numFmt w:val="decimal"/>
      <w:pStyle w:val="IEEEStdsRegularTableCaption"/>
      <w:lvlText w:val=""/>
      <w:lvlJc w:val="left"/>
    </w:lvl>
  </w:abstractNum>
  <w:abstractNum w:abstractNumId="73" w15:restartNumberingAfterBreak="0">
    <w:nsid w:val="251A005B"/>
    <w:multiLevelType w:val="hybridMultilevel"/>
    <w:tmpl w:val="C834FCC8"/>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3B0470"/>
    <w:multiLevelType w:val="hybridMultilevel"/>
    <w:tmpl w:val="D91A716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4806F7"/>
    <w:multiLevelType w:val="hybridMultilevel"/>
    <w:tmpl w:val="E296284E"/>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56B3818"/>
    <w:multiLevelType w:val="hybridMultilevel"/>
    <w:tmpl w:val="607A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56C62ED"/>
    <w:multiLevelType w:val="hybridMultilevel"/>
    <w:tmpl w:val="E25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61C2F38"/>
    <w:multiLevelType w:val="hybridMultilevel"/>
    <w:tmpl w:val="4932802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79" w15:restartNumberingAfterBreak="0">
    <w:nsid w:val="26401EBE"/>
    <w:multiLevelType w:val="hybridMultilevel"/>
    <w:tmpl w:val="0792E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69428F3"/>
    <w:multiLevelType w:val="hybridMultilevel"/>
    <w:tmpl w:val="419693E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6E55388"/>
    <w:multiLevelType w:val="hybridMultilevel"/>
    <w:tmpl w:val="CBDC7160"/>
    <w:lvl w:ilvl="0" w:tplc="9EDCE702">
      <w:start w:val="9"/>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798353E"/>
    <w:multiLevelType w:val="hybridMultilevel"/>
    <w:tmpl w:val="B50E699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2634AB"/>
    <w:multiLevelType w:val="hybridMultilevel"/>
    <w:tmpl w:val="6C161A1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B8D7F2D"/>
    <w:multiLevelType w:val="multilevel"/>
    <w:tmpl w:val="498CCCD8"/>
    <w:lvl w:ilvl="0">
      <w:start w:val="6"/>
      <w:numFmt w:val="decimal"/>
      <w:lvlText w:val="%1"/>
      <w:lvlJc w:val="left"/>
      <w:pPr>
        <w:ind w:left="705" w:hanging="705"/>
      </w:pPr>
      <w:rPr>
        <w:rFonts w:hint="default"/>
      </w:rPr>
    </w:lvl>
    <w:lvl w:ilvl="1">
      <w:start w:val="3"/>
      <w:numFmt w:val="decimal"/>
      <w:lvlText w:val="%1.%2"/>
      <w:lvlJc w:val="left"/>
      <w:pPr>
        <w:ind w:left="705" w:hanging="705"/>
      </w:pPr>
      <w:rPr>
        <w:rFonts w:hint="default"/>
      </w:rPr>
    </w:lvl>
    <w:lvl w:ilvl="2">
      <w:start w:val="56"/>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BA3490C"/>
    <w:multiLevelType w:val="hybridMultilevel"/>
    <w:tmpl w:val="27E84FA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C9C28B0"/>
    <w:multiLevelType w:val="hybridMultilevel"/>
    <w:tmpl w:val="AE36F232"/>
    <w:lvl w:ilvl="0" w:tplc="C0AC2408">
      <w:start w:val="1"/>
      <w:numFmt w:val="lowerLetter"/>
      <w:lvlText w:val="(%1)"/>
      <w:lvlJc w:val="left"/>
      <w:rPr>
        <w:rFonts w:ascii="TimesNewRomanPSMT" w:hAnsi="TimesNewRomanPSMT" w:hint="default"/>
        <w:color w:val="000000"/>
        <w:sz w:val="20"/>
      </w:rPr>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87" w15:restartNumberingAfterBreak="0">
    <w:nsid w:val="2CA45090"/>
    <w:multiLevelType w:val="hybridMultilevel"/>
    <w:tmpl w:val="EE3AEA4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D030724"/>
    <w:multiLevelType w:val="hybridMultilevel"/>
    <w:tmpl w:val="54BC16D2"/>
    <w:lvl w:ilvl="0" w:tplc="6DD84F1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D376204"/>
    <w:multiLevelType w:val="hybridMultilevel"/>
    <w:tmpl w:val="E55C754E"/>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E066083"/>
    <w:multiLevelType w:val="multilevel"/>
    <w:tmpl w:val="8154F1AC"/>
    <w:lvl w:ilvl="0">
      <w:numFmt w:val="decimal"/>
      <w:pStyle w:val="IEEEStdsNumberedListLevel1"/>
      <w:lvlText w:val=""/>
      <w:lvlJc w:val="left"/>
    </w:lvl>
    <w:lvl w:ilvl="1">
      <w:numFmt w:val="decimal"/>
      <w:pStyle w:val="IEEEStdsNumberedListLevel2"/>
      <w:lvlText w:val=""/>
      <w:lvlJc w:val="left"/>
    </w:lvl>
    <w:lvl w:ilvl="2">
      <w:numFmt w:val="decimal"/>
      <w:pStyle w:val="IEEEStdsNumberedListLevel3"/>
      <w:lvlText w:val=""/>
      <w:lvlJc w:val="left"/>
    </w:lvl>
    <w:lvl w:ilvl="3">
      <w:numFmt w:val="decimal"/>
      <w:pStyle w:val="IEEEStdsNumberedListLevel4"/>
      <w:lvlText w:val=""/>
      <w:lvlJc w:val="left"/>
    </w:lvl>
    <w:lvl w:ilvl="4">
      <w:numFmt w:val="decimal"/>
      <w:pStyle w:val="IEEEStdsNumberedListLeve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6F03E6"/>
    <w:multiLevelType w:val="hybridMultilevel"/>
    <w:tmpl w:val="BE36B75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2F993EC8"/>
    <w:multiLevelType w:val="hybridMultilevel"/>
    <w:tmpl w:val="6B400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00C009D"/>
    <w:multiLevelType w:val="hybridMultilevel"/>
    <w:tmpl w:val="4B8A41C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03F16F1"/>
    <w:multiLevelType w:val="hybridMultilevel"/>
    <w:tmpl w:val="8B081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1E71932"/>
    <w:multiLevelType w:val="hybridMultilevel"/>
    <w:tmpl w:val="8A96309C"/>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2BF119E"/>
    <w:multiLevelType w:val="hybridMultilevel"/>
    <w:tmpl w:val="7C44CC96"/>
    <w:lvl w:ilvl="0" w:tplc="C94C06C8">
      <w:start w:val="9"/>
      <w:numFmt w:val="bullet"/>
      <w:lvlText w:val=""/>
      <w:lvlJc w:val="left"/>
      <w:pPr>
        <w:ind w:left="720" w:hanging="360"/>
      </w:pPr>
      <w:rPr>
        <w:rFonts w:ascii="Symbol" w:eastAsia="SimSu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2C32175"/>
    <w:multiLevelType w:val="hybridMultilevel"/>
    <w:tmpl w:val="5A66860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33230FB"/>
    <w:multiLevelType w:val="hybridMultilevel"/>
    <w:tmpl w:val="89E223F4"/>
    <w:lvl w:ilvl="0" w:tplc="816A48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36D1C6E"/>
    <w:multiLevelType w:val="hybridMultilevel"/>
    <w:tmpl w:val="D00C0D4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3B14443"/>
    <w:multiLevelType w:val="hybridMultilevel"/>
    <w:tmpl w:val="1FDA6B14"/>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34B94EB6"/>
    <w:multiLevelType w:val="hybridMultilevel"/>
    <w:tmpl w:val="A294B4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5F947A3"/>
    <w:multiLevelType w:val="hybridMultilevel"/>
    <w:tmpl w:val="D0F6F5A2"/>
    <w:lvl w:ilvl="0" w:tplc="586A3D02">
      <w:start w:val="27"/>
      <w:numFmt w:val="bullet"/>
      <w:lvlText w:val="—"/>
      <w:lvlJc w:val="left"/>
      <w:pPr>
        <w:ind w:left="720" w:hanging="360"/>
      </w:pPr>
      <w:rPr>
        <w:rFonts w:ascii="TimesNewRomanPSMT" w:eastAsia="Malgun Gothic"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365B7B93"/>
    <w:multiLevelType w:val="hybridMultilevel"/>
    <w:tmpl w:val="FABE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365E7B66"/>
    <w:multiLevelType w:val="hybridMultilevel"/>
    <w:tmpl w:val="99F02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365F0F21"/>
    <w:multiLevelType w:val="hybridMultilevel"/>
    <w:tmpl w:val="E416C364"/>
    <w:lvl w:ilvl="0" w:tplc="F236A07A">
      <w:start w:val="27"/>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70D3999"/>
    <w:multiLevelType w:val="hybridMultilevel"/>
    <w:tmpl w:val="01DC8F00"/>
    <w:lvl w:ilvl="0" w:tplc="1D409546">
      <w:start w:val="27"/>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72B28CE"/>
    <w:multiLevelType w:val="hybridMultilevel"/>
    <w:tmpl w:val="219A846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8A25973"/>
    <w:multiLevelType w:val="hybridMultilevel"/>
    <w:tmpl w:val="D786BA06"/>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395F3F22"/>
    <w:multiLevelType w:val="hybridMultilevel"/>
    <w:tmpl w:val="7468178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39C02BB7"/>
    <w:multiLevelType w:val="hybridMultilevel"/>
    <w:tmpl w:val="A2A8750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3B9A3B30"/>
    <w:multiLevelType w:val="hybridMultilevel"/>
    <w:tmpl w:val="DAC6611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3CD32DE1"/>
    <w:multiLevelType w:val="hybridMultilevel"/>
    <w:tmpl w:val="9B64DF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3D257A0D"/>
    <w:multiLevelType w:val="hybridMultilevel"/>
    <w:tmpl w:val="2E8042B8"/>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3D757F3C"/>
    <w:multiLevelType w:val="hybridMultilevel"/>
    <w:tmpl w:val="FDE83C06"/>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D9A0FDB"/>
    <w:multiLevelType w:val="hybridMultilevel"/>
    <w:tmpl w:val="2F3455CC"/>
    <w:lvl w:ilvl="0" w:tplc="EE56E888">
      <w:start w:val="11"/>
      <w:numFmt w:val="bullet"/>
      <w:lvlText w:val="-"/>
      <w:lvlJc w:val="left"/>
      <w:pPr>
        <w:ind w:left="720" w:hanging="360"/>
      </w:pPr>
      <w:rPr>
        <w:rFonts w:ascii="Times New Roman" w:eastAsia="Times New Roman" w:hAnsi="Times New Roman" w:cs="Times New Roma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07F00F2"/>
    <w:multiLevelType w:val="hybridMultilevel"/>
    <w:tmpl w:val="DCA6488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0BD4915"/>
    <w:multiLevelType w:val="hybridMultilevel"/>
    <w:tmpl w:val="C43CC0D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1" w15:restartNumberingAfterBreak="0">
    <w:nsid w:val="42B2779F"/>
    <w:multiLevelType w:val="hybridMultilevel"/>
    <w:tmpl w:val="86DAF1B8"/>
    <w:lvl w:ilvl="0" w:tplc="8C1218D2">
      <w:start w:val="27"/>
      <w:numFmt w:val="bullet"/>
      <w:lvlText w:val=""/>
      <w:lvlJc w:val="left"/>
      <w:pPr>
        <w:ind w:left="720" w:hanging="360"/>
      </w:pPr>
      <w:rPr>
        <w:rFonts w:ascii="Symbol" w:eastAsia="Times New Roman" w:hAnsi="Symbol" w:cs="TimesNewRomanPSMT"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2B96892"/>
    <w:multiLevelType w:val="singleLevel"/>
    <w:tmpl w:val="F15AAAE2"/>
    <w:lvl w:ilvl="0">
      <w:numFmt w:val="decimal"/>
      <w:pStyle w:val="IEEEStdsMultipleNotes"/>
      <w:lvlText w:val=""/>
      <w:lvlJc w:val="left"/>
    </w:lvl>
  </w:abstractNum>
  <w:abstractNum w:abstractNumId="123" w15:restartNumberingAfterBreak="0">
    <w:nsid w:val="437B12AF"/>
    <w:multiLevelType w:val="hybridMultilevel"/>
    <w:tmpl w:val="DA2A1F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44647061"/>
    <w:multiLevelType w:val="hybridMultilevel"/>
    <w:tmpl w:val="16C610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4A10D46"/>
    <w:multiLevelType w:val="hybridMultilevel"/>
    <w:tmpl w:val="EBB03D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4A354A3"/>
    <w:multiLevelType w:val="hybridMultilevel"/>
    <w:tmpl w:val="5D282A4A"/>
    <w:lvl w:ilvl="0" w:tplc="9D3E02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522734C"/>
    <w:multiLevelType w:val="hybridMultilevel"/>
    <w:tmpl w:val="1C74CF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28" w15:restartNumberingAfterBreak="0">
    <w:nsid w:val="45406103"/>
    <w:multiLevelType w:val="hybridMultilevel"/>
    <w:tmpl w:val="10BEBD76"/>
    <w:lvl w:ilvl="0" w:tplc="8EBC4AD4">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457C5CFA"/>
    <w:multiLevelType w:val="hybridMultilevel"/>
    <w:tmpl w:val="5A1AF8A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46B439ED"/>
    <w:multiLevelType w:val="hybridMultilevel"/>
    <w:tmpl w:val="96C47B8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6E74977"/>
    <w:multiLevelType w:val="hybridMultilevel"/>
    <w:tmpl w:val="38BAC146"/>
    <w:lvl w:ilvl="0" w:tplc="1B6C6E94">
      <w:start w:val="6"/>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755437B"/>
    <w:multiLevelType w:val="hybridMultilevel"/>
    <w:tmpl w:val="AF7E107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82905E3"/>
    <w:multiLevelType w:val="hybridMultilevel"/>
    <w:tmpl w:val="2DBE1B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4" w15:restartNumberingAfterBreak="0">
    <w:nsid w:val="496F5AC0"/>
    <w:multiLevelType w:val="hybridMultilevel"/>
    <w:tmpl w:val="5D96BB48"/>
    <w:lvl w:ilvl="0" w:tplc="765C44B4">
      <w:start w:val="1"/>
      <w:numFmt w:val="decimal"/>
      <w:lvlText w:val="33.x.x.%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5" w15:restartNumberingAfterBreak="0">
    <w:nsid w:val="49A34278"/>
    <w:multiLevelType w:val="hybridMultilevel"/>
    <w:tmpl w:val="E5662C0C"/>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136" w15:restartNumberingAfterBreak="0">
    <w:nsid w:val="49B863A7"/>
    <w:multiLevelType w:val="hybridMultilevel"/>
    <w:tmpl w:val="77241344"/>
    <w:lvl w:ilvl="0" w:tplc="80501674">
      <w:start w:val="1"/>
      <w:numFmt w:val="bullet"/>
      <w:lvlText w:val="•"/>
      <w:lvlJc w:val="left"/>
      <w:pPr>
        <w:tabs>
          <w:tab w:val="num" w:pos="720"/>
        </w:tabs>
        <w:ind w:left="720" w:hanging="360"/>
      </w:pPr>
      <w:rPr>
        <w:rFonts w:ascii="Arial" w:hAnsi="Arial" w:hint="default"/>
      </w:rPr>
    </w:lvl>
    <w:lvl w:ilvl="1" w:tplc="AEC0A5D8">
      <w:start w:val="1"/>
      <w:numFmt w:val="bullet"/>
      <w:lvlText w:val="•"/>
      <w:lvlJc w:val="left"/>
      <w:pPr>
        <w:tabs>
          <w:tab w:val="num" w:pos="1440"/>
        </w:tabs>
        <w:ind w:left="1440" w:hanging="360"/>
      </w:pPr>
      <w:rPr>
        <w:rFonts w:ascii="Arial" w:hAnsi="Arial" w:hint="default"/>
      </w:rPr>
    </w:lvl>
    <w:lvl w:ilvl="2" w:tplc="C36A4F0E" w:tentative="1">
      <w:start w:val="1"/>
      <w:numFmt w:val="bullet"/>
      <w:lvlText w:val="•"/>
      <w:lvlJc w:val="left"/>
      <w:pPr>
        <w:tabs>
          <w:tab w:val="num" w:pos="2160"/>
        </w:tabs>
        <w:ind w:left="2160" w:hanging="360"/>
      </w:pPr>
      <w:rPr>
        <w:rFonts w:ascii="Arial" w:hAnsi="Arial" w:hint="default"/>
      </w:rPr>
    </w:lvl>
    <w:lvl w:ilvl="3" w:tplc="2788088C" w:tentative="1">
      <w:start w:val="1"/>
      <w:numFmt w:val="bullet"/>
      <w:lvlText w:val="•"/>
      <w:lvlJc w:val="left"/>
      <w:pPr>
        <w:tabs>
          <w:tab w:val="num" w:pos="2880"/>
        </w:tabs>
        <w:ind w:left="2880" w:hanging="360"/>
      </w:pPr>
      <w:rPr>
        <w:rFonts w:ascii="Arial" w:hAnsi="Arial" w:hint="default"/>
      </w:rPr>
    </w:lvl>
    <w:lvl w:ilvl="4" w:tplc="4198C2A6" w:tentative="1">
      <w:start w:val="1"/>
      <w:numFmt w:val="bullet"/>
      <w:lvlText w:val="•"/>
      <w:lvlJc w:val="left"/>
      <w:pPr>
        <w:tabs>
          <w:tab w:val="num" w:pos="3600"/>
        </w:tabs>
        <w:ind w:left="3600" w:hanging="360"/>
      </w:pPr>
      <w:rPr>
        <w:rFonts w:ascii="Arial" w:hAnsi="Arial" w:hint="default"/>
      </w:rPr>
    </w:lvl>
    <w:lvl w:ilvl="5" w:tplc="F46EE7CE" w:tentative="1">
      <w:start w:val="1"/>
      <w:numFmt w:val="bullet"/>
      <w:lvlText w:val="•"/>
      <w:lvlJc w:val="left"/>
      <w:pPr>
        <w:tabs>
          <w:tab w:val="num" w:pos="4320"/>
        </w:tabs>
        <w:ind w:left="4320" w:hanging="360"/>
      </w:pPr>
      <w:rPr>
        <w:rFonts w:ascii="Arial" w:hAnsi="Arial" w:hint="default"/>
      </w:rPr>
    </w:lvl>
    <w:lvl w:ilvl="6" w:tplc="7FC2C550" w:tentative="1">
      <w:start w:val="1"/>
      <w:numFmt w:val="bullet"/>
      <w:lvlText w:val="•"/>
      <w:lvlJc w:val="left"/>
      <w:pPr>
        <w:tabs>
          <w:tab w:val="num" w:pos="5040"/>
        </w:tabs>
        <w:ind w:left="5040" w:hanging="360"/>
      </w:pPr>
      <w:rPr>
        <w:rFonts w:ascii="Arial" w:hAnsi="Arial" w:hint="default"/>
      </w:rPr>
    </w:lvl>
    <w:lvl w:ilvl="7" w:tplc="3DC4EBF4" w:tentative="1">
      <w:start w:val="1"/>
      <w:numFmt w:val="bullet"/>
      <w:lvlText w:val="•"/>
      <w:lvlJc w:val="left"/>
      <w:pPr>
        <w:tabs>
          <w:tab w:val="num" w:pos="5760"/>
        </w:tabs>
        <w:ind w:left="5760" w:hanging="360"/>
      </w:pPr>
      <w:rPr>
        <w:rFonts w:ascii="Arial" w:hAnsi="Arial" w:hint="default"/>
      </w:rPr>
    </w:lvl>
    <w:lvl w:ilvl="8" w:tplc="A002F8E0" w:tentative="1">
      <w:start w:val="1"/>
      <w:numFmt w:val="bullet"/>
      <w:lvlText w:val="•"/>
      <w:lvlJc w:val="left"/>
      <w:pPr>
        <w:tabs>
          <w:tab w:val="num" w:pos="6480"/>
        </w:tabs>
        <w:ind w:left="6480" w:hanging="360"/>
      </w:pPr>
      <w:rPr>
        <w:rFonts w:ascii="Arial" w:hAnsi="Arial" w:hint="default"/>
      </w:rPr>
    </w:lvl>
  </w:abstractNum>
  <w:abstractNum w:abstractNumId="137" w15:restartNumberingAfterBreak="0">
    <w:nsid w:val="4AA97B9D"/>
    <w:multiLevelType w:val="hybridMultilevel"/>
    <w:tmpl w:val="F0742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B7C1D7E"/>
    <w:multiLevelType w:val="hybridMultilevel"/>
    <w:tmpl w:val="4552C180"/>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4C1D2BA9"/>
    <w:multiLevelType w:val="hybridMultilevel"/>
    <w:tmpl w:val="3D3807C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CDF3A71"/>
    <w:multiLevelType w:val="hybridMultilevel"/>
    <w:tmpl w:val="7FFC8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D2127CE"/>
    <w:multiLevelType w:val="hybridMultilevel"/>
    <w:tmpl w:val="62EC87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4D5744B1"/>
    <w:multiLevelType w:val="hybridMultilevel"/>
    <w:tmpl w:val="13F060F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DD8209F"/>
    <w:multiLevelType w:val="hybridMultilevel"/>
    <w:tmpl w:val="4076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DE91621"/>
    <w:multiLevelType w:val="hybridMultilevel"/>
    <w:tmpl w:val="B3F0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4E101450"/>
    <w:multiLevelType w:val="multilevel"/>
    <w:tmpl w:val="BAF4BDB8"/>
    <w:lvl w:ilvl="0">
      <w:start w:val="11"/>
      <w:numFmt w:val="decimal"/>
      <w:lvlText w:val="%1"/>
      <w:lvlJc w:val="left"/>
      <w:pPr>
        <w:ind w:left="810" w:hanging="810"/>
      </w:pPr>
      <w:rPr>
        <w:rFonts w:hint="default"/>
      </w:rPr>
    </w:lvl>
    <w:lvl w:ilvl="1">
      <w:start w:val="22"/>
      <w:numFmt w:val="decimal"/>
      <w:lvlText w:val="%1.%2"/>
      <w:lvlJc w:val="left"/>
      <w:pPr>
        <w:ind w:left="810" w:hanging="810"/>
      </w:pPr>
      <w:rPr>
        <w:rFonts w:hint="default"/>
      </w:rPr>
    </w:lvl>
    <w:lvl w:ilvl="2">
      <w:start w:val="6"/>
      <w:numFmt w:val="decimal"/>
      <w:lvlText w:val="%1.%2.%3"/>
      <w:lvlJc w:val="left"/>
      <w:pPr>
        <w:ind w:left="810" w:hanging="810"/>
      </w:pPr>
      <w:rPr>
        <w:rFonts w:hint="default"/>
      </w:rPr>
    </w:lvl>
    <w:lvl w:ilvl="3">
      <w:start w:val="5"/>
      <w:numFmt w:val="decimal"/>
      <w:lvlText w:val="%1.%2.%3.%4"/>
      <w:lvlJc w:val="left"/>
      <w:pPr>
        <w:ind w:left="1620" w:hanging="81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6" w15:restartNumberingAfterBreak="0">
    <w:nsid w:val="4E3C1D72"/>
    <w:multiLevelType w:val="singleLevel"/>
    <w:tmpl w:val="68AE471A"/>
    <w:lvl w:ilvl="0">
      <w:numFmt w:val="decimal"/>
      <w:pStyle w:val="IEEEStdsRegularFigureCaption"/>
      <w:lvlText w:val=""/>
      <w:lvlJc w:val="left"/>
    </w:lvl>
  </w:abstractNum>
  <w:abstractNum w:abstractNumId="147" w15:restartNumberingAfterBreak="0">
    <w:nsid w:val="4E584A6E"/>
    <w:multiLevelType w:val="hybridMultilevel"/>
    <w:tmpl w:val="5C00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4F0E1878"/>
    <w:multiLevelType w:val="hybridMultilevel"/>
    <w:tmpl w:val="CC30F3C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508259C2"/>
    <w:multiLevelType w:val="hybridMultilevel"/>
    <w:tmpl w:val="536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0C425EA"/>
    <w:multiLevelType w:val="hybridMultilevel"/>
    <w:tmpl w:val="530E952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50D67839"/>
    <w:multiLevelType w:val="hybridMultilevel"/>
    <w:tmpl w:val="35603630"/>
    <w:lvl w:ilvl="0" w:tplc="34F8941A">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12835B9"/>
    <w:multiLevelType w:val="hybridMultilevel"/>
    <w:tmpl w:val="8632915C"/>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1BB4603"/>
    <w:multiLevelType w:val="hybridMultilevel"/>
    <w:tmpl w:val="29A29F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51F1406E"/>
    <w:multiLevelType w:val="hybridMultilevel"/>
    <w:tmpl w:val="E92CFAF8"/>
    <w:lvl w:ilvl="0" w:tplc="15C81064">
      <w:start w:val="87"/>
      <w:numFmt w:val="bullet"/>
      <w:lvlText w:val="–"/>
      <w:lvlJc w:val="left"/>
      <w:pPr>
        <w:ind w:left="720" w:hanging="360"/>
      </w:pPr>
      <w:rPr>
        <w:rFonts w:ascii="Verdana" w:hAnsi="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523217B6"/>
    <w:multiLevelType w:val="hybridMultilevel"/>
    <w:tmpl w:val="A1269834"/>
    <w:lvl w:ilvl="0" w:tplc="816A480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36F22E4"/>
    <w:multiLevelType w:val="hybridMultilevel"/>
    <w:tmpl w:val="94B21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4660F4A"/>
    <w:multiLevelType w:val="hybridMultilevel"/>
    <w:tmpl w:val="C3D697F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8" w15:restartNumberingAfterBreak="0">
    <w:nsid w:val="54B32365"/>
    <w:multiLevelType w:val="hybridMultilevel"/>
    <w:tmpl w:val="013A4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552B2782"/>
    <w:multiLevelType w:val="hybridMultilevel"/>
    <w:tmpl w:val="AF283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55362F8D"/>
    <w:multiLevelType w:val="hybridMultilevel"/>
    <w:tmpl w:val="E6841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5805793"/>
    <w:multiLevelType w:val="hybridMultilevel"/>
    <w:tmpl w:val="B03C779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6152A4D"/>
    <w:multiLevelType w:val="hybridMultilevel"/>
    <w:tmpl w:val="4D9E19BE"/>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6751BD7"/>
    <w:multiLevelType w:val="hybridMultilevel"/>
    <w:tmpl w:val="78E67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56FC3731"/>
    <w:multiLevelType w:val="hybridMultilevel"/>
    <w:tmpl w:val="10E4417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57CB4977"/>
    <w:multiLevelType w:val="hybridMultilevel"/>
    <w:tmpl w:val="C1B6FAB4"/>
    <w:lvl w:ilvl="0" w:tplc="9F9EFE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405020"/>
    <w:multiLevelType w:val="hybridMultilevel"/>
    <w:tmpl w:val="5EFC88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15:restartNumberingAfterBreak="0">
    <w:nsid w:val="588A6787"/>
    <w:multiLevelType w:val="hybridMultilevel"/>
    <w:tmpl w:val="7DD85132"/>
    <w:lvl w:ilvl="0" w:tplc="C2C24000">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8" w15:restartNumberingAfterBreak="0">
    <w:nsid w:val="58980452"/>
    <w:multiLevelType w:val="hybridMultilevel"/>
    <w:tmpl w:val="E17AB4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0" w15:restartNumberingAfterBreak="0">
    <w:nsid w:val="5A2A483E"/>
    <w:multiLevelType w:val="hybridMultilevel"/>
    <w:tmpl w:val="7576C88C"/>
    <w:lvl w:ilvl="0" w:tplc="04349F62">
      <w:start w:val="8"/>
      <w:numFmt w:val="bullet"/>
      <w:lvlText w:val="-"/>
      <w:lvlJc w:val="left"/>
      <w:pPr>
        <w:ind w:left="360" w:hanging="360"/>
      </w:pPr>
      <w:rPr>
        <w:rFonts w:ascii="Times New Roman" w:eastAsia="Malgun Gothic"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1" w15:restartNumberingAfterBreak="0">
    <w:nsid w:val="5A7757E0"/>
    <w:multiLevelType w:val="hybridMultilevel"/>
    <w:tmpl w:val="A00A21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2" w15:restartNumberingAfterBreak="0">
    <w:nsid w:val="5B1F78EB"/>
    <w:multiLevelType w:val="hybridMultilevel"/>
    <w:tmpl w:val="329AC4CA"/>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5B9A7E23"/>
    <w:multiLevelType w:val="hybridMultilevel"/>
    <w:tmpl w:val="D2581708"/>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BCE42D2"/>
    <w:multiLevelType w:val="hybridMultilevel"/>
    <w:tmpl w:val="79C6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CB71E7F"/>
    <w:multiLevelType w:val="multilevel"/>
    <w:tmpl w:val="6D3861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5DF12A87"/>
    <w:multiLevelType w:val="hybridMultilevel"/>
    <w:tmpl w:val="43D6E306"/>
    <w:lvl w:ilvl="0" w:tplc="A6860618">
      <w:start w:val="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7" w15:restartNumberingAfterBreak="0">
    <w:nsid w:val="604B754D"/>
    <w:multiLevelType w:val="hybridMultilevel"/>
    <w:tmpl w:val="D534DB12"/>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78" w15:restartNumberingAfterBreak="0">
    <w:nsid w:val="60B5396F"/>
    <w:multiLevelType w:val="hybridMultilevel"/>
    <w:tmpl w:val="67BC1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19602DC"/>
    <w:multiLevelType w:val="hybridMultilevel"/>
    <w:tmpl w:val="DB4EECD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647F3482"/>
    <w:multiLevelType w:val="hybridMultilevel"/>
    <w:tmpl w:val="5E2C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64E854F6"/>
    <w:multiLevelType w:val="hybridMultilevel"/>
    <w:tmpl w:val="3772888A"/>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65F65947"/>
    <w:multiLevelType w:val="hybridMultilevel"/>
    <w:tmpl w:val="A3883C6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B76D9EC">
      <w:start w:val="1"/>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6CD103B"/>
    <w:multiLevelType w:val="hybridMultilevel"/>
    <w:tmpl w:val="929A8A2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66DA7599"/>
    <w:multiLevelType w:val="hybridMultilevel"/>
    <w:tmpl w:val="88E2DF7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7416EA2"/>
    <w:multiLevelType w:val="hybridMultilevel"/>
    <w:tmpl w:val="20B6428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7C0045A"/>
    <w:multiLevelType w:val="hybridMultilevel"/>
    <w:tmpl w:val="2C68E73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67FA353A"/>
    <w:multiLevelType w:val="hybridMultilevel"/>
    <w:tmpl w:val="73782C30"/>
    <w:lvl w:ilvl="0" w:tplc="8EBC4AD4">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89" w15:restartNumberingAfterBreak="0">
    <w:nsid w:val="68D74707"/>
    <w:multiLevelType w:val="hybridMultilevel"/>
    <w:tmpl w:val="406261C4"/>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8E56B50"/>
    <w:multiLevelType w:val="hybridMultilevel"/>
    <w:tmpl w:val="7222ED46"/>
    <w:lvl w:ilvl="0" w:tplc="8B76D9EC">
      <w:start w:val="1"/>
      <w:numFmt w:val="bullet"/>
      <w:lvlText w:val="—"/>
      <w:lvlJc w:val="left"/>
      <w:pPr>
        <w:ind w:left="770" w:hanging="360"/>
      </w:pPr>
      <w:rPr>
        <w:rFonts w:ascii="Times New Roman" w:eastAsia="Times New Roman" w:hAnsi="Times New Roman" w:cs="Times New Roman"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91" w15:restartNumberingAfterBreak="0">
    <w:nsid w:val="696B7B24"/>
    <w:multiLevelType w:val="hybridMultilevel"/>
    <w:tmpl w:val="2E6EBBC8"/>
    <w:lvl w:ilvl="0" w:tplc="A5C27342">
      <w:start w:val="1"/>
      <w:numFmt w:val="bullet"/>
      <w:lvlText w:val=""/>
      <w:lvlJc w:val="left"/>
      <w:pPr>
        <w:ind w:left="720" w:hanging="360"/>
      </w:pPr>
      <w:rPr>
        <w:rFonts w:ascii="Symbol" w:hAnsi="Symbol" w:hint="default"/>
      </w:rPr>
    </w:lvl>
    <w:lvl w:ilvl="1" w:tplc="A5C27342">
      <w:start w:val="1"/>
      <w:numFmt w:val="bullet"/>
      <w:lvlText w:val=""/>
      <w:lvlJc w:val="left"/>
      <w:pPr>
        <w:ind w:left="1440" w:hanging="360"/>
      </w:pPr>
      <w:rPr>
        <w:rFonts w:ascii="Symbol" w:hAnsi="Symbol" w:hint="default"/>
      </w:rPr>
    </w:lvl>
    <w:lvl w:ilvl="2" w:tplc="D5826666">
      <w:start w:val="3"/>
      <w:numFmt w:val="bullet"/>
      <w:lvlText w:val="—"/>
      <w:lvlJc w:val="left"/>
      <w:pPr>
        <w:ind w:left="2340" w:hanging="360"/>
      </w:pPr>
      <w:rPr>
        <w:rFonts w:ascii="Calibri" w:eastAsiaTheme="minorHAnsi" w:hAnsi="Calibri" w:cs="Calibri" w:hint="default"/>
      </w:rPr>
    </w:lvl>
    <w:lvl w:ilvl="3" w:tplc="5A5C06B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A11B88"/>
    <w:multiLevelType w:val="hybridMultilevel"/>
    <w:tmpl w:val="ADA2D24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9A654C2"/>
    <w:multiLevelType w:val="hybridMultilevel"/>
    <w:tmpl w:val="E220A40E"/>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69B760B6"/>
    <w:multiLevelType w:val="hybridMultilevel"/>
    <w:tmpl w:val="D7100C2E"/>
    <w:lvl w:ilvl="0" w:tplc="8B76D9EC">
      <w:start w:val="1"/>
      <w:numFmt w:val="bullet"/>
      <w:lvlText w:val="—"/>
      <w:lvlJc w:val="left"/>
      <w:pPr>
        <w:ind w:left="768" w:hanging="360"/>
      </w:pPr>
      <w:rPr>
        <w:rFonts w:ascii="Times New Roman" w:eastAsia="Times New Roman" w:hAnsi="Times New Roman" w:cs="Times New Roman"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95" w15:restartNumberingAfterBreak="0">
    <w:nsid w:val="69DD0A3E"/>
    <w:multiLevelType w:val="hybridMultilevel"/>
    <w:tmpl w:val="B5BA3A5C"/>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6A0330E4"/>
    <w:multiLevelType w:val="hybridMultilevel"/>
    <w:tmpl w:val="ACFE2DD2"/>
    <w:lvl w:ilvl="0" w:tplc="8EBC4AD4">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6A12721C"/>
    <w:multiLevelType w:val="hybridMultilevel"/>
    <w:tmpl w:val="F9327A40"/>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6B4C1EA0"/>
    <w:multiLevelType w:val="hybridMultilevel"/>
    <w:tmpl w:val="2960B2B2"/>
    <w:lvl w:ilvl="0" w:tplc="8EBC4AD4">
      <w:numFmt w:val="bullet"/>
      <w:lvlText w:val="—"/>
      <w:lvlJc w:val="left"/>
      <w:rPr>
        <w:rFonts w:ascii="Times New Roman" w:eastAsia="Times New Roman" w:hAnsi="Times New Roman" w:cs="Times New Roman" w:hint="default"/>
      </w:rPr>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99" w15:restartNumberingAfterBreak="0">
    <w:nsid w:val="6BD21C0D"/>
    <w:multiLevelType w:val="hybridMultilevel"/>
    <w:tmpl w:val="876CB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CAC5AB7"/>
    <w:multiLevelType w:val="hybridMultilevel"/>
    <w:tmpl w:val="C7D4A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D0F184E"/>
    <w:multiLevelType w:val="hybridMultilevel"/>
    <w:tmpl w:val="2F8EC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6D8C6952"/>
    <w:multiLevelType w:val="hybridMultilevel"/>
    <w:tmpl w:val="8004C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D9E1246"/>
    <w:multiLevelType w:val="hybridMultilevel"/>
    <w:tmpl w:val="8994872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DCE5055"/>
    <w:multiLevelType w:val="hybridMultilevel"/>
    <w:tmpl w:val="3F003C22"/>
    <w:lvl w:ilvl="0" w:tplc="8EBC4AD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E091A69"/>
    <w:multiLevelType w:val="hybridMultilevel"/>
    <w:tmpl w:val="AB5C7F36"/>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6E5914E4"/>
    <w:multiLevelType w:val="hybridMultilevel"/>
    <w:tmpl w:val="38FA42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E7D75C5"/>
    <w:multiLevelType w:val="hybridMultilevel"/>
    <w:tmpl w:val="BD808762"/>
    <w:lvl w:ilvl="0" w:tplc="8D9C388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6EC263BA"/>
    <w:multiLevelType w:val="hybridMultilevel"/>
    <w:tmpl w:val="1FB0275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F956C21"/>
    <w:multiLevelType w:val="multilevel"/>
    <w:tmpl w:val="B44A0A1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5370B3"/>
    <w:multiLevelType w:val="hybridMultilevel"/>
    <w:tmpl w:val="F0F2220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08F6E2A"/>
    <w:multiLevelType w:val="hybridMultilevel"/>
    <w:tmpl w:val="1620101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1C84535"/>
    <w:multiLevelType w:val="hybridMultilevel"/>
    <w:tmpl w:val="9202B8B6"/>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71D84BD9"/>
    <w:multiLevelType w:val="hybridMultilevel"/>
    <w:tmpl w:val="4D4E225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4" w15:restartNumberingAfterBreak="0">
    <w:nsid w:val="72184DB6"/>
    <w:multiLevelType w:val="hybridMultilevel"/>
    <w:tmpl w:val="0C4ABBB4"/>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2502FEF"/>
    <w:multiLevelType w:val="hybridMultilevel"/>
    <w:tmpl w:val="5762BDD8"/>
    <w:lvl w:ilvl="0" w:tplc="8B76D9EC">
      <w:start w:val="1"/>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7256148A"/>
    <w:multiLevelType w:val="hybridMultilevel"/>
    <w:tmpl w:val="62D27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737E737E"/>
    <w:multiLevelType w:val="hybridMultilevel"/>
    <w:tmpl w:val="ECE8474E"/>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73A55311"/>
    <w:multiLevelType w:val="hybridMultilevel"/>
    <w:tmpl w:val="EC2A971A"/>
    <w:lvl w:ilvl="0" w:tplc="04090017">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19" w15:restartNumberingAfterBreak="0">
    <w:nsid w:val="74581FF3"/>
    <w:multiLevelType w:val="hybridMultilevel"/>
    <w:tmpl w:val="CD58267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74872F54"/>
    <w:multiLevelType w:val="hybridMultilevel"/>
    <w:tmpl w:val="C41E6944"/>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74F406F4"/>
    <w:multiLevelType w:val="hybridMultilevel"/>
    <w:tmpl w:val="BDFC09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2" w15:restartNumberingAfterBreak="0">
    <w:nsid w:val="753A7881"/>
    <w:multiLevelType w:val="hybridMultilevel"/>
    <w:tmpl w:val="87460CF2"/>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75B5777C"/>
    <w:multiLevelType w:val="hybridMultilevel"/>
    <w:tmpl w:val="4604747A"/>
    <w:lvl w:ilvl="0" w:tplc="8EBC4A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771109B4"/>
    <w:multiLevelType w:val="hybridMultilevel"/>
    <w:tmpl w:val="00144616"/>
    <w:lvl w:ilvl="0" w:tplc="C2C240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77233EAD"/>
    <w:multiLevelType w:val="hybridMultilevel"/>
    <w:tmpl w:val="54641736"/>
    <w:lvl w:ilvl="0" w:tplc="15C81064">
      <w:start w:val="87"/>
      <w:numFmt w:val="bullet"/>
      <w:lvlText w:val="–"/>
      <w:lvlJc w:val="left"/>
      <w:pPr>
        <w:ind w:left="360" w:hanging="360"/>
      </w:pPr>
      <w:rPr>
        <w:rFonts w:ascii="Verdana" w:hAnsi="Verdan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77315924"/>
    <w:multiLevelType w:val="hybridMultilevel"/>
    <w:tmpl w:val="E438FAC2"/>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7" w15:restartNumberingAfterBreak="0">
    <w:nsid w:val="77F300F6"/>
    <w:multiLevelType w:val="hybridMultilevel"/>
    <w:tmpl w:val="114AA5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79260B6B"/>
    <w:multiLevelType w:val="hybridMultilevel"/>
    <w:tmpl w:val="4D00694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8254338C">
      <w:numFmt w:val="bullet"/>
      <w:lvlText w:val="•"/>
      <w:lvlJc w:val="left"/>
      <w:pPr>
        <w:ind w:left="2160" w:hanging="360"/>
      </w:pPr>
      <w:rPr>
        <w:rFonts w:ascii="Times New Roman" w:eastAsia="MS Mincho"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7B6E0E64"/>
    <w:multiLevelType w:val="hybridMultilevel"/>
    <w:tmpl w:val="85CC606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1" w15:restartNumberingAfterBreak="0">
    <w:nsid w:val="7B8B4F4E"/>
    <w:multiLevelType w:val="hybridMultilevel"/>
    <w:tmpl w:val="47A4DC06"/>
    <w:lvl w:ilvl="0" w:tplc="8B76D9EC">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D422D16"/>
    <w:multiLevelType w:val="hybridMultilevel"/>
    <w:tmpl w:val="ADA62668"/>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7DCD7239"/>
    <w:multiLevelType w:val="hybridMultilevel"/>
    <w:tmpl w:val="E110B32A"/>
    <w:lvl w:ilvl="0" w:tplc="A3AC9A9C">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5" w15:restartNumberingAfterBreak="0">
    <w:nsid w:val="7E5E382E"/>
    <w:multiLevelType w:val="hybridMultilevel"/>
    <w:tmpl w:val="ED22CACC"/>
    <w:lvl w:ilvl="0" w:tplc="8B76D9EC">
      <w:start w:val="1"/>
      <w:numFmt w:val="bullet"/>
      <w:lvlText w:val="—"/>
      <w:lvlJc w:val="left"/>
      <w:pPr>
        <w:ind w:left="720" w:hanging="360"/>
      </w:pPr>
      <w:rPr>
        <w:rFonts w:ascii="Times New Roman" w:eastAsia="Times New Roman" w:hAnsi="Times New Roman" w:cs="Times New Roman"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EDE4DFC"/>
    <w:multiLevelType w:val="hybridMultilevel"/>
    <w:tmpl w:val="B4243EB0"/>
    <w:lvl w:ilvl="0" w:tplc="8B76D9E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0775503">
    <w:abstractNumId w:val="9"/>
  </w:num>
  <w:num w:numId="2" w16cid:durableId="241647761">
    <w:abstractNumId w:val="159"/>
  </w:num>
  <w:num w:numId="3" w16cid:durableId="944504842">
    <w:abstractNumId w:val="10"/>
    <w:lvlOverride w:ilvl="0">
      <w:lvl w:ilvl="0">
        <w:start w:val="1"/>
        <w:numFmt w:val="bullet"/>
        <w:lvlText w:val="4.3.19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132668987">
    <w:abstractNumId w:val="10"/>
    <w:lvlOverride w:ilvl="0">
      <w:lvl w:ilvl="0">
        <w:start w:val="1"/>
        <w:numFmt w:val="bullet"/>
        <w:lvlText w:val="4.3.19.2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834347741">
    <w:abstractNumId w:val="234"/>
  </w:num>
  <w:num w:numId="6" w16cid:durableId="2036609752">
    <w:abstractNumId w:val="134"/>
  </w:num>
  <w:num w:numId="7" w16cid:durableId="884024342">
    <w:abstractNumId w:val="10"/>
    <w:lvlOverride w:ilvl="0">
      <w:lvl w:ilvl="0">
        <w:start w:val="1"/>
        <w:numFmt w:val="bullet"/>
        <w:lvlText w:val="9.4.2 "/>
        <w:legacy w:legacy="1" w:legacySpace="0" w:legacyIndent="0"/>
        <w:lvlJc w:val="left"/>
        <w:pPr>
          <w:ind w:left="0" w:firstLine="0"/>
        </w:pPr>
        <w:rPr>
          <w:rFonts w:ascii="Arial" w:hAnsi="Arial" w:cs="Arial" w:hint="default"/>
          <w:b/>
          <w:i w:val="0"/>
          <w:strike w:val="0"/>
          <w:color w:val="000000"/>
          <w:sz w:val="20"/>
          <w:u w:val="none"/>
        </w:rPr>
      </w:lvl>
    </w:lvlOverride>
  </w:num>
  <w:num w:numId="8" w16cid:durableId="1747997308">
    <w:abstractNumId w:val="10"/>
    <w:lvlOverride w:ilvl="0">
      <w:lvl w:ilvl="0">
        <w:start w:val="1"/>
        <w:numFmt w:val="bullet"/>
        <w:lvlText w:val="9.4.2.1 "/>
        <w:legacy w:legacy="1" w:legacySpace="0" w:legacyIndent="0"/>
        <w:lvlJc w:val="left"/>
        <w:pPr>
          <w:ind w:left="0" w:firstLine="0"/>
        </w:pPr>
        <w:rPr>
          <w:rFonts w:ascii="Arial" w:hAnsi="Arial" w:cs="Arial" w:hint="default"/>
          <w:b/>
          <w:i w:val="0"/>
          <w:strike w:val="0"/>
          <w:color w:val="000000"/>
          <w:sz w:val="20"/>
          <w:u w:val="none"/>
        </w:rPr>
      </w:lvl>
    </w:lvlOverride>
  </w:num>
  <w:num w:numId="9" w16cid:durableId="1615363563">
    <w:abstractNumId w:val="10"/>
    <w:lvlOverride w:ilvl="0">
      <w:lvl w:ilvl="0">
        <w:start w:val="1"/>
        <w:numFmt w:val="bullet"/>
        <w:lvlText w:val="Table 9-94—"/>
        <w:legacy w:legacy="1" w:legacySpace="0" w:legacyIndent="0"/>
        <w:lvlJc w:val="center"/>
        <w:pPr>
          <w:ind w:left="0" w:firstLine="0"/>
        </w:pPr>
        <w:rPr>
          <w:rFonts w:ascii="Arial" w:hAnsi="Arial" w:cs="Arial" w:hint="default"/>
          <w:b/>
          <w:i w:val="0"/>
          <w:strike w:val="0"/>
          <w:color w:val="000000"/>
          <w:sz w:val="20"/>
          <w:u w:val="none"/>
        </w:rPr>
      </w:lvl>
    </w:lvlOverride>
  </w:num>
  <w:num w:numId="10" w16cid:durableId="1543591302">
    <w:abstractNumId w:val="10"/>
    <w:lvlOverride w:ilvl="0">
      <w:lvl w:ilvl="0">
        <w:numFmt w:val="decimal"/>
        <w:lvlText w:val="9.3.3.6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1" w16cid:durableId="798769121">
    <w:abstractNumId w:val="10"/>
    <w:lvlOverride w:ilvl="0">
      <w:lvl w:ilvl="0">
        <w:numFmt w:val="decimal"/>
        <w:lvlText w:val="Table 9-37—"/>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2" w16cid:durableId="670832751">
    <w:abstractNumId w:val="10"/>
    <w:lvlOverride w:ilvl="0">
      <w:lvl w:ilvl="0">
        <w:numFmt w:val="decimal"/>
        <w:lvlText w:val="9.3.3.8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13" w16cid:durableId="205921184">
    <w:abstractNumId w:val="10"/>
    <w:lvlOverride w:ilvl="0">
      <w:lvl w:ilvl="0">
        <w:numFmt w:val="decimal"/>
        <w:lvlText w:val="Table 9-3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14" w16cid:durableId="1123620501">
    <w:abstractNumId w:val="10"/>
    <w:lvlOverride w:ilvl="0">
      <w:lvl w:ilvl="0">
        <w:start w:val="1"/>
        <w:numFmt w:val="bullet"/>
        <w:lvlText w:val="6.3.7.3.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997223582">
    <w:abstractNumId w:val="10"/>
    <w:lvlOverride w:ilvl="0">
      <w:lvl w:ilvl="0">
        <w:start w:val="1"/>
        <w:numFmt w:val="bullet"/>
        <w:lvlText w:val="6.3.7.5.2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192839676">
    <w:abstractNumId w:val="10"/>
    <w:lvlOverride w:ilvl="0">
      <w:lvl w:ilvl="0">
        <w:start w:val="1"/>
        <w:numFmt w:val="bullet"/>
        <w:lvlText w:val="6.3.8.3.2 "/>
        <w:legacy w:legacy="1" w:legacySpace="0" w:legacyIndent="0"/>
        <w:lvlJc w:val="left"/>
        <w:pPr>
          <w:ind w:left="0" w:firstLine="0"/>
        </w:pPr>
        <w:rPr>
          <w:rFonts w:ascii="Arial" w:hAnsi="Arial" w:cs="Arial" w:hint="default"/>
          <w:b/>
          <w:i w:val="0"/>
          <w:strike w:val="0"/>
          <w:color w:val="000000"/>
          <w:sz w:val="20"/>
          <w:u w:val="none"/>
        </w:rPr>
      </w:lvl>
    </w:lvlOverride>
  </w:num>
  <w:num w:numId="17" w16cid:durableId="994141178">
    <w:abstractNumId w:val="10"/>
    <w:lvlOverride w:ilvl="0">
      <w:lvl w:ilvl="0">
        <w:start w:val="1"/>
        <w:numFmt w:val="bullet"/>
        <w:lvlText w:val="6.3.8.5.2 "/>
        <w:legacy w:legacy="1" w:legacySpace="0" w:legacyIndent="0"/>
        <w:lvlJc w:val="left"/>
        <w:pPr>
          <w:ind w:left="0" w:firstLine="0"/>
        </w:pPr>
        <w:rPr>
          <w:rFonts w:ascii="Arial" w:hAnsi="Arial" w:cs="Arial" w:hint="default"/>
          <w:b/>
          <w:i w:val="0"/>
          <w:strike w:val="0"/>
          <w:color w:val="000000"/>
          <w:sz w:val="20"/>
          <w:u w:val="none"/>
        </w:rPr>
      </w:lvl>
    </w:lvlOverride>
  </w:num>
  <w:num w:numId="18" w16cid:durableId="864291451">
    <w:abstractNumId w:val="81"/>
  </w:num>
  <w:num w:numId="19" w16cid:durableId="183176087">
    <w:abstractNumId w:val="97"/>
  </w:num>
  <w:num w:numId="20" w16cid:durableId="972711917">
    <w:abstractNumId w:val="136"/>
  </w:num>
  <w:num w:numId="21" w16cid:durableId="1038773163">
    <w:abstractNumId w:val="91"/>
  </w:num>
  <w:num w:numId="22" w16cid:durableId="1214388216">
    <w:abstractNumId w:val="23"/>
  </w:num>
  <w:num w:numId="23" w16cid:durableId="883491493">
    <w:abstractNumId w:val="122"/>
  </w:num>
  <w:num w:numId="24" w16cid:durableId="342829594">
    <w:abstractNumId w:val="36"/>
  </w:num>
  <w:num w:numId="25" w16cid:durableId="1658729464">
    <w:abstractNumId w:val="146"/>
  </w:num>
  <w:num w:numId="26" w16cid:durableId="1546453646">
    <w:abstractNumId w:val="72"/>
  </w:num>
  <w:num w:numId="27" w16cid:durableId="1044524292">
    <w:abstractNumId w:val="7"/>
  </w:num>
  <w:num w:numId="28" w16cid:durableId="498158180">
    <w:abstractNumId w:val="6"/>
  </w:num>
  <w:num w:numId="29" w16cid:durableId="707335991">
    <w:abstractNumId w:val="5"/>
  </w:num>
  <w:num w:numId="30" w16cid:durableId="1388643560">
    <w:abstractNumId w:val="4"/>
  </w:num>
  <w:num w:numId="31" w16cid:durableId="1847136698">
    <w:abstractNumId w:val="8"/>
  </w:num>
  <w:num w:numId="32" w16cid:durableId="1319069968">
    <w:abstractNumId w:val="3"/>
  </w:num>
  <w:num w:numId="33" w16cid:durableId="1371808202">
    <w:abstractNumId w:val="2"/>
  </w:num>
  <w:num w:numId="34" w16cid:durableId="2061704342">
    <w:abstractNumId w:val="1"/>
  </w:num>
  <w:num w:numId="35" w16cid:durableId="1530992612">
    <w:abstractNumId w:val="0"/>
  </w:num>
  <w:num w:numId="36" w16cid:durableId="835996972">
    <w:abstractNumId w:val="209"/>
  </w:num>
  <w:num w:numId="37" w16cid:durableId="1591234387">
    <w:abstractNumId w:val="61"/>
  </w:num>
  <w:num w:numId="38" w16cid:durableId="1970890022">
    <w:abstractNumId w:val="38"/>
  </w:num>
  <w:num w:numId="39" w16cid:durableId="925500730">
    <w:abstractNumId w:val="69"/>
  </w:num>
  <w:num w:numId="40" w16cid:durableId="758596788">
    <w:abstractNumId w:val="177"/>
  </w:num>
  <w:num w:numId="41" w16cid:durableId="1125007508">
    <w:abstractNumId w:val="61"/>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010912168">
    <w:abstractNumId w:val="135"/>
  </w:num>
  <w:num w:numId="43" w16cid:durableId="587691373">
    <w:abstractNumId w:val="218"/>
  </w:num>
  <w:num w:numId="44" w16cid:durableId="444688859">
    <w:abstractNumId w:val="188"/>
  </w:num>
  <w:num w:numId="45" w16cid:durableId="984511170">
    <w:abstractNumId w:val="145"/>
  </w:num>
  <w:num w:numId="46" w16cid:durableId="1264260025">
    <w:abstractNumId w:val="165"/>
  </w:num>
  <w:num w:numId="47" w16cid:durableId="1614898486">
    <w:abstractNumId w:val="199"/>
  </w:num>
  <w:num w:numId="48" w16cid:durableId="381831868">
    <w:abstractNumId w:val="151"/>
  </w:num>
  <w:num w:numId="49" w16cid:durableId="1524511882">
    <w:abstractNumId w:val="130"/>
  </w:num>
  <w:num w:numId="50" w16cid:durableId="1226338450">
    <w:abstractNumId w:val="93"/>
  </w:num>
  <w:num w:numId="51" w16cid:durableId="1859855960">
    <w:abstractNumId w:val="137"/>
  </w:num>
  <w:num w:numId="52" w16cid:durableId="728068346">
    <w:abstractNumId w:val="86"/>
  </w:num>
  <w:num w:numId="53" w16cid:durableId="476602">
    <w:abstractNumId w:val="43"/>
  </w:num>
  <w:num w:numId="54" w16cid:durableId="819153596">
    <w:abstractNumId w:val="157"/>
  </w:num>
  <w:num w:numId="55" w16cid:durableId="1128470142">
    <w:abstractNumId w:val="46"/>
  </w:num>
  <w:num w:numId="56" w16cid:durableId="595673362">
    <w:abstractNumId w:val="37"/>
  </w:num>
  <w:num w:numId="57" w16cid:durableId="2139520789">
    <w:abstractNumId w:val="171"/>
  </w:num>
  <w:num w:numId="58" w16cid:durableId="415174696">
    <w:abstractNumId w:val="210"/>
  </w:num>
  <w:num w:numId="59" w16cid:durableId="29113709">
    <w:abstractNumId w:val="90"/>
  </w:num>
  <w:num w:numId="60" w16cid:durableId="932587662">
    <w:abstractNumId w:val="189"/>
  </w:num>
  <w:num w:numId="61" w16cid:durableId="2091004019">
    <w:abstractNumId w:val="117"/>
  </w:num>
  <w:num w:numId="62" w16cid:durableId="1644122176">
    <w:abstractNumId w:val="110"/>
  </w:num>
  <w:num w:numId="63" w16cid:durableId="1669403286">
    <w:abstractNumId w:val="73"/>
  </w:num>
  <w:num w:numId="64" w16cid:durableId="1132675910">
    <w:abstractNumId w:val="92"/>
  </w:num>
  <w:num w:numId="65" w16cid:durableId="691301298">
    <w:abstractNumId w:val="173"/>
  </w:num>
  <w:num w:numId="66" w16cid:durableId="1200628282">
    <w:abstractNumId w:val="204"/>
  </w:num>
  <w:num w:numId="67" w16cid:durableId="913052255">
    <w:abstractNumId w:val="75"/>
  </w:num>
  <w:num w:numId="68" w16cid:durableId="2129659143">
    <w:abstractNumId w:val="220"/>
  </w:num>
  <w:num w:numId="69" w16cid:durableId="189732722">
    <w:abstractNumId w:val="24"/>
  </w:num>
  <w:num w:numId="70" w16cid:durableId="596712896">
    <w:abstractNumId w:val="84"/>
  </w:num>
  <w:num w:numId="71" w16cid:durableId="403533023">
    <w:abstractNumId w:val="184"/>
  </w:num>
  <w:num w:numId="72" w16cid:durableId="2118136698">
    <w:abstractNumId w:val="55"/>
  </w:num>
  <w:num w:numId="73" w16cid:durableId="322467479">
    <w:abstractNumId w:val="226"/>
  </w:num>
  <w:num w:numId="74" w16cid:durableId="1336301642">
    <w:abstractNumId w:val="131"/>
  </w:num>
  <w:num w:numId="75" w16cid:durableId="1657800382">
    <w:abstractNumId w:val="53"/>
  </w:num>
  <w:num w:numId="76" w16cid:durableId="1626305418">
    <w:abstractNumId w:val="205"/>
  </w:num>
  <w:num w:numId="77" w16cid:durableId="1134054940">
    <w:abstractNumId w:val="150"/>
  </w:num>
  <w:num w:numId="78" w16cid:durableId="1541016110">
    <w:abstractNumId w:val="119"/>
  </w:num>
  <w:num w:numId="79" w16cid:durableId="953945089">
    <w:abstractNumId w:val="222"/>
  </w:num>
  <w:num w:numId="80" w16cid:durableId="616647611">
    <w:abstractNumId w:val="217"/>
  </w:num>
  <w:num w:numId="81" w16cid:durableId="46955063">
    <w:abstractNumId w:val="187"/>
  </w:num>
  <w:num w:numId="82" w16cid:durableId="1404253889">
    <w:abstractNumId w:val="231"/>
  </w:num>
  <w:num w:numId="83" w16cid:durableId="1251350797">
    <w:abstractNumId w:val="34"/>
  </w:num>
  <w:num w:numId="84" w16cid:durableId="869876713">
    <w:abstractNumId w:val="98"/>
  </w:num>
  <w:num w:numId="85" w16cid:durableId="119685519">
    <w:abstractNumId w:val="182"/>
  </w:num>
  <w:num w:numId="86" w16cid:durableId="1366443492">
    <w:abstractNumId w:val="164"/>
  </w:num>
  <w:num w:numId="87" w16cid:durableId="2036152531">
    <w:abstractNumId w:val="47"/>
  </w:num>
  <w:num w:numId="88" w16cid:durableId="1157500838">
    <w:abstractNumId w:val="63"/>
  </w:num>
  <w:num w:numId="89" w16cid:durableId="424812759">
    <w:abstractNumId w:val="62"/>
  </w:num>
  <w:num w:numId="90" w16cid:durableId="32704541">
    <w:abstractNumId w:val="66"/>
  </w:num>
  <w:num w:numId="91" w16cid:durableId="1580673012">
    <w:abstractNumId w:val="18"/>
  </w:num>
  <w:num w:numId="92" w16cid:durableId="1786923898">
    <w:abstractNumId w:val="68"/>
  </w:num>
  <w:num w:numId="93" w16cid:durableId="1194462682">
    <w:abstractNumId w:val="94"/>
  </w:num>
  <w:num w:numId="94" w16cid:durableId="88236442">
    <w:abstractNumId w:val="25"/>
  </w:num>
  <w:num w:numId="95" w16cid:durableId="719981554">
    <w:abstractNumId w:val="82"/>
  </w:num>
  <w:num w:numId="96" w16cid:durableId="1921788409">
    <w:abstractNumId w:val="185"/>
  </w:num>
  <w:num w:numId="97" w16cid:durableId="2043162272">
    <w:abstractNumId w:val="138"/>
  </w:num>
  <w:num w:numId="98" w16cid:durableId="2091609720">
    <w:abstractNumId w:val="197"/>
  </w:num>
  <w:num w:numId="99" w16cid:durableId="1167210944">
    <w:abstractNumId w:val="21"/>
  </w:num>
  <w:num w:numId="100" w16cid:durableId="1121268126">
    <w:abstractNumId w:val="162"/>
  </w:num>
  <w:num w:numId="101" w16cid:durableId="843016476">
    <w:abstractNumId w:val="89"/>
  </w:num>
  <w:num w:numId="102" w16cid:durableId="829443262">
    <w:abstractNumId w:val="22"/>
  </w:num>
  <w:num w:numId="103" w16cid:durableId="1254241781">
    <w:abstractNumId w:val="11"/>
  </w:num>
  <w:num w:numId="104" w16cid:durableId="631710559">
    <w:abstractNumId w:val="14"/>
  </w:num>
  <w:num w:numId="105" w16cid:durableId="903874396">
    <w:abstractNumId w:val="26"/>
  </w:num>
  <w:num w:numId="106" w16cid:durableId="2130275402">
    <w:abstractNumId w:val="139"/>
  </w:num>
  <w:num w:numId="107" w16cid:durableId="561675718">
    <w:abstractNumId w:val="45"/>
  </w:num>
  <w:num w:numId="108" w16cid:durableId="1790858611">
    <w:abstractNumId w:val="236"/>
  </w:num>
  <w:num w:numId="109" w16cid:durableId="1894808472">
    <w:abstractNumId w:val="195"/>
  </w:num>
  <w:num w:numId="110" w16cid:durableId="1323118112">
    <w:abstractNumId w:val="149"/>
  </w:num>
  <w:num w:numId="111" w16cid:durableId="1114136419">
    <w:abstractNumId w:val="33"/>
  </w:num>
  <w:num w:numId="112" w16cid:durableId="593436541">
    <w:abstractNumId w:val="32"/>
  </w:num>
  <w:num w:numId="113" w16cid:durableId="900213232">
    <w:abstractNumId w:val="85"/>
  </w:num>
  <w:num w:numId="114" w16cid:durableId="352002005">
    <w:abstractNumId w:val="129"/>
  </w:num>
  <w:num w:numId="115" w16cid:durableId="1816146784">
    <w:abstractNumId w:val="78"/>
  </w:num>
  <w:num w:numId="116" w16cid:durableId="956449518">
    <w:abstractNumId w:val="212"/>
  </w:num>
  <w:num w:numId="117" w16cid:durableId="1838228290">
    <w:abstractNumId w:val="132"/>
  </w:num>
  <w:num w:numId="118" w16cid:durableId="1237590615">
    <w:abstractNumId w:val="198"/>
  </w:num>
  <w:num w:numId="119" w16cid:durableId="672417810">
    <w:abstractNumId w:val="70"/>
  </w:num>
  <w:num w:numId="120" w16cid:durableId="282228532">
    <w:abstractNumId w:val="194"/>
  </w:num>
  <w:num w:numId="121" w16cid:durableId="1714694912">
    <w:abstractNumId w:val="170"/>
  </w:num>
  <w:num w:numId="122" w16cid:durableId="1786659603">
    <w:abstractNumId w:val="160"/>
  </w:num>
  <w:num w:numId="123" w16cid:durableId="2125732719">
    <w:abstractNumId w:val="178"/>
  </w:num>
  <w:num w:numId="124" w16cid:durableId="418600881">
    <w:abstractNumId w:val="167"/>
  </w:num>
  <w:num w:numId="125" w16cid:durableId="1461537205">
    <w:abstractNumId w:val="39"/>
  </w:num>
  <w:num w:numId="126" w16cid:durableId="1816292567">
    <w:abstractNumId w:val="126"/>
  </w:num>
  <w:num w:numId="127" w16cid:durableId="1741099627">
    <w:abstractNumId w:val="10"/>
    <w:lvlOverride w:ilvl="0">
      <w:lvl w:ilvl="0">
        <w:start w:val="1"/>
        <w:numFmt w:val="bullet"/>
        <w:lvlText w:val="Figure 9-589cs—"/>
        <w:legacy w:legacy="1" w:legacySpace="0" w:legacyIndent="0"/>
        <w:lvlJc w:val="center"/>
        <w:pPr>
          <w:ind w:left="0" w:firstLine="0"/>
        </w:pPr>
        <w:rPr>
          <w:rFonts w:ascii="Arial" w:hAnsi="Arial" w:cs="Arial" w:hint="default"/>
          <w:b/>
          <w:i w:val="0"/>
          <w:strike w:val="0"/>
          <w:color w:val="000000"/>
          <w:sz w:val="20"/>
          <w:u w:val="none"/>
        </w:rPr>
      </w:lvl>
    </w:lvlOverride>
  </w:num>
  <w:num w:numId="128" w16cid:durableId="979774079">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9" w16cid:durableId="648168330">
    <w:abstractNumId w:val="225"/>
  </w:num>
  <w:num w:numId="130" w16cid:durableId="1438409186">
    <w:abstractNumId w:val="35"/>
  </w:num>
  <w:num w:numId="131" w16cid:durableId="1780106316">
    <w:abstractNumId w:val="154"/>
  </w:num>
  <w:num w:numId="132" w16cid:durableId="1744834806">
    <w:abstractNumId w:val="13"/>
  </w:num>
  <w:num w:numId="133" w16cid:durableId="1588998609">
    <w:abstractNumId w:val="227"/>
  </w:num>
  <w:num w:numId="134" w16cid:durableId="1415930774">
    <w:abstractNumId w:val="115"/>
  </w:num>
  <w:num w:numId="135" w16cid:durableId="972252995">
    <w:abstractNumId w:val="224"/>
  </w:num>
  <w:num w:numId="136" w16cid:durableId="1157653878">
    <w:abstractNumId w:val="172"/>
  </w:num>
  <w:num w:numId="137" w16cid:durableId="445656885">
    <w:abstractNumId w:val="207"/>
  </w:num>
  <w:num w:numId="138" w16cid:durableId="1137796909">
    <w:abstractNumId w:val="29"/>
  </w:num>
  <w:num w:numId="139" w16cid:durableId="283852035">
    <w:abstractNumId w:val="10"/>
    <w:lvlOverride w:ilvl="0">
      <w:lvl w:ilvl="0">
        <w:start w:val="1"/>
        <w:numFmt w:val="bullet"/>
        <w:lvlText w:val="Figure 9-50—"/>
        <w:legacy w:legacy="1" w:legacySpace="0" w:legacyIndent="0"/>
        <w:lvlJc w:val="center"/>
        <w:pPr>
          <w:ind w:left="0" w:firstLine="0"/>
        </w:pPr>
        <w:rPr>
          <w:rFonts w:ascii="Arial" w:hAnsi="Arial" w:cs="Arial" w:hint="default"/>
          <w:b/>
          <w:i w:val="0"/>
          <w:strike w:val="0"/>
          <w:color w:val="000000"/>
          <w:sz w:val="20"/>
          <w:u w:val="none"/>
        </w:rPr>
      </w:lvl>
    </w:lvlOverride>
  </w:num>
  <w:num w:numId="140" w16cid:durableId="214707494">
    <w:abstractNumId w:val="175"/>
  </w:num>
  <w:num w:numId="141" w16cid:durableId="1028143098">
    <w:abstractNumId w:val="216"/>
  </w:num>
  <w:num w:numId="142" w16cid:durableId="981471228">
    <w:abstractNumId w:val="99"/>
  </w:num>
  <w:num w:numId="143" w16cid:durableId="1949701576">
    <w:abstractNumId w:val="118"/>
  </w:num>
  <w:num w:numId="144" w16cid:durableId="1192380605">
    <w:abstractNumId w:val="105"/>
  </w:num>
  <w:num w:numId="145" w16cid:durableId="1035159993">
    <w:abstractNumId w:val="64"/>
  </w:num>
  <w:num w:numId="146" w16cid:durableId="360513793">
    <w:abstractNumId w:val="27"/>
  </w:num>
  <w:num w:numId="147" w16cid:durableId="549996501">
    <w:abstractNumId w:val="140"/>
  </w:num>
  <w:num w:numId="148" w16cid:durableId="186716216">
    <w:abstractNumId w:val="143"/>
  </w:num>
  <w:num w:numId="149" w16cid:durableId="1692760082">
    <w:abstractNumId w:val="79"/>
  </w:num>
  <w:num w:numId="150" w16cid:durableId="182980622">
    <w:abstractNumId w:val="133"/>
  </w:num>
  <w:num w:numId="151" w16cid:durableId="724179860">
    <w:abstractNumId w:val="88"/>
  </w:num>
  <w:num w:numId="152" w16cid:durableId="925115281">
    <w:abstractNumId w:val="50"/>
  </w:num>
  <w:num w:numId="153" w16cid:durableId="478694121">
    <w:abstractNumId w:val="229"/>
  </w:num>
  <w:num w:numId="154" w16cid:durableId="113982437">
    <w:abstractNumId w:val="59"/>
  </w:num>
  <w:num w:numId="155" w16cid:durableId="1865247000">
    <w:abstractNumId w:val="158"/>
  </w:num>
  <w:num w:numId="156" w16cid:durableId="469906262">
    <w:abstractNumId w:val="28"/>
  </w:num>
  <w:num w:numId="157" w16cid:durableId="658729233">
    <w:abstractNumId w:val="200"/>
  </w:num>
  <w:num w:numId="158" w16cid:durableId="2081586919">
    <w:abstractNumId w:val="96"/>
  </w:num>
  <w:num w:numId="159" w16cid:durableId="1072435170">
    <w:abstractNumId w:val="77"/>
  </w:num>
  <w:num w:numId="160" w16cid:durableId="258487351">
    <w:abstractNumId w:val="191"/>
  </w:num>
  <w:num w:numId="161" w16cid:durableId="1920360304">
    <w:abstractNumId w:val="155"/>
  </w:num>
  <w:num w:numId="162" w16cid:durableId="133448291">
    <w:abstractNumId w:val="203"/>
  </w:num>
  <w:num w:numId="163" w16cid:durableId="258299389">
    <w:abstractNumId w:val="58"/>
  </w:num>
  <w:num w:numId="164" w16cid:durableId="523715628">
    <w:abstractNumId w:val="112"/>
  </w:num>
  <w:num w:numId="165" w16cid:durableId="477889192">
    <w:abstractNumId w:val="169"/>
  </w:num>
  <w:num w:numId="166" w16cid:durableId="249970703">
    <w:abstractNumId w:val="179"/>
  </w:num>
  <w:num w:numId="167" w16cid:durableId="809514100">
    <w:abstractNumId w:val="233"/>
  </w:num>
  <w:num w:numId="168" w16cid:durableId="16742231">
    <w:abstractNumId w:val="113"/>
  </w:num>
  <w:num w:numId="169" w16cid:durableId="94443390">
    <w:abstractNumId w:val="31"/>
  </w:num>
  <w:num w:numId="170" w16cid:durableId="1885022787">
    <w:abstractNumId w:val="16"/>
  </w:num>
  <w:num w:numId="171" w16cid:durableId="250551797">
    <w:abstractNumId w:val="104"/>
  </w:num>
  <w:num w:numId="172" w16cid:durableId="87309600">
    <w:abstractNumId w:val="52"/>
  </w:num>
  <w:num w:numId="173" w16cid:durableId="646011175">
    <w:abstractNumId w:val="106"/>
  </w:num>
  <w:num w:numId="174" w16cid:durableId="1964995886">
    <w:abstractNumId w:val="141"/>
  </w:num>
  <w:num w:numId="175" w16cid:durableId="793445224">
    <w:abstractNumId w:val="144"/>
  </w:num>
  <w:num w:numId="176" w16cid:durableId="1508984168">
    <w:abstractNumId w:val="103"/>
  </w:num>
  <w:num w:numId="177" w16cid:durableId="2077973547">
    <w:abstractNumId w:val="201"/>
  </w:num>
  <w:num w:numId="178" w16cid:durableId="938104510">
    <w:abstractNumId w:val="163"/>
  </w:num>
  <w:num w:numId="179" w16cid:durableId="2086953241">
    <w:abstractNumId w:val="176"/>
  </w:num>
  <w:num w:numId="180" w16cid:durableId="1275331977">
    <w:abstractNumId w:val="107"/>
  </w:num>
  <w:num w:numId="181" w16cid:durableId="247621264">
    <w:abstractNumId w:val="121"/>
  </w:num>
  <w:num w:numId="182" w16cid:durableId="1880776847">
    <w:abstractNumId w:val="54"/>
  </w:num>
  <w:num w:numId="183" w16cid:durableId="255941092">
    <w:abstractNumId w:val="147"/>
  </w:num>
  <w:num w:numId="184" w16cid:durableId="1287928187">
    <w:abstractNumId w:val="41"/>
  </w:num>
  <w:num w:numId="185" w16cid:durableId="1755082002">
    <w:abstractNumId w:val="120"/>
  </w:num>
  <w:num w:numId="186" w16cid:durableId="592275787">
    <w:abstractNumId w:val="76"/>
  </w:num>
  <w:num w:numId="187" w16cid:durableId="499660639">
    <w:abstractNumId w:val="127"/>
  </w:num>
  <w:num w:numId="188" w16cid:durableId="145754787">
    <w:abstractNumId w:val="19"/>
  </w:num>
  <w:num w:numId="189" w16cid:durableId="1071347574">
    <w:abstractNumId w:val="202"/>
  </w:num>
  <w:num w:numId="190" w16cid:durableId="802430059">
    <w:abstractNumId w:val="181"/>
  </w:num>
  <w:num w:numId="191" w16cid:durableId="1546406941">
    <w:abstractNumId w:val="174"/>
  </w:num>
  <w:num w:numId="192" w16cid:durableId="897519901">
    <w:abstractNumId w:val="156"/>
  </w:num>
  <w:num w:numId="193" w16cid:durableId="985622971">
    <w:abstractNumId w:val="230"/>
  </w:num>
  <w:num w:numId="194" w16cid:durableId="1772123262">
    <w:abstractNumId w:val="42"/>
  </w:num>
  <w:num w:numId="195" w16cid:durableId="1957131244">
    <w:abstractNumId w:val="1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6" w16cid:durableId="457990904">
    <w:abstractNumId w:val="10"/>
    <w:lvlOverride w:ilvl="0">
      <w:lvl w:ilvl="0">
        <w:start w:val="1"/>
        <w:numFmt w:val="bullet"/>
        <w:lvlText w:val="(11-5)"/>
        <w:legacy w:legacy="1" w:legacySpace="0" w:legacyIndent="0"/>
        <w:lvlJc w:val="left"/>
        <w:pPr>
          <w:ind w:left="540" w:firstLine="0"/>
        </w:pPr>
        <w:rPr>
          <w:rFonts w:ascii="Times New Roman" w:hAnsi="Times New Roman" w:cs="Times New Roman" w:hint="default"/>
          <w:b w:val="0"/>
          <w:i w:val="0"/>
          <w:strike w:val="0"/>
          <w:color w:val="000000"/>
          <w:sz w:val="20"/>
          <w:u w:val="none"/>
        </w:rPr>
      </w:lvl>
    </w:lvlOverride>
  </w:num>
  <w:num w:numId="197" w16cid:durableId="1171412440">
    <w:abstractNumId w:val="10"/>
    <w:lvlOverride w:ilvl="0">
      <w:lvl w:ilvl="0">
        <w:start w:val="1"/>
        <w:numFmt w:val="bullet"/>
        <w:lvlText w:val="(11-6)"/>
        <w:legacy w:legacy="1" w:legacySpace="0" w:legacyIndent="0"/>
        <w:lvlJc w:val="left"/>
        <w:pPr>
          <w:ind w:left="270" w:firstLine="0"/>
        </w:pPr>
        <w:rPr>
          <w:rFonts w:ascii="Times New Roman" w:hAnsi="Times New Roman" w:cs="Times New Roman" w:hint="default"/>
          <w:b w:val="0"/>
          <w:i w:val="0"/>
          <w:strike w:val="0"/>
          <w:color w:val="000000"/>
          <w:sz w:val="20"/>
          <w:u w:val="none"/>
        </w:rPr>
      </w:lvl>
    </w:lvlOverride>
  </w:num>
  <w:num w:numId="198" w16cid:durableId="1444536">
    <w:abstractNumId w:val="57"/>
  </w:num>
  <w:num w:numId="199" w16cid:durableId="1876455278">
    <w:abstractNumId w:val="223"/>
  </w:num>
  <w:num w:numId="200" w16cid:durableId="309943239">
    <w:abstractNumId w:val="221"/>
  </w:num>
  <w:num w:numId="201" w16cid:durableId="948468803">
    <w:abstractNumId w:val="153"/>
  </w:num>
  <w:num w:numId="202" w16cid:durableId="1833251454">
    <w:abstractNumId w:val="124"/>
  </w:num>
  <w:num w:numId="203" w16cid:durableId="1091970692">
    <w:abstractNumId w:val="228"/>
  </w:num>
  <w:num w:numId="204" w16cid:durableId="1591352530">
    <w:abstractNumId w:val="60"/>
  </w:num>
  <w:num w:numId="205" w16cid:durableId="1815829796">
    <w:abstractNumId w:val="83"/>
  </w:num>
  <w:num w:numId="206" w16cid:durableId="1790314292">
    <w:abstractNumId w:val="148"/>
  </w:num>
  <w:num w:numId="207" w16cid:durableId="139813281">
    <w:abstractNumId w:val="166"/>
  </w:num>
  <w:num w:numId="208" w16cid:durableId="895897303">
    <w:abstractNumId w:val="49"/>
  </w:num>
  <w:num w:numId="209" w16cid:durableId="1480804093">
    <w:abstractNumId w:val="214"/>
  </w:num>
  <w:num w:numId="210" w16cid:durableId="562368687">
    <w:abstractNumId w:val="183"/>
  </w:num>
  <w:num w:numId="211" w16cid:durableId="1264727397">
    <w:abstractNumId w:val="71"/>
  </w:num>
  <w:num w:numId="212" w16cid:durableId="667052459">
    <w:abstractNumId w:val="196"/>
  </w:num>
  <w:num w:numId="213" w16cid:durableId="361055251">
    <w:abstractNumId w:val="168"/>
  </w:num>
  <w:num w:numId="214" w16cid:durableId="1177503745">
    <w:abstractNumId w:val="80"/>
  </w:num>
  <w:num w:numId="215" w16cid:durableId="136537277">
    <w:abstractNumId w:val="74"/>
  </w:num>
  <w:num w:numId="216" w16cid:durableId="1640501825">
    <w:abstractNumId w:val="232"/>
  </w:num>
  <w:num w:numId="217" w16cid:durableId="2132936336">
    <w:abstractNumId w:val="123"/>
  </w:num>
  <w:num w:numId="218" w16cid:durableId="1979607311">
    <w:abstractNumId w:val="211"/>
  </w:num>
  <w:num w:numId="219" w16cid:durableId="943923270">
    <w:abstractNumId w:val="190"/>
  </w:num>
  <w:num w:numId="220" w16cid:durableId="1658924465">
    <w:abstractNumId w:val="142"/>
  </w:num>
  <w:num w:numId="221" w16cid:durableId="542131768">
    <w:abstractNumId w:val="67"/>
  </w:num>
  <w:num w:numId="222" w16cid:durableId="174226082">
    <w:abstractNumId w:val="215"/>
  </w:num>
  <w:num w:numId="223" w16cid:durableId="1593129415">
    <w:abstractNumId w:val="125"/>
  </w:num>
  <w:num w:numId="224" w16cid:durableId="1371422411">
    <w:abstractNumId w:val="40"/>
  </w:num>
  <w:num w:numId="225" w16cid:durableId="1008748068">
    <w:abstractNumId w:val="65"/>
  </w:num>
  <w:num w:numId="226" w16cid:durableId="313340386">
    <w:abstractNumId w:val="108"/>
  </w:num>
  <w:num w:numId="227" w16cid:durableId="1747528146">
    <w:abstractNumId w:val="114"/>
  </w:num>
  <w:num w:numId="228" w16cid:durableId="160127792">
    <w:abstractNumId w:val="208"/>
  </w:num>
  <w:num w:numId="229" w16cid:durableId="169953947">
    <w:abstractNumId w:val="102"/>
  </w:num>
  <w:num w:numId="230" w16cid:durableId="1806196019">
    <w:abstractNumId w:val="30"/>
  </w:num>
  <w:num w:numId="231" w16cid:durableId="1223562489">
    <w:abstractNumId w:val="111"/>
  </w:num>
  <w:num w:numId="232" w16cid:durableId="1144930780">
    <w:abstractNumId w:val="128"/>
  </w:num>
  <w:num w:numId="233" w16cid:durableId="1266383616">
    <w:abstractNumId w:val="116"/>
  </w:num>
  <w:num w:numId="234" w16cid:durableId="1977446496">
    <w:abstractNumId w:val="20"/>
  </w:num>
  <w:num w:numId="235" w16cid:durableId="1683240287">
    <w:abstractNumId w:val="15"/>
  </w:num>
  <w:num w:numId="236" w16cid:durableId="750346875">
    <w:abstractNumId w:val="17"/>
  </w:num>
  <w:num w:numId="237" w16cid:durableId="1279144543">
    <w:abstractNumId w:val="152"/>
  </w:num>
  <w:num w:numId="238" w16cid:durableId="490213737">
    <w:abstractNumId w:val="180"/>
  </w:num>
  <w:num w:numId="239" w16cid:durableId="575819411">
    <w:abstractNumId w:val="44"/>
  </w:num>
  <w:num w:numId="240" w16cid:durableId="776943194">
    <w:abstractNumId w:val="186"/>
  </w:num>
  <w:num w:numId="241" w16cid:durableId="1405907086">
    <w:abstractNumId w:val="219"/>
  </w:num>
  <w:num w:numId="242" w16cid:durableId="1038748411">
    <w:abstractNumId w:val="235"/>
  </w:num>
  <w:num w:numId="243" w16cid:durableId="1842237437">
    <w:abstractNumId w:val="192"/>
  </w:num>
  <w:num w:numId="244" w16cid:durableId="1422919149">
    <w:abstractNumId w:val="101"/>
  </w:num>
  <w:num w:numId="245" w16cid:durableId="51274517">
    <w:abstractNumId w:val="193"/>
  </w:num>
  <w:num w:numId="246" w16cid:durableId="1718045116">
    <w:abstractNumId w:val="12"/>
  </w:num>
  <w:num w:numId="247" w16cid:durableId="1992781777">
    <w:abstractNumId w:val="100"/>
  </w:num>
  <w:num w:numId="248" w16cid:durableId="1932926391">
    <w:abstractNumId w:val="56"/>
  </w:num>
  <w:num w:numId="249" w16cid:durableId="654988213">
    <w:abstractNumId w:val="109"/>
  </w:num>
  <w:num w:numId="250" w16cid:durableId="488835313">
    <w:abstractNumId w:val="161"/>
  </w:num>
  <w:num w:numId="251" w16cid:durableId="709382994">
    <w:abstractNumId w:val="87"/>
  </w:num>
  <w:num w:numId="252" w16cid:durableId="753169692">
    <w:abstractNumId w:val="51"/>
  </w:num>
  <w:num w:numId="253" w16cid:durableId="234096851">
    <w:abstractNumId w:val="206"/>
  </w:num>
  <w:num w:numId="254" w16cid:durableId="175266224">
    <w:abstractNumId w:val="213"/>
  </w:num>
  <w:num w:numId="255" w16cid:durableId="185022038">
    <w:abstractNumId w:val="95"/>
  </w:num>
  <w:num w:numId="256" w16cid:durableId="329449518">
    <w:abstractNumId w:val="48"/>
  </w:num>
  <w:numIdMacAtCleanup w:val="2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7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AA7"/>
    <w:rsid w:val="0000185C"/>
    <w:rsid w:val="00002012"/>
    <w:rsid w:val="00002781"/>
    <w:rsid w:val="00002B6A"/>
    <w:rsid w:val="000036A0"/>
    <w:rsid w:val="0000371B"/>
    <w:rsid w:val="000053CF"/>
    <w:rsid w:val="00005903"/>
    <w:rsid w:val="0000701A"/>
    <w:rsid w:val="00007917"/>
    <w:rsid w:val="00007C9B"/>
    <w:rsid w:val="00010414"/>
    <w:rsid w:val="000106E5"/>
    <w:rsid w:val="00013A38"/>
    <w:rsid w:val="00013F2D"/>
    <w:rsid w:val="00015963"/>
    <w:rsid w:val="00015EE0"/>
    <w:rsid w:val="00016100"/>
    <w:rsid w:val="000163D3"/>
    <w:rsid w:val="00016F18"/>
    <w:rsid w:val="00017168"/>
    <w:rsid w:val="00021324"/>
    <w:rsid w:val="000225F0"/>
    <w:rsid w:val="000229C4"/>
    <w:rsid w:val="000233A6"/>
    <w:rsid w:val="00025D3B"/>
    <w:rsid w:val="0002651F"/>
    <w:rsid w:val="00026850"/>
    <w:rsid w:val="0002714F"/>
    <w:rsid w:val="0002756A"/>
    <w:rsid w:val="000308AB"/>
    <w:rsid w:val="00035667"/>
    <w:rsid w:val="00035D4D"/>
    <w:rsid w:val="000371D3"/>
    <w:rsid w:val="000374C2"/>
    <w:rsid w:val="00037685"/>
    <w:rsid w:val="0003771E"/>
    <w:rsid w:val="000423B2"/>
    <w:rsid w:val="00042854"/>
    <w:rsid w:val="0004439F"/>
    <w:rsid w:val="00045515"/>
    <w:rsid w:val="0004587C"/>
    <w:rsid w:val="00051832"/>
    <w:rsid w:val="00052F5A"/>
    <w:rsid w:val="000552BF"/>
    <w:rsid w:val="0005531C"/>
    <w:rsid w:val="0005548F"/>
    <w:rsid w:val="000567FC"/>
    <w:rsid w:val="000568B0"/>
    <w:rsid w:val="0005694E"/>
    <w:rsid w:val="00061C3D"/>
    <w:rsid w:val="0006249F"/>
    <w:rsid w:val="0006290F"/>
    <w:rsid w:val="00063D48"/>
    <w:rsid w:val="0006639B"/>
    <w:rsid w:val="00066D8A"/>
    <w:rsid w:val="0006721D"/>
    <w:rsid w:val="00070706"/>
    <w:rsid w:val="000707D3"/>
    <w:rsid w:val="00071F86"/>
    <w:rsid w:val="00072045"/>
    <w:rsid w:val="00072A42"/>
    <w:rsid w:val="00072EAC"/>
    <w:rsid w:val="00073B29"/>
    <w:rsid w:val="00073D64"/>
    <w:rsid w:val="00074C9D"/>
    <w:rsid w:val="000763E2"/>
    <w:rsid w:val="00077499"/>
    <w:rsid w:val="00077F6C"/>
    <w:rsid w:val="000804D5"/>
    <w:rsid w:val="00080642"/>
    <w:rsid w:val="000818A3"/>
    <w:rsid w:val="00083668"/>
    <w:rsid w:val="000845A2"/>
    <w:rsid w:val="000846C1"/>
    <w:rsid w:val="00084940"/>
    <w:rsid w:val="000862E6"/>
    <w:rsid w:val="00086987"/>
    <w:rsid w:val="00086BBE"/>
    <w:rsid w:val="00093E3A"/>
    <w:rsid w:val="00093ED9"/>
    <w:rsid w:val="000946B8"/>
    <w:rsid w:val="00094C78"/>
    <w:rsid w:val="00095B17"/>
    <w:rsid w:val="000969A1"/>
    <w:rsid w:val="00096A97"/>
    <w:rsid w:val="0009756B"/>
    <w:rsid w:val="000979D0"/>
    <w:rsid w:val="00097D3A"/>
    <w:rsid w:val="000A0A8D"/>
    <w:rsid w:val="000A1955"/>
    <w:rsid w:val="000A1B13"/>
    <w:rsid w:val="000A2445"/>
    <w:rsid w:val="000A2B3F"/>
    <w:rsid w:val="000A4F79"/>
    <w:rsid w:val="000A6647"/>
    <w:rsid w:val="000A6B90"/>
    <w:rsid w:val="000A6C58"/>
    <w:rsid w:val="000A7B95"/>
    <w:rsid w:val="000B0EAF"/>
    <w:rsid w:val="000B2409"/>
    <w:rsid w:val="000B6901"/>
    <w:rsid w:val="000B784B"/>
    <w:rsid w:val="000B79CD"/>
    <w:rsid w:val="000C194C"/>
    <w:rsid w:val="000C2EF6"/>
    <w:rsid w:val="000C4C38"/>
    <w:rsid w:val="000C5F3E"/>
    <w:rsid w:val="000C6F99"/>
    <w:rsid w:val="000C73EE"/>
    <w:rsid w:val="000D01A8"/>
    <w:rsid w:val="000D380E"/>
    <w:rsid w:val="000D4ACF"/>
    <w:rsid w:val="000D5894"/>
    <w:rsid w:val="000D6B97"/>
    <w:rsid w:val="000D70BB"/>
    <w:rsid w:val="000E0050"/>
    <w:rsid w:val="000E109B"/>
    <w:rsid w:val="000E12C8"/>
    <w:rsid w:val="000E1361"/>
    <w:rsid w:val="000E233B"/>
    <w:rsid w:val="000E2CA6"/>
    <w:rsid w:val="000E3163"/>
    <w:rsid w:val="000E4DD1"/>
    <w:rsid w:val="000E64AC"/>
    <w:rsid w:val="000E6714"/>
    <w:rsid w:val="000E7B7B"/>
    <w:rsid w:val="000F09C1"/>
    <w:rsid w:val="000F1D1F"/>
    <w:rsid w:val="000F1DEA"/>
    <w:rsid w:val="000F3652"/>
    <w:rsid w:val="000F62B6"/>
    <w:rsid w:val="000F6CED"/>
    <w:rsid w:val="000F7821"/>
    <w:rsid w:val="000F7838"/>
    <w:rsid w:val="000F7EC8"/>
    <w:rsid w:val="00100755"/>
    <w:rsid w:val="00101596"/>
    <w:rsid w:val="001015E7"/>
    <w:rsid w:val="0010245D"/>
    <w:rsid w:val="0010281E"/>
    <w:rsid w:val="0010363F"/>
    <w:rsid w:val="0010399E"/>
    <w:rsid w:val="00103EE3"/>
    <w:rsid w:val="001053BD"/>
    <w:rsid w:val="00106127"/>
    <w:rsid w:val="00106D38"/>
    <w:rsid w:val="00106E72"/>
    <w:rsid w:val="001072C2"/>
    <w:rsid w:val="001074AE"/>
    <w:rsid w:val="00110B78"/>
    <w:rsid w:val="00111CFA"/>
    <w:rsid w:val="00111F98"/>
    <w:rsid w:val="00112472"/>
    <w:rsid w:val="00112BBB"/>
    <w:rsid w:val="001148C8"/>
    <w:rsid w:val="00114C07"/>
    <w:rsid w:val="00116247"/>
    <w:rsid w:val="0011711F"/>
    <w:rsid w:val="001171AF"/>
    <w:rsid w:val="00117386"/>
    <w:rsid w:val="00117CC9"/>
    <w:rsid w:val="00121B31"/>
    <w:rsid w:val="00126AF5"/>
    <w:rsid w:val="0012772B"/>
    <w:rsid w:val="00130C0D"/>
    <w:rsid w:val="001318B7"/>
    <w:rsid w:val="00131E8F"/>
    <w:rsid w:val="00132348"/>
    <w:rsid w:val="001323E9"/>
    <w:rsid w:val="001337EF"/>
    <w:rsid w:val="00134C55"/>
    <w:rsid w:val="0013617A"/>
    <w:rsid w:val="00136766"/>
    <w:rsid w:val="00136CFC"/>
    <w:rsid w:val="00140AF7"/>
    <w:rsid w:val="00140B51"/>
    <w:rsid w:val="00141376"/>
    <w:rsid w:val="00141692"/>
    <w:rsid w:val="001419B6"/>
    <w:rsid w:val="00141CA4"/>
    <w:rsid w:val="00141DFD"/>
    <w:rsid w:val="00141E86"/>
    <w:rsid w:val="0014280C"/>
    <w:rsid w:val="00142F85"/>
    <w:rsid w:val="00143077"/>
    <w:rsid w:val="00143B8C"/>
    <w:rsid w:val="00144511"/>
    <w:rsid w:val="0014540C"/>
    <w:rsid w:val="0014628C"/>
    <w:rsid w:val="00146B6F"/>
    <w:rsid w:val="0014711B"/>
    <w:rsid w:val="00151B2B"/>
    <w:rsid w:val="00152359"/>
    <w:rsid w:val="00155F03"/>
    <w:rsid w:val="00156CD7"/>
    <w:rsid w:val="00157AE7"/>
    <w:rsid w:val="001603D0"/>
    <w:rsid w:val="00160858"/>
    <w:rsid w:val="00160E79"/>
    <w:rsid w:val="001610A7"/>
    <w:rsid w:val="0016134B"/>
    <w:rsid w:val="00162976"/>
    <w:rsid w:val="00162B7F"/>
    <w:rsid w:val="00164B8A"/>
    <w:rsid w:val="00164C75"/>
    <w:rsid w:val="00166357"/>
    <w:rsid w:val="001666D2"/>
    <w:rsid w:val="0016695B"/>
    <w:rsid w:val="001677BF"/>
    <w:rsid w:val="00167DBE"/>
    <w:rsid w:val="00170A3C"/>
    <w:rsid w:val="00170AD8"/>
    <w:rsid w:val="00172F06"/>
    <w:rsid w:val="00173E5E"/>
    <w:rsid w:val="0017432E"/>
    <w:rsid w:val="001743FC"/>
    <w:rsid w:val="001747DB"/>
    <w:rsid w:val="00174EAC"/>
    <w:rsid w:val="001757F2"/>
    <w:rsid w:val="00175A56"/>
    <w:rsid w:val="00177006"/>
    <w:rsid w:val="00177068"/>
    <w:rsid w:val="00180D46"/>
    <w:rsid w:val="00184827"/>
    <w:rsid w:val="0018534C"/>
    <w:rsid w:val="0018573E"/>
    <w:rsid w:val="00185986"/>
    <w:rsid w:val="00185BD1"/>
    <w:rsid w:val="001876C2"/>
    <w:rsid w:val="001911EC"/>
    <w:rsid w:val="001914E7"/>
    <w:rsid w:val="00192A58"/>
    <w:rsid w:val="00192A5B"/>
    <w:rsid w:val="00193381"/>
    <w:rsid w:val="00193DAD"/>
    <w:rsid w:val="001958E1"/>
    <w:rsid w:val="00195EBE"/>
    <w:rsid w:val="00195F54"/>
    <w:rsid w:val="001968A8"/>
    <w:rsid w:val="00197C0C"/>
    <w:rsid w:val="001A0178"/>
    <w:rsid w:val="001A0F38"/>
    <w:rsid w:val="001A1036"/>
    <w:rsid w:val="001A1A08"/>
    <w:rsid w:val="001A252C"/>
    <w:rsid w:val="001A2569"/>
    <w:rsid w:val="001A25FA"/>
    <w:rsid w:val="001A3F3D"/>
    <w:rsid w:val="001A51BC"/>
    <w:rsid w:val="001A5286"/>
    <w:rsid w:val="001A597C"/>
    <w:rsid w:val="001A6C05"/>
    <w:rsid w:val="001A7810"/>
    <w:rsid w:val="001B1B49"/>
    <w:rsid w:val="001B2A31"/>
    <w:rsid w:val="001B2CC4"/>
    <w:rsid w:val="001B31A6"/>
    <w:rsid w:val="001B3D70"/>
    <w:rsid w:val="001B4FC3"/>
    <w:rsid w:val="001B55C8"/>
    <w:rsid w:val="001B5B73"/>
    <w:rsid w:val="001B6158"/>
    <w:rsid w:val="001B6471"/>
    <w:rsid w:val="001B76FE"/>
    <w:rsid w:val="001C1ADC"/>
    <w:rsid w:val="001C34F7"/>
    <w:rsid w:val="001C44AC"/>
    <w:rsid w:val="001C4861"/>
    <w:rsid w:val="001C5AFD"/>
    <w:rsid w:val="001C6548"/>
    <w:rsid w:val="001C685B"/>
    <w:rsid w:val="001C7EAD"/>
    <w:rsid w:val="001C7FBD"/>
    <w:rsid w:val="001D11EB"/>
    <w:rsid w:val="001D39F8"/>
    <w:rsid w:val="001D3A7C"/>
    <w:rsid w:val="001D3C40"/>
    <w:rsid w:val="001D46EA"/>
    <w:rsid w:val="001D58D1"/>
    <w:rsid w:val="001D6097"/>
    <w:rsid w:val="001D723B"/>
    <w:rsid w:val="001D7BA8"/>
    <w:rsid w:val="001E048B"/>
    <w:rsid w:val="001E0ADE"/>
    <w:rsid w:val="001E10A2"/>
    <w:rsid w:val="001E1245"/>
    <w:rsid w:val="001E16DC"/>
    <w:rsid w:val="001E2B02"/>
    <w:rsid w:val="001E4107"/>
    <w:rsid w:val="001E4A26"/>
    <w:rsid w:val="001E5896"/>
    <w:rsid w:val="001E6213"/>
    <w:rsid w:val="001E6838"/>
    <w:rsid w:val="001E768F"/>
    <w:rsid w:val="001F07B2"/>
    <w:rsid w:val="001F0DC7"/>
    <w:rsid w:val="001F10D9"/>
    <w:rsid w:val="001F1C30"/>
    <w:rsid w:val="001F309E"/>
    <w:rsid w:val="001F30B0"/>
    <w:rsid w:val="001F3841"/>
    <w:rsid w:val="001F4C16"/>
    <w:rsid w:val="001F546A"/>
    <w:rsid w:val="001F5661"/>
    <w:rsid w:val="001F5B4B"/>
    <w:rsid w:val="001F711E"/>
    <w:rsid w:val="001F75A8"/>
    <w:rsid w:val="001F7CCB"/>
    <w:rsid w:val="00201AE4"/>
    <w:rsid w:val="00202106"/>
    <w:rsid w:val="002033A3"/>
    <w:rsid w:val="002041DF"/>
    <w:rsid w:val="0020516C"/>
    <w:rsid w:val="002056CB"/>
    <w:rsid w:val="0020642D"/>
    <w:rsid w:val="00206D71"/>
    <w:rsid w:val="002071F4"/>
    <w:rsid w:val="00210200"/>
    <w:rsid w:val="0021035F"/>
    <w:rsid w:val="00210E83"/>
    <w:rsid w:val="00212A9C"/>
    <w:rsid w:val="00213460"/>
    <w:rsid w:val="002142AE"/>
    <w:rsid w:val="00214CE6"/>
    <w:rsid w:val="00215CE5"/>
    <w:rsid w:val="00216D1C"/>
    <w:rsid w:val="00216EF4"/>
    <w:rsid w:val="00217BB3"/>
    <w:rsid w:val="002210FF"/>
    <w:rsid w:val="002220B7"/>
    <w:rsid w:val="00222B2D"/>
    <w:rsid w:val="00222EFA"/>
    <w:rsid w:val="00225768"/>
    <w:rsid w:val="00225A21"/>
    <w:rsid w:val="00230372"/>
    <w:rsid w:val="0023042E"/>
    <w:rsid w:val="002315E0"/>
    <w:rsid w:val="002322A5"/>
    <w:rsid w:val="00233058"/>
    <w:rsid w:val="0023562C"/>
    <w:rsid w:val="00236B5B"/>
    <w:rsid w:val="0024032D"/>
    <w:rsid w:val="002410DA"/>
    <w:rsid w:val="002411BE"/>
    <w:rsid w:val="0024174B"/>
    <w:rsid w:val="00244006"/>
    <w:rsid w:val="00244CEA"/>
    <w:rsid w:val="0024525A"/>
    <w:rsid w:val="00245E73"/>
    <w:rsid w:val="00247673"/>
    <w:rsid w:val="00250605"/>
    <w:rsid w:val="00250CF0"/>
    <w:rsid w:val="00250DDC"/>
    <w:rsid w:val="002519E5"/>
    <w:rsid w:val="002545BF"/>
    <w:rsid w:val="0025518D"/>
    <w:rsid w:val="002556CC"/>
    <w:rsid w:val="0025635A"/>
    <w:rsid w:val="002578BB"/>
    <w:rsid w:val="00257D5A"/>
    <w:rsid w:val="002602C9"/>
    <w:rsid w:val="002607A6"/>
    <w:rsid w:val="00261362"/>
    <w:rsid w:val="00261602"/>
    <w:rsid w:val="00262231"/>
    <w:rsid w:val="00262F96"/>
    <w:rsid w:val="002633B1"/>
    <w:rsid w:val="00264848"/>
    <w:rsid w:val="00264EFE"/>
    <w:rsid w:val="00264F76"/>
    <w:rsid w:val="00267BDF"/>
    <w:rsid w:val="00267CFE"/>
    <w:rsid w:val="00270266"/>
    <w:rsid w:val="0027083B"/>
    <w:rsid w:val="002711E6"/>
    <w:rsid w:val="002727FA"/>
    <w:rsid w:val="00273983"/>
    <w:rsid w:val="00275C0D"/>
    <w:rsid w:val="002769AB"/>
    <w:rsid w:val="00280D2E"/>
    <w:rsid w:val="0028235F"/>
    <w:rsid w:val="0028292F"/>
    <w:rsid w:val="00284C64"/>
    <w:rsid w:val="0028678D"/>
    <w:rsid w:val="00286EAD"/>
    <w:rsid w:val="0028732C"/>
    <w:rsid w:val="0029020B"/>
    <w:rsid w:val="00290BDD"/>
    <w:rsid w:val="00291334"/>
    <w:rsid w:val="00291D44"/>
    <w:rsid w:val="00291DF9"/>
    <w:rsid w:val="002929AC"/>
    <w:rsid w:val="00293272"/>
    <w:rsid w:val="00293A4A"/>
    <w:rsid w:val="00293F73"/>
    <w:rsid w:val="0029410C"/>
    <w:rsid w:val="0029449A"/>
    <w:rsid w:val="00294BD0"/>
    <w:rsid w:val="0029575F"/>
    <w:rsid w:val="00295FC0"/>
    <w:rsid w:val="00297C9A"/>
    <w:rsid w:val="002A0ADD"/>
    <w:rsid w:val="002A0C93"/>
    <w:rsid w:val="002A1C7D"/>
    <w:rsid w:val="002A3512"/>
    <w:rsid w:val="002A38C4"/>
    <w:rsid w:val="002A390D"/>
    <w:rsid w:val="002A423C"/>
    <w:rsid w:val="002A54E2"/>
    <w:rsid w:val="002A7273"/>
    <w:rsid w:val="002B120F"/>
    <w:rsid w:val="002B1A82"/>
    <w:rsid w:val="002B3890"/>
    <w:rsid w:val="002B3B47"/>
    <w:rsid w:val="002B436C"/>
    <w:rsid w:val="002B5314"/>
    <w:rsid w:val="002B5FB2"/>
    <w:rsid w:val="002B6510"/>
    <w:rsid w:val="002B6673"/>
    <w:rsid w:val="002B66F0"/>
    <w:rsid w:val="002C003D"/>
    <w:rsid w:val="002C1E7E"/>
    <w:rsid w:val="002C24B0"/>
    <w:rsid w:val="002C522E"/>
    <w:rsid w:val="002C54BD"/>
    <w:rsid w:val="002C6304"/>
    <w:rsid w:val="002D02D7"/>
    <w:rsid w:val="002D1BA9"/>
    <w:rsid w:val="002D1F60"/>
    <w:rsid w:val="002D2C4B"/>
    <w:rsid w:val="002D2EA5"/>
    <w:rsid w:val="002D4185"/>
    <w:rsid w:val="002D44BE"/>
    <w:rsid w:val="002D526E"/>
    <w:rsid w:val="002D6402"/>
    <w:rsid w:val="002D6B31"/>
    <w:rsid w:val="002D6BA1"/>
    <w:rsid w:val="002D6D2D"/>
    <w:rsid w:val="002E13B4"/>
    <w:rsid w:val="002E18D1"/>
    <w:rsid w:val="002E1D58"/>
    <w:rsid w:val="002E36EB"/>
    <w:rsid w:val="002E3800"/>
    <w:rsid w:val="002E4285"/>
    <w:rsid w:val="002E5B83"/>
    <w:rsid w:val="002E6B14"/>
    <w:rsid w:val="002E7044"/>
    <w:rsid w:val="002E7B37"/>
    <w:rsid w:val="002F0431"/>
    <w:rsid w:val="002F0576"/>
    <w:rsid w:val="002F098B"/>
    <w:rsid w:val="002F0D74"/>
    <w:rsid w:val="002F17F0"/>
    <w:rsid w:val="002F1EAA"/>
    <w:rsid w:val="002F2390"/>
    <w:rsid w:val="002F24B1"/>
    <w:rsid w:val="002F33DE"/>
    <w:rsid w:val="002F3CBB"/>
    <w:rsid w:val="002F4D5A"/>
    <w:rsid w:val="002F53CF"/>
    <w:rsid w:val="002F5AB0"/>
    <w:rsid w:val="003009B6"/>
    <w:rsid w:val="003017E1"/>
    <w:rsid w:val="00301855"/>
    <w:rsid w:val="00301C65"/>
    <w:rsid w:val="00302DD3"/>
    <w:rsid w:val="00303AA2"/>
    <w:rsid w:val="003063FB"/>
    <w:rsid w:val="003072F3"/>
    <w:rsid w:val="0031033B"/>
    <w:rsid w:val="00310775"/>
    <w:rsid w:val="00310B0B"/>
    <w:rsid w:val="003111DF"/>
    <w:rsid w:val="003115A5"/>
    <w:rsid w:val="00311F0F"/>
    <w:rsid w:val="0031231B"/>
    <w:rsid w:val="003143B9"/>
    <w:rsid w:val="00314DE7"/>
    <w:rsid w:val="0031562F"/>
    <w:rsid w:val="00315B47"/>
    <w:rsid w:val="003165E2"/>
    <w:rsid w:val="003170EC"/>
    <w:rsid w:val="0031742F"/>
    <w:rsid w:val="003177AD"/>
    <w:rsid w:val="00320B11"/>
    <w:rsid w:val="00320E15"/>
    <w:rsid w:val="00321A8F"/>
    <w:rsid w:val="003234A6"/>
    <w:rsid w:val="00324C83"/>
    <w:rsid w:val="00325031"/>
    <w:rsid w:val="00325A36"/>
    <w:rsid w:val="00325DC3"/>
    <w:rsid w:val="00326B3C"/>
    <w:rsid w:val="00331E45"/>
    <w:rsid w:val="00332263"/>
    <w:rsid w:val="0033254F"/>
    <w:rsid w:val="0033263A"/>
    <w:rsid w:val="00333DDF"/>
    <w:rsid w:val="003358E4"/>
    <w:rsid w:val="003368A8"/>
    <w:rsid w:val="003369B1"/>
    <w:rsid w:val="00336CD7"/>
    <w:rsid w:val="0033789E"/>
    <w:rsid w:val="003414E1"/>
    <w:rsid w:val="00341C5E"/>
    <w:rsid w:val="003428C2"/>
    <w:rsid w:val="00344131"/>
    <w:rsid w:val="00344903"/>
    <w:rsid w:val="00344B05"/>
    <w:rsid w:val="00345CD0"/>
    <w:rsid w:val="00346D99"/>
    <w:rsid w:val="00346FF3"/>
    <w:rsid w:val="003471BA"/>
    <w:rsid w:val="00347581"/>
    <w:rsid w:val="0035042C"/>
    <w:rsid w:val="003525AD"/>
    <w:rsid w:val="00353808"/>
    <w:rsid w:val="00355BD4"/>
    <w:rsid w:val="00356FE9"/>
    <w:rsid w:val="0035725E"/>
    <w:rsid w:val="003573D5"/>
    <w:rsid w:val="00357B12"/>
    <w:rsid w:val="00360A29"/>
    <w:rsid w:val="0036129F"/>
    <w:rsid w:val="00362D39"/>
    <w:rsid w:val="003639EB"/>
    <w:rsid w:val="003642E1"/>
    <w:rsid w:val="00365E37"/>
    <w:rsid w:val="00366056"/>
    <w:rsid w:val="003711EB"/>
    <w:rsid w:val="0037198F"/>
    <w:rsid w:val="00372077"/>
    <w:rsid w:val="00373C00"/>
    <w:rsid w:val="003743E2"/>
    <w:rsid w:val="00374DB1"/>
    <w:rsid w:val="00375D98"/>
    <w:rsid w:val="00380547"/>
    <w:rsid w:val="00380B99"/>
    <w:rsid w:val="003827B1"/>
    <w:rsid w:val="003837F2"/>
    <w:rsid w:val="00383827"/>
    <w:rsid w:val="003857FF"/>
    <w:rsid w:val="00386A19"/>
    <w:rsid w:val="00386B58"/>
    <w:rsid w:val="00386FFB"/>
    <w:rsid w:val="00390D16"/>
    <w:rsid w:val="00391DF8"/>
    <w:rsid w:val="003929FD"/>
    <w:rsid w:val="0039477C"/>
    <w:rsid w:val="0039597A"/>
    <w:rsid w:val="0039759D"/>
    <w:rsid w:val="00397A0B"/>
    <w:rsid w:val="003A0A11"/>
    <w:rsid w:val="003A1172"/>
    <w:rsid w:val="003A23BD"/>
    <w:rsid w:val="003A2887"/>
    <w:rsid w:val="003A33FC"/>
    <w:rsid w:val="003A5B42"/>
    <w:rsid w:val="003A60F7"/>
    <w:rsid w:val="003A650E"/>
    <w:rsid w:val="003B051C"/>
    <w:rsid w:val="003B0DBD"/>
    <w:rsid w:val="003B1401"/>
    <w:rsid w:val="003B4033"/>
    <w:rsid w:val="003B4F97"/>
    <w:rsid w:val="003B5CC8"/>
    <w:rsid w:val="003B7760"/>
    <w:rsid w:val="003C1D44"/>
    <w:rsid w:val="003C3DAD"/>
    <w:rsid w:val="003C476F"/>
    <w:rsid w:val="003C556D"/>
    <w:rsid w:val="003C6A6E"/>
    <w:rsid w:val="003D0056"/>
    <w:rsid w:val="003D0DB8"/>
    <w:rsid w:val="003D1229"/>
    <w:rsid w:val="003D1340"/>
    <w:rsid w:val="003D142D"/>
    <w:rsid w:val="003D1C3B"/>
    <w:rsid w:val="003D332C"/>
    <w:rsid w:val="003D5CB0"/>
    <w:rsid w:val="003D63FB"/>
    <w:rsid w:val="003E013D"/>
    <w:rsid w:val="003E01F3"/>
    <w:rsid w:val="003E2843"/>
    <w:rsid w:val="003E3832"/>
    <w:rsid w:val="003E4ABA"/>
    <w:rsid w:val="003F074F"/>
    <w:rsid w:val="003F10E4"/>
    <w:rsid w:val="003F11D9"/>
    <w:rsid w:val="003F3CC2"/>
    <w:rsid w:val="003F4755"/>
    <w:rsid w:val="003F4B3C"/>
    <w:rsid w:val="003F5E7C"/>
    <w:rsid w:val="00400645"/>
    <w:rsid w:val="004006BD"/>
    <w:rsid w:val="00400A64"/>
    <w:rsid w:val="00402CBC"/>
    <w:rsid w:val="0040358F"/>
    <w:rsid w:val="00406A91"/>
    <w:rsid w:val="00406E7F"/>
    <w:rsid w:val="00407470"/>
    <w:rsid w:val="0040756F"/>
    <w:rsid w:val="0041233C"/>
    <w:rsid w:val="00413373"/>
    <w:rsid w:val="00414100"/>
    <w:rsid w:val="00414DE8"/>
    <w:rsid w:val="004160F1"/>
    <w:rsid w:val="00416503"/>
    <w:rsid w:val="0042004A"/>
    <w:rsid w:val="004200DB"/>
    <w:rsid w:val="0042131A"/>
    <w:rsid w:val="004243E7"/>
    <w:rsid w:val="00424D2C"/>
    <w:rsid w:val="00425B89"/>
    <w:rsid w:val="00430522"/>
    <w:rsid w:val="00430710"/>
    <w:rsid w:val="00432950"/>
    <w:rsid w:val="00433406"/>
    <w:rsid w:val="004339EA"/>
    <w:rsid w:val="00433BF2"/>
    <w:rsid w:val="00434119"/>
    <w:rsid w:val="00435B8B"/>
    <w:rsid w:val="00436CF1"/>
    <w:rsid w:val="00437BE2"/>
    <w:rsid w:val="00440001"/>
    <w:rsid w:val="004406EA"/>
    <w:rsid w:val="00440C98"/>
    <w:rsid w:val="00440D77"/>
    <w:rsid w:val="00442037"/>
    <w:rsid w:val="0044220A"/>
    <w:rsid w:val="00442856"/>
    <w:rsid w:val="00443B20"/>
    <w:rsid w:val="0044570A"/>
    <w:rsid w:val="00446DFD"/>
    <w:rsid w:val="00447B69"/>
    <w:rsid w:val="00447E11"/>
    <w:rsid w:val="00450E28"/>
    <w:rsid w:val="00451C4F"/>
    <w:rsid w:val="00451CDF"/>
    <w:rsid w:val="0045431C"/>
    <w:rsid w:val="00454AB3"/>
    <w:rsid w:val="00455553"/>
    <w:rsid w:val="004555A6"/>
    <w:rsid w:val="00455F9B"/>
    <w:rsid w:val="00456014"/>
    <w:rsid w:val="00456AA9"/>
    <w:rsid w:val="00457333"/>
    <w:rsid w:val="004574B5"/>
    <w:rsid w:val="00457797"/>
    <w:rsid w:val="00457AB0"/>
    <w:rsid w:val="004622B1"/>
    <w:rsid w:val="00462451"/>
    <w:rsid w:val="00463797"/>
    <w:rsid w:val="00463987"/>
    <w:rsid w:val="004655C4"/>
    <w:rsid w:val="00465844"/>
    <w:rsid w:val="00466599"/>
    <w:rsid w:val="00466ECB"/>
    <w:rsid w:val="00466F86"/>
    <w:rsid w:val="00466FE1"/>
    <w:rsid w:val="004701F8"/>
    <w:rsid w:val="00470ED0"/>
    <w:rsid w:val="00472905"/>
    <w:rsid w:val="00473B62"/>
    <w:rsid w:val="00473DBC"/>
    <w:rsid w:val="00474372"/>
    <w:rsid w:val="004754AC"/>
    <w:rsid w:val="0047738B"/>
    <w:rsid w:val="004773F2"/>
    <w:rsid w:val="004809E5"/>
    <w:rsid w:val="00480B32"/>
    <w:rsid w:val="00482B76"/>
    <w:rsid w:val="00483B39"/>
    <w:rsid w:val="00483C9F"/>
    <w:rsid w:val="00484D2F"/>
    <w:rsid w:val="00486164"/>
    <w:rsid w:val="00487A30"/>
    <w:rsid w:val="00487C22"/>
    <w:rsid w:val="004916EB"/>
    <w:rsid w:val="0049281B"/>
    <w:rsid w:val="00492926"/>
    <w:rsid w:val="00493040"/>
    <w:rsid w:val="004932C6"/>
    <w:rsid w:val="0049405F"/>
    <w:rsid w:val="004958C0"/>
    <w:rsid w:val="004966C7"/>
    <w:rsid w:val="00496822"/>
    <w:rsid w:val="004A0148"/>
    <w:rsid w:val="004A046D"/>
    <w:rsid w:val="004A5446"/>
    <w:rsid w:val="004A5867"/>
    <w:rsid w:val="004A5937"/>
    <w:rsid w:val="004A7932"/>
    <w:rsid w:val="004B064B"/>
    <w:rsid w:val="004B25C6"/>
    <w:rsid w:val="004B2A3C"/>
    <w:rsid w:val="004B33BE"/>
    <w:rsid w:val="004B36B2"/>
    <w:rsid w:val="004B546D"/>
    <w:rsid w:val="004B616E"/>
    <w:rsid w:val="004B64BE"/>
    <w:rsid w:val="004B70E4"/>
    <w:rsid w:val="004B7327"/>
    <w:rsid w:val="004B7854"/>
    <w:rsid w:val="004B7979"/>
    <w:rsid w:val="004B7E51"/>
    <w:rsid w:val="004C1C53"/>
    <w:rsid w:val="004C1D7D"/>
    <w:rsid w:val="004C1EFA"/>
    <w:rsid w:val="004C21B1"/>
    <w:rsid w:val="004C51D1"/>
    <w:rsid w:val="004C5440"/>
    <w:rsid w:val="004C5993"/>
    <w:rsid w:val="004C5AE3"/>
    <w:rsid w:val="004C6531"/>
    <w:rsid w:val="004D0485"/>
    <w:rsid w:val="004D3125"/>
    <w:rsid w:val="004D39EA"/>
    <w:rsid w:val="004D3B3F"/>
    <w:rsid w:val="004D5AF9"/>
    <w:rsid w:val="004D5D2D"/>
    <w:rsid w:val="004D5EBB"/>
    <w:rsid w:val="004D6850"/>
    <w:rsid w:val="004E0917"/>
    <w:rsid w:val="004E13CF"/>
    <w:rsid w:val="004E1DBD"/>
    <w:rsid w:val="004E3374"/>
    <w:rsid w:val="004E4331"/>
    <w:rsid w:val="004E4B12"/>
    <w:rsid w:val="004E4ED4"/>
    <w:rsid w:val="004E5276"/>
    <w:rsid w:val="004E70CC"/>
    <w:rsid w:val="004E7805"/>
    <w:rsid w:val="004F1008"/>
    <w:rsid w:val="004F10C4"/>
    <w:rsid w:val="004F1BAB"/>
    <w:rsid w:val="004F56A0"/>
    <w:rsid w:val="004F58CD"/>
    <w:rsid w:val="004F6420"/>
    <w:rsid w:val="004F6745"/>
    <w:rsid w:val="004F6779"/>
    <w:rsid w:val="0050057C"/>
    <w:rsid w:val="00501840"/>
    <w:rsid w:val="00501C05"/>
    <w:rsid w:val="00503EE9"/>
    <w:rsid w:val="00504480"/>
    <w:rsid w:val="00504577"/>
    <w:rsid w:val="0050523C"/>
    <w:rsid w:val="005058C1"/>
    <w:rsid w:val="0050776F"/>
    <w:rsid w:val="0051015A"/>
    <w:rsid w:val="005118D6"/>
    <w:rsid w:val="00512AA7"/>
    <w:rsid w:val="0051498D"/>
    <w:rsid w:val="00515CE3"/>
    <w:rsid w:val="00515F3E"/>
    <w:rsid w:val="005162BF"/>
    <w:rsid w:val="00516697"/>
    <w:rsid w:val="00516B15"/>
    <w:rsid w:val="00516F06"/>
    <w:rsid w:val="00520031"/>
    <w:rsid w:val="0052071E"/>
    <w:rsid w:val="00520DE2"/>
    <w:rsid w:val="0052116A"/>
    <w:rsid w:val="00523D51"/>
    <w:rsid w:val="00523EE8"/>
    <w:rsid w:val="005257AB"/>
    <w:rsid w:val="005264E6"/>
    <w:rsid w:val="005310A9"/>
    <w:rsid w:val="005352E1"/>
    <w:rsid w:val="00535678"/>
    <w:rsid w:val="005364A1"/>
    <w:rsid w:val="00536D81"/>
    <w:rsid w:val="00537403"/>
    <w:rsid w:val="0053793F"/>
    <w:rsid w:val="00541100"/>
    <w:rsid w:val="005413DE"/>
    <w:rsid w:val="00541FD2"/>
    <w:rsid w:val="00542EE2"/>
    <w:rsid w:val="005438DA"/>
    <w:rsid w:val="00543C2C"/>
    <w:rsid w:val="00544139"/>
    <w:rsid w:val="00544C60"/>
    <w:rsid w:val="005452AB"/>
    <w:rsid w:val="005455BC"/>
    <w:rsid w:val="00545AAE"/>
    <w:rsid w:val="00547544"/>
    <w:rsid w:val="00547A2F"/>
    <w:rsid w:val="00550228"/>
    <w:rsid w:val="00551162"/>
    <w:rsid w:val="0055267F"/>
    <w:rsid w:val="0055346F"/>
    <w:rsid w:val="00554160"/>
    <w:rsid w:val="0055496E"/>
    <w:rsid w:val="00554C09"/>
    <w:rsid w:val="00556AB3"/>
    <w:rsid w:val="00560B5A"/>
    <w:rsid w:val="00560C5C"/>
    <w:rsid w:val="005624AC"/>
    <w:rsid w:val="005628B9"/>
    <w:rsid w:val="00563DA8"/>
    <w:rsid w:val="005651A1"/>
    <w:rsid w:val="005653C8"/>
    <w:rsid w:val="00567E80"/>
    <w:rsid w:val="00570AA6"/>
    <w:rsid w:val="00570B37"/>
    <w:rsid w:val="00571578"/>
    <w:rsid w:val="00571DE6"/>
    <w:rsid w:val="00572580"/>
    <w:rsid w:val="00572898"/>
    <w:rsid w:val="00572C38"/>
    <w:rsid w:val="00572F1B"/>
    <w:rsid w:val="00573E44"/>
    <w:rsid w:val="00574448"/>
    <w:rsid w:val="00575869"/>
    <w:rsid w:val="0057615D"/>
    <w:rsid w:val="00576508"/>
    <w:rsid w:val="00576D66"/>
    <w:rsid w:val="00576EEC"/>
    <w:rsid w:val="005779D6"/>
    <w:rsid w:val="00580E35"/>
    <w:rsid w:val="00581754"/>
    <w:rsid w:val="00581C35"/>
    <w:rsid w:val="0058343F"/>
    <w:rsid w:val="00583917"/>
    <w:rsid w:val="00583B70"/>
    <w:rsid w:val="00584126"/>
    <w:rsid w:val="005859F6"/>
    <w:rsid w:val="0058671F"/>
    <w:rsid w:val="00590483"/>
    <w:rsid w:val="00590B94"/>
    <w:rsid w:val="0059203F"/>
    <w:rsid w:val="00592BD3"/>
    <w:rsid w:val="005943F4"/>
    <w:rsid w:val="0059472C"/>
    <w:rsid w:val="00596D63"/>
    <w:rsid w:val="005979BC"/>
    <w:rsid w:val="00597A76"/>
    <w:rsid w:val="005A2B46"/>
    <w:rsid w:val="005A36B9"/>
    <w:rsid w:val="005A37DE"/>
    <w:rsid w:val="005A3CE6"/>
    <w:rsid w:val="005A52C4"/>
    <w:rsid w:val="005A5DE3"/>
    <w:rsid w:val="005A5E0A"/>
    <w:rsid w:val="005A73CE"/>
    <w:rsid w:val="005A761F"/>
    <w:rsid w:val="005A7953"/>
    <w:rsid w:val="005B02D3"/>
    <w:rsid w:val="005B23EA"/>
    <w:rsid w:val="005B2EDC"/>
    <w:rsid w:val="005B33DA"/>
    <w:rsid w:val="005B341A"/>
    <w:rsid w:val="005B3884"/>
    <w:rsid w:val="005B41FC"/>
    <w:rsid w:val="005B5A9F"/>
    <w:rsid w:val="005B75E2"/>
    <w:rsid w:val="005B7CA9"/>
    <w:rsid w:val="005C0EC6"/>
    <w:rsid w:val="005C11BF"/>
    <w:rsid w:val="005C1478"/>
    <w:rsid w:val="005C1485"/>
    <w:rsid w:val="005C17FC"/>
    <w:rsid w:val="005C3067"/>
    <w:rsid w:val="005C3FAB"/>
    <w:rsid w:val="005C436B"/>
    <w:rsid w:val="005C5DF1"/>
    <w:rsid w:val="005C60C1"/>
    <w:rsid w:val="005D0034"/>
    <w:rsid w:val="005D1E21"/>
    <w:rsid w:val="005D2073"/>
    <w:rsid w:val="005D311F"/>
    <w:rsid w:val="005D3E5F"/>
    <w:rsid w:val="005D4C5F"/>
    <w:rsid w:val="005D5886"/>
    <w:rsid w:val="005D6C33"/>
    <w:rsid w:val="005D743B"/>
    <w:rsid w:val="005E14D1"/>
    <w:rsid w:val="005E2F43"/>
    <w:rsid w:val="005E4B9F"/>
    <w:rsid w:val="005E5776"/>
    <w:rsid w:val="005E583B"/>
    <w:rsid w:val="005E5B2F"/>
    <w:rsid w:val="005E77EC"/>
    <w:rsid w:val="005E7995"/>
    <w:rsid w:val="005F2482"/>
    <w:rsid w:val="005F348A"/>
    <w:rsid w:val="005F3BED"/>
    <w:rsid w:val="005F5AAA"/>
    <w:rsid w:val="006000E6"/>
    <w:rsid w:val="00601010"/>
    <w:rsid w:val="00601AF9"/>
    <w:rsid w:val="00602236"/>
    <w:rsid w:val="00602BDA"/>
    <w:rsid w:val="00602DB5"/>
    <w:rsid w:val="00602EBF"/>
    <w:rsid w:val="00604420"/>
    <w:rsid w:val="00604E5A"/>
    <w:rsid w:val="00605CEB"/>
    <w:rsid w:val="00610C38"/>
    <w:rsid w:val="0061129C"/>
    <w:rsid w:val="00611E65"/>
    <w:rsid w:val="00612629"/>
    <w:rsid w:val="00613220"/>
    <w:rsid w:val="00613553"/>
    <w:rsid w:val="00613E61"/>
    <w:rsid w:val="00614B04"/>
    <w:rsid w:val="00615061"/>
    <w:rsid w:val="00615363"/>
    <w:rsid w:val="00615843"/>
    <w:rsid w:val="006163F8"/>
    <w:rsid w:val="00617076"/>
    <w:rsid w:val="006171E7"/>
    <w:rsid w:val="0061741C"/>
    <w:rsid w:val="006224C2"/>
    <w:rsid w:val="00623EC7"/>
    <w:rsid w:val="0062440B"/>
    <w:rsid w:val="00624795"/>
    <w:rsid w:val="006258DC"/>
    <w:rsid w:val="00625A2B"/>
    <w:rsid w:val="0062675E"/>
    <w:rsid w:val="0062771E"/>
    <w:rsid w:val="0063011F"/>
    <w:rsid w:val="00630F56"/>
    <w:rsid w:val="00632B7C"/>
    <w:rsid w:val="00634C4C"/>
    <w:rsid w:val="00634E7E"/>
    <w:rsid w:val="00635BC9"/>
    <w:rsid w:val="00636504"/>
    <w:rsid w:val="00636C8E"/>
    <w:rsid w:val="00637908"/>
    <w:rsid w:val="00637C35"/>
    <w:rsid w:val="00640E74"/>
    <w:rsid w:val="006429CB"/>
    <w:rsid w:val="00642A66"/>
    <w:rsid w:val="00644578"/>
    <w:rsid w:val="0064496D"/>
    <w:rsid w:val="00644A90"/>
    <w:rsid w:val="00645B64"/>
    <w:rsid w:val="00645FB6"/>
    <w:rsid w:val="0065045C"/>
    <w:rsid w:val="00652926"/>
    <w:rsid w:val="00652F8C"/>
    <w:rsid w:val="006535EA"/>
    <w:rsid w:val="00653853"/>
    <w:rsid w:val="006540F7"/>
    <w:rsid w:val="0065663E"/>
    <w:rsid w:val="0066057D"/>
    <w:rsid w:val="00660E4B"/>
    <w:rsid w:val="00661B07"/>
    <w:rsid w:val="00661BC4"/>
    <w:rsid w:val="00661C19"/>
    <w:rsid w:val="006622EC"/>
    <w:rsid w:val="0066471B"/>
    <w:rsid w:val="006650D0"/>
    <w:rsid w:val="00665646"/>
    <w:rsid w:val="00666CEF"/>
    <w:rsid w:val="00667C22"/>
    <w:rsid w:val="00671313"/>
    <w:rsid w:val="00671D22"/>
    <w:rsid w:val="00672AE1"/>
    <w:rsid w:val="0067358E"/>
    <w:rsid w:val="00674B18"/>
    <w:rsid w:val="00675C9C"/>
    <w:rsid w:val="0068017B"/>
    <w:rsid w:val="00680E7D"/>
    <w:rsid w:val="00681C5C"/>
    <w:rsid w:val="00682178"/>
    <w:rsid w:val="0068294F"/>
    <w:rsid w:val="00682A34"/>
    <w:rsid w:val="006835B4"/>
    <w:rsid w:val="006842FC"/>
    <w:rsid w:val="00684D32"/>
    <w:rsid w:val="0068562A"/>
    <w:rsid w:val="00685A8E"/>
    <w:rsid w:val="00685F48"/>
    <w:rsid w:val="0069017F"/>
    <w:rsid w:val="00690EDB"/>
    <w:rsid w:val="0069130A"/>
    <w:rsid w:val="0069281D"/>
    <w:rsid w:val="00695205"/>
    <w:rsid w:val="006963B9"/>
    <w:rsid w:val="00697C34"/>
    <w:rsid w:val="006A054D"/>
    <w:rsid w:val="006A0A76"/>
    <w:rsid w:val="006A2103"/>
    <w:rsid w:val="006A21ED"/>
    <w:rsid w:val="006A423D"/>
    <w:rsid w:val="006A4BAE"/>
    <w:rsid w:val="006A4C8B"/>
    <w:rsid w:val="006A5204"/>
    <w:rsid w:val="006A701A"/>
    <w:rsid w:val="006B01D7"/>
    <w:rsid w:val="006B03F6"/>
    <w:rsid w:val="006B1585"/>
    <w:rsid w:val="006B17C4"/>
    <w:rsid w:val="006B1A76"/>
    <w:rsid w:val="006B3970"/>
    <w:rsid w:val="006B39E0"/>
    <w:rsid w:val="006B51DC"/>
    <w:rsid w:val="006B5430"/>
    <w:rsid w:val="006B64EF"/>
    <w:rsid w:val="006B7CA1"/>
    <w:rsid w:val="006C05CC"/>
    <w:rsid w:val="006C0727"/>
    <w:rsid w:val="006C09A8"/>
    <w:rsid w:val="006C0BA7"/>
    <w:rsid w:val="006C166A"/>
    <w:rsid w:val="006C1B47"/>
    <w:rsid w:val="006C2119"/>
    <w:rsid w:val="006C28D4"/>
    <w:rsid w:val="006C2CFC"/>
    <w:rsid w:val="006C3401"/>
    <w:rsid w:val="006C4729"/>
    <w:rsid w:val="006C4C3A"/>
    <w:rsid w:val="006C5602"/>
    <w:rsid w:val="006C6A2E"/>
    <w:rsid w:val="006C6CF2"/>
    <w:rsid w:val="006C720C"/>
    <w:rsid w:val="006C742E"/>
    <w:rsid w:val="006D03A1"/>
    <w:rsid w:val="006D2AB6"/>
    <w:rsid w:val="006D3D51"/>
    <w:rsid w:val="006D633C"/>
    <w:rsid w:val="006D6D0C"/>
    <w:rsid w:val="006D7079"/>
    <w:rsid w:val="006D75BA"/>
    <w:rsid w:val="006D7843"/>
    <w:rsid w:val="006E145F"/>
    <w:rsid w:val="006E1EE6"/>
    <w:rsid w:val="006E20A1"/>
    <w:rsid w:val="006E3E56"/>
    <w:rsid w:val="006E3FDC"/>
    <w:rsid w:val="006E4DDB"/>
    <w:rsid w:val="006E5BEF"/>
    <w:rsid w:val="006E7226"/>
    <w:rsid w:val="006F1BC2"/>
    <w:rsid w:val="006F318D"/>
    <w:rsid w:val="006F4526"/>
    <w:rsid w:val="006F523F"/>
    <w:rsid w:val="006F62ED"/>
    <w:rsid w:val="007039C3"/>
    <w:rsid w:val="0070423B"/>
    <w:rsid w:val="007059A9"/>
    <w:rsid w:val="007062E5"/>
    <w:rsid w:val="007109B4"/>
    <w:rsid w:val="00710F1C"/>
    <w:rsid w:val="007113CD"/>
    <w:rsid w:val="00711AE2"/>
    <w:rsid w:val="007120AA"/>
    <w:rsid w:val="007123FC"/>
    <w:rsid w:val="007147DC"/>
    <w:rsid w:val="00715DA2"/>
    <w:rsid w:val="0071740E"/>
    <w:rsid w:val="0072297D"/>
    <w:rsid w:val="0072484C"/>
    <w:rsid w:val="00725509"/>
    <w:rsid w:val="0072649D"/>
    <w:rsid w:val="007268DE"/>
    <w:rsid w:val="007276A3"/>
    <w:rsid w:val="00730E97"/>
    <w:rsid w:val="00731E0F"/>
    <w:rsid w:val="00732253"/>
    <w:rsid w:val="00732A57"/>
    <w:rsid w:val="00732C8D"/>
    <w:rsid w:val="00733302"/>
    <w:rsid w:val="0073367B"/>
    <w:rsid w:val="00735672"/>
    <w:rsid w:val="00736762"/>
    <w:rsid w:val="00736FFD"/>
    <w:rsid w:val="00737461"/>
    <w:rsid w:val="00737A2D"/>
    <w:rsid w:val="00740BF0"/>
    <w:rsid w:val="00744990"/>
    <w:rsid w:val="007467B9"/>
    <w:rsid w:val="0074755A"/>
    <w:rsid w:val="00747740"/>
    <w:rsid w:val="00750393"/>
    <w:rsid w:val="007503F5"/>
    <w:rsid w:val="00750833"/>
    <w:rsid w:val="00750E13"/>
    <w:rsid w:val="0075197F"/>
    <w:rsid w:val="00752005"/>
    <w:rsid w:val="0075228C"/>
    <w:rsid w:val="0075351A"/>
    <w:rsid w:val="00753D2E"/>
    <w:rsid w:val="00753E18"/>
    <w:rsid w:val="007541F8"/>
    <w:rsid w:val="00754351"/>
    <w:rsid w:val="0075470F"/>
    <w:rsid w:val="007562A0"/>
    <w:rsid w:val="007563B3"/>
    <w:rsid w:val="00756A51"/>
    <w:rsid w:val="00756CF3"/>
    <w:rsid w:val="0075794F"/>
    <w:rsid w:val="00760135"/>
    <w:rsid w:val="00760608"/>
    <w:rsid w:val="00761ADC"/>
    <w:rsid w:val="007643A2"/>
    <w:rsid w:val="007646DE"/>
    <w:rsid w:val="00765C1A"/>
    <w:rsid w:val="00766BE1"/>
    <w:rsid w:val="007674F6"/>
    <w:rsid w:val="00767C0C"/>
    <w:rsid w:val="00770572"/>
    <w:rsid w:val="00771F96"/>
    <w:rsid w:val="00775643"/>
    <w:rsid w:val="00775C96"/>
    <w:rsid w:val="00776263"/>
    <w:rsid w:val="0077704A"/>
    <w:rsid w:val="00782CC1"/>
    <w:rsid w:val="00783913"/>
    <w:rsid w:val="00783E5E"/>
    <w:rsid w:val="00784353"/>
    <w:rsid w:val="0078553D"/>
    <w:rsid w:val="00785903"/>
    <w:rsid w:val="007870BF"/>
    <w:rsid w:val="00787930"/>
    <w:rsid w:val="00790C1C"/>
    <w:rsid w:val="00791E38"/>
    <w:rsid w:val="0079279A"/>
    <w:rsid w:val="00792F55"/>
    <w:rsid w:val="0079306F"/>
    <w:rsid w:val="00796DAE"/>
    <w:rsid w:val="007976A4"/>
    <w:rsid w:val="007A1C50"/>
    <w:rsid w:val="007A3B91"/>
    <w:rsid w:val="007A3F63"/>
    <w:rsid w:val="007A4991"/>
    <w:rsid w:val="007A4C75"/>
    <w:rsid w:val="007A6CEE"/>
    <w:rsid w:val="007A761B"/>
    <w:rsid w:val="007A7E0E"/>
    <w:rsid w:val="007B037E"/>
    <w:rsid w:val="007B12CE"/>
    <w:rsid w:val="007B1F75"/>
    <w:rsid w:val="007B3D5B"/>
    <w:rsid w:val="007B4D64"/>
    <w:rsid w:val="007B600D"/>
    <w:rsid w:val="007C04BA"/>
    <w:rsid w:val="007C0CF5"/>
    <w:rsid w:val="007C19F6"/>
    <w:rsid w:val="007C25D1"/>
    <w:rsid w:val="007C2C14"/>
    <w:rsid w:val="007C2F64"/>
    <w:rsid w:val="007C5A1F"/>
    <w:rsid w:val="007C6872"/>
    <w:rsid w:val="007C76E2"/>
    <w:rsid w:val="007C7BDC"/>
    <w:rsid w:val="007C7C8D"/>
    <w:rsid w:val="007D0610"/>
    <w:rsid w:val="007D0688"/>
    <w:rsid w:val="007D0A50"/>
    <w:rsid w:val="007D1CD7"/>
    <w:rsid w:val="007D2627"/>
    <w:rsid w:val="007D2973"/>
    <w:rsid w:val="007D4358"/>
    <w:rsid w:val="007D5244"/>
    <w:rsid w:val="007D6AB0"/>
    <w:rsid w:val="007D6F59"/>
    <w:rsid w:val="007D77C0"/>
    <w:rsid w:val="007D784F"/>
    <w:rsid w:val="007E0347"/>
    <w:rsid w:val="007E0666"/>
    <w:rsid w:val="007E19F4"/>
    <w:rsid w:val="007E41B4"/>
    <w:rsid w:val="007E52CB"/>
    <w:rsid w:val="007E71CA"/>
    <w:rsid w:val="007F29D0"/>
    <w:rsid w:val="007F3D4D"/>
    <w:rsid w:val="007F4D2B"/>
    <w:rsid w:val="007F5A40"/>
    <w:rsid w:val="007F63D3"/>
    <w:rsid w:val="007F66C2"/>
    <w:rsid w:val="007F6BDC"/>
    <w:rsid w:val="007F7304"/>
    <w:rsid w:val="007F73CC"/>
    <w:rsid w:val="0080013D"/>
    <w:rsid w:val="008002E6"/>
    <w:rsid w:val="008005B2"/>
    <w:rsid w:val="00800678"/>
    <w:rsid w:val="00801480"/>
    <w:rsid w:val="00801576"/>
    <w:rsid w:val="00802890"/>
    <w:rsid w:val="008043CE"/>
    <w:rsid w:val="008049D7"/>
    <w:rsid w:val="00805182"/>
    <w:rsid w:val="00805475"/>
    <w:rsid w:val="00807D34"/>
    <w:rsid w:val="00807DDE"/>
    <w:rsid w:val="00810374"/>
    <w:rsid w:val="00810F3A"/>
    <w:rsid w:val="00811660"/>
    <w:rsid w:val="008123A2"/>
    <w:rsid w:val="008130FD"/>
    <w:rsid w:val="00813A48"/>
    <w:rsid w:val="008143C4"/>
    <w:rsid w:val="00814BE2"/>
    <w:rsid w:val="0081544E"/>
    <w:rsid w:val="00817362"/>
    <w:rsid w:val="0081797D"/>
    <w:rsid w:val="008202C1"/>
    <w:rsid w:val="008206D3"/>
    <w:rsid w:val="0082074F"/>
    <w:rsid w:val="008239E4"/>
    <w:rsid w:val="00824BE9"/>
    <w:rsid w:val="0082532D"/>
    <w:rsid w:val="00826777"/>
    <w:rsid w:val="00827743"/>
    <w:rsid w:val="0083017D"/>
    <w:rsid w:val="0083034E"/>
    <w:rsid w:val="00830802"/>
    <w:rsid w:val="0083210E"/>
    <w:rsid w:val="008323C1"/>
    <w:rsid w:val="008335CB"/>
    <w:rsid w:val="00836D3B"/>
    <w:rsid w:val="008401D9"/>
    <w:rsid w:val="00840A42"/>
    <w:rsid w:val="00842B40"/>
    <w:rsid w:val="0084628F"/>
    <w:rsid w:val="008463AD"/>
    <w:rsid w:val="00846784"/>
    <w:rsid w:val="00851917"/>
    <w:rsid w:val="00852179"/>
    <w:rsid w:val="0085294B"/>
    <w:rsid w:val="00852ED6"/>
    <w:rsid w:val="00853127"/>
    <w:rsid w:val="00853FD6"/>
    <w:rsid w:val="00855031"/>
    <w:rsid w:val="00855066"/>
    <w:rsid w:val="00855D2D"/>
    <w:rsid w:val="008561CA"/>
    <w:rsid w:val="0085764B"/>
    <w:rsid w:val="00860397"/>
    <w:rsid w:val="008617AA"/>
    <w:rsid w:val="008623C5"/>
    <w:rsid w:val="00863195"/>
    <w:rsid w:val="00863A96"/>
    <w:rsid w:val="0086646F"/>
    <w:rsid w:val="008676A5"/>
    <w:rsid w:val="00867FD2"/>
    <w:rsid w:val="00870CA4"/>
    <w:rsid w:val="00870FD9"/>
    <w:rsid w:val="00872093"/>
    <w:rsid w:val="008727C8"/>
    <w:rsid w:val="008728C0"/>
    <w:rsid w:val="00874B0E"/>
    <w:rsid w:val="00875B30"/>
    <w:rsid w:val="00876E49"/>
    <w:rsid w:val="00877E77"/>
    <w:rsid w:val="00880595"/>
    <w:rsid w:val="00880678"/>
    <w:rsid w:val="008811B0"/>
    <w:rsid w:val="00881494"/>
    <w:rsid w:val="00882A1D"/>
    <w:rsid w:val="0088394D"/>
    <w:rsid w:val="0088556F"/>
    <w:rsid w:val="0088560D"/>
    <w:rsid w:val="00886B7C"/>
    <w:rsid w:val="00886E0F"/>
    <w:rsid w:val="0089041F"/>
    <w:rsid w:val="00890E7A"/>
    <w:rsid w:val="00891C69"/>
    <w:rsid w:val="00892294"/>
    <w:rsid w:val="00892C49"/>
    <w:rsid w:val="00892E99"/>
    <w:rsid w:val="00893265"/>
    <w:rsid w:val="008942D5"/>
    <w:rsid w:val="0089544F"/>
    <w:rsid w:val="0089615C"/>
    <w:rsid w:val="008961B6"/>
    <w:rsid w:val="008966CB"/>
    <w:rsid w:val="0089696C"/>
    <w:rsid w:val="00897087"/>
    <w:rsid w:val="008A003F"/>
    <w:rsid w:val="008A08E1"/>
    <w:rsid w:val="008A0F62"/>
    <w:rsid w:val="008A13C6"/>
    <w:rsid w:val="008A1939"/>
    <w:rsid w:val="008A38D2"/>
    <w:rsid w:val="008A717F"/>
    <w:rsid w:val="008A78FA"/>
    <w:rsid w:val="008B01A0"/>
    <w:rsid w:val="008B204C"/>
    <w:rsid w:val="008B2C10"/>
    <w:rsid w:val="008B2E44"/>
    <w:rsid w:val="008B3C1E"/>
    <w:rsid w:val="008B6300"/>
    <w:rsid w:val="008C00F5"/>
    <w:rsid w:val="008C13E2"/>
    <w:rsid w:val="008C1AB0"/>
    <w:rsid w:val="008C2755"/>
    <w:rsid w:val="008C42D6"/>
    <w:rsid w:val="008C4508"/>
    <w:rsid w:val="008C5ACC"/>
    <w:rsid w:val="008C7AE1"/>
    <w:rsid w:val="008D0042"/>
    <w:rsid w:val="008D029C"/>
    <w:rsid w:val="008D0543"/>
    <w:rsid w:val="008D06D0"/>
    <w:rsid w:val="008D081F"/>
    <w:rsid w:val="008D085C"/>
    <w:rsid w:val="008D12B5"/>
    <w:rsid w:val="008D1E4C"/>
    <w:rsid w:val="008D2869"/>
    <w:rsid w:val="008D6FBD"/>
    <w:rsid w:val="008D716F"/>
    <w:rsid w:val="008E1AA4"/>
    <w:rsid w:val="008E2714"/>
    <w:rsid w:val="008E27A3"/>
    <w:rsid w:val="008E3151"/>
    <w:rsid w:val="008E37C8"/>
    <w:rsid w:val="008E3855"/>
    <w:rsid w:val="008E4DA6"/>
    <w:rsid w:val="008E584A"/>
    <w:rsid w:val="008E6C62"/>
    <w:rsid w:val="008E6CB5"/>
    <w:rsid w:val="008E77FB"/>
    <w:rsid w:val="008E7B8B"/>
    <w:rsid w:val="008F07D1"/>
    <w:rsid w:val="008F254D"/>
    <w:rsid w:val="008F2B43"/>
    <w:rsid w:val="008F2FAE"/>
    <w:rsid w:val="008F3AF0"/>
    <w:rsid w:val="008F4999"/>
    <w:rsid w:val="008F4B97"/>
    <w:rsid w:val="008F5E7F"/>
    <w:rsid w:val="008F7A6B"/>
    <w:rsid w:val="0090301D"/>
    <w:rsid w:val="00903707"/>
    <w:rsid w:val="00904CC2"/>
    <w:rsid w:val="00905668"/>
    <w:rsid w:val="00905951"/>
    <w:rsid w:val="00905ADD"/>
    <w:rsid w:val="009069C1"/>
    <w:rsid w:val="00906FAA"/>
    <w:rsid w:val="00907421"/>
    <w:rsid w:val="00907A4C"/>
    <w:rsid w:val="00907C14"/>
    <w:rsid w:val="00907EF9"/>
    <w:rsid w:val="00907F30"/>
    <w:rsid w:val="00911648"/>
    <w:rsid w:val="009116CC"/>
    <w:rsid w:val="00913028"/>
    <w:rsid w:val="00913A19"/>
    <w:rsid w:val="00913ABF"/>
    <w:rsid w:val="009165A5"/>
    <w:rsid w:val="009169CE"/>
    <w:rsid w:val="00917C91"/>
    <w:rsid w:val="00922D4C"/>
    <w:rsid w:val="00922E4D"/>
    <w:rsid w:val="00922E74"/>
    <w:rsid w:val="00923264"/>
    <w:rsid w:val="00923796"/>
    <w:rsid w:val="009243BB"/>
    <w:rsid w:val="009245AD"/>
    <w:rsid w:val="00924661"/>
    <w:rsid w:val="00924DDD"/>
    <w:rsid w:val="00925BF1"/>
    <w:rsid w:val="009267D1"/>
    <w:rsid w:val="00926D2D"/>
    <w:rsid w:val="00927569"/>
    <w:rsid w:val="00930D15"/>
    <w:rsid w:val="00931D42"/>
    <w:rsid w:val="009323EE"/>
    <w:rsid w:val="00932536"/>
    <w:rsid w:val="0093348D"/>
    <w:rsid w:val="00933C84"/>
    <w:rsid w:val="00934DEF"/>
    <w:rsid w:val="0093524C"/>
    <w:rsid w:val="009352C6"/>
    <w:rsid w:val="009376B5"/>
    <w:rsid w:val="009379C4"/>
    <w:rsid w:val="00940284"/>
    <w:rsid w:val="009404DE"/>
    <w:rsid w:val="00941DD5"/>
    <w:rsid w:val="00942A4D"/>
    <w:rsid w:val="00942E74"/>
    <w:rsid w:val="0094301D"/>
    <w:rsid w:val="00943A55"/>
    <w:rsid w:val="00943FD6"/>
    <w:rsid w:val="009458AA"/>
    <w:rsid w:val="00947237"/>
    <w:rsid w:val="00950CA3"/>
    <w:rsid w:val="00950EC9"/>
    <w:rsid w:val="0095278A"/>
    <w:rsid w:val="00952C94"/>
    <w:rsid w:val="00953338"/>
    <w:rsid w:val="00954D9C"/>
    <w:rsid w:val="00955397"/>
    <w:rsid w:val="00956233"/>
    <w:rsid w:val="00957455"/>
    <w:rsid w:val="0095784C"/>
    <w:rsid w:val="00960BFD"/>
    <w:rsid w:val="0096140C"/>
    <w:rsid w:val="00961A3B"/>
    <w:rsid w:val="00961F60"/>
    <w:rsid w:val="00962264"/>
    <w:rsid w:val="009625AA"/>
    <w:rsid w:val="009629DC"/>
    <w:rsid w:val="00963DD1"/>
    <w:rsid w:val="0096400C"/>
    <w:rsid w:val="00964819"/>
    <w:rsid w:val="00964820"/>
    <w:rsid w:val="00965B4F"/>
    <w:rsid w:val="00967441"/>
    <w:rsid w:val="00967C93"/>
    <w:rsid w:val="00970DC5"/>
    <w:rsid w:val="00971189"/>
    <w:rsid w:val="009728BB"/>
    <w:rsid w:val="00972E37"/>
    <w:rsid w:val="00975242"/>
    <w:rsid w:val="00975AB6"/>
    <w:rsid w:val="00976D68"/>
    <w:rsid w:val="00977FA9"/>
    <w:rsid w:val="009801D5"/>
    <w:rsid w:val="009804D4"/>
    <w:rsid w:val="00981749"/>
    <w:rsid w:val="00982161"/>
    <w:rsid w:val="00983EB7"/>
    <w:rsid w:val="00984B9F"/>
    <w:rsid w:val="00986762"/>
    <w:rsid w:val="009867FE"/>
    <w:rsid w:val="00987FB8"/>
    <w:rsid w:val="00990507"/>
    <w:rsid w:val="0099208A"/>
    <w:rsid w:val="00992113"/>
    <w:rsid w:val="009931FC"/>
    <w:rsid w:val="009941C0"/>
    <w:rsid w:val="009944A2"/>
    <w:rsid w:val="00996581"/>
    <w:rsid w:val="00997D2E"/>
    <w:rsid w:val="009A01CE"/>
    <w:rsid w:val="009A03D6"/>
    <w:rsid w:val="009A0E12"/>
    <w:rsid w:val="009A2575"/>
    <w:rsid w:val="009A2582"/>
    <w:rsid w:val="009A2AD8"/>
    <w:rsid w:val="009A3457"/>
    <w:rsid w:val="009A4ACB"/>
    <w:rsid w:val="009A4E95"/>
    <w:rsid w:val="009A66EA"/>
    <w:rsid w:val="009A6B9C"/>
    <w:rsid w:val="009A705E"/>
    <w:rsid w:val="009A7336"/>
    <w:rsid w:val="009A776E"/>
    <w:rsid w:val="009B3A63"/>
    <w:rsid w:val="009B4619"/>
    <w:rsid w:val="009B5B5F"/>
    <w:rsid w:val="009C04C4"/>
    <w:rsid w:val="009C09C6"/>
    <w:rsid w:val="009C15C2"/>
    <w:rsid w:val="009C35D2"/>
    <w:rsid w:val="009C38C8"/>
    <w:rsid w:val="009C486D"/>
    <w:rsid w:val="009C56EC"/>
    <w:rsid w:val="009C796E"/>
    <w:rsid w:val="009D0604"/>
    <w:rsid w:val="009D13E3"/>
    <w:rsid w:val="009D1A55"/>
    <w:rsid w:val="009D3C3E"/>
    <w:rsid w:val="009D4700"/>
    <w:rsid w:val="009D6187"/>
    <w:rsid w:val="009D6746"/>
    <w:rsid w:val="009D787B"/>
    <w:rsid w:val="009E0773"/>
    <w:rsid w:val="009E244A"/>
    <w:rsid w:val="009E41D4"/>
    <w:rsid w:val="009E4CC3"/>
    <w:rsid w:val="009E56E1"/>
    <w:rsid w:val="009E5ABB"/>
    <w:rsid w:val="009E5D4B"/>
    <w:rsid w:val="009E6AF6"/>
    <w:rsid w:val="009E727F"/>
    <w:rsid w:val="009E7B1A"/>
    <w:rsid w:val="009F0C07"/>
    <w:rsid w:val="009F1989"/>
    <w:rsid w:val="009F2A10"/>
    <w:rsid w:val="009F2E55"/>
    <w:rsid w:val="009F2FBC"/>
    <w:rsid w:val="009F37EE"/>
    <w:rsid w:val="009F38E1"/>
    <w:rsid w:val="009F4824"/>
    <w:rsid w:val="009F4C4A"/>
    <w:rsid w:val="00A0210A"/>
    <w:rsid w:val="00A025C8"/>
    <w:rsid w:val="00A027CE"/>
    <w:rsid w:val="00A028C5"/>
    <w:rsid w:val="00A03758"/>
    <w:rsid w:val="00A039FD"/>
    <w:rsid w:val="00A0570E"/>
    <w:rsid w:val="00A070B3"/>
    <w:rsid w:val="00A07484"/>
    <w:rsid w:val="00A101F9"/>
    <w:rsid w:val="00A103CD"/>
    <w:rsid w:val="00A141E0"/>
    <w:rsid w:val="00A156E0"/>
    <w:rsid w:val="00A15D5D"/>
    <w:rsid w:val="00A16207"/>
    <w:rsid w:val="00A1721B"/>
    <w:rsid w:val="00A17E70"/>
    <w:rsid w:val="00A205A2"/>
    <w:rsid w:val="00A22053"/>
    <w:rsid w:val="00A2310C"/>
    <w:rsid w:val="00A2328B"/>
    <w:rsid w:val="00A24DFC"/>
    <w:rsid w:val="00A26D93"/>
    <w:rsid w:val="00A26DE5"/>
    <w:rsid w:val="00A27594"/>
    <w:rsid w:val="00A31489"/>
    <w:rsid w:val="00A31AB1"/>
    <w:rsid w:val="00A34A39"/>
    <w:rsid w:val="00A34B73"/>
    <w:rsid w:val="00A34C67"/>
    <w:rsid w:val="00A353C3"/>
    <w:rsid w:val="00A35784"/>
    <w:rsid w:val="00A35A05"/>
    <w:rsid w:val="00A35B6C"/>
    <w:rsid w:val="00A35F6E"/>
    <w:rsid w:val="00A36C69"/>
    <w:rsid w:val="00A4144A"/>
    <w:rsid w:val="00A41793"/>
    <w:rsid w:val="00A42284"/>
    <w:rsid w:val="00A42669"/>
    <w:rsid w:val="00A42818"/>
    <w:rsid w:val="00A42E66"/>
    <w:rsid w:val="00A43398"/>
    <w:rsid w:val="00A448F5"/>
    <w:rsid w:val="00A459D9"/>
    <w:rsid w:val="00A47169"/>
    <w:rsid w:val="00A47FAA"/>
    <w:rsid w:val="00A5019E"/>
    <w:rsid w:val="00A50BCF"/>
    <w:rsid w:val="00A50C8A"/>
    <w:rsid w:val="00A51014"/>
    <w:rsid w:val="00A51E06"/>
    <w:rsid w:val="00A5309E"/>
    <w:rsid w:val="00A54157"/>
    <w:rsid w:val="00A5580F"/>
    <w:rsid w:val="00A560CD"/>
    <w:rsid w:val="00A57EA7"/>
    <w:rsid w:val="00A60B93"/>
    <w:rsid w:val="00A60D71"/>
    <w:rsid w:val="00A610D6"/>
    <w:rsid w:val="00A6154E"/>
    <w:rsid w:val="00A61652"/>
    <w:rsid w:val="00A624B2"/>
    <w:rsid w:val="00A62EDA"/>
    <w:rsid w:val="00A6334D"/>
    <w:rsid w:val="00A636F8"/>
    <w:rsid w:val="00A65BAD"/>
    <w:rsid w:val="00A65C3B"/>
    <w:rsid w:val="00A70E98"/>
    <w:rsid w:val="00A70FFE"/>
    <w:rsid w:val="00A720B0"/>
    <w:rsid w:val="00A745E1"/>
    <w:rsid w:val="00A75918"/>
    <w:rsid w:val="00A83121"/>
    <w:rsid w:val="00A8454C"/>
    <w:rsid w:val="00A85181"/>
    <w:rsid w:val="00A85B88"/>
    <w:rsid w:val="00A85D27"/>
    <w:rsid w:val="00A86621"/>
    <w:rsid w:val="00A87896"/>
    <w:rsid w:val="00A9130D"/>
    <w:rsid w:val="00A920A3"/>
    <w:rsid w:val="00A92B13"/>
    <w:rsid w:val="00A92BCB"/>
    <w:rsid w:val="00A933DD"/>
    <w:rsid w:val="00A95B70"/>
    <w:rsid w:val="00A96FB0"/>
    <w:rsid w:val="00AA0E90"/>
    <w:rsid w:val="00AA136D"/>
    <w:rsid w:val="00AA18C3"/>
    <w:rsid w:val="00AA35C9"/>
    <w:rsid w:val="00AA427C"/>
    <w:rsid w:val="00AA5057"/>
    <w:rsid w:val="00AA56F8"/>
    <w:rsid w:val="00AA716D"/>
    <w:rsid w:val="00AB0B68"/>
    <w:rsid w:val="00AB0ECB"/>
    <w:rsid w:val="00AB10E6"/>
    <w:rsid w:val="00AB2177"/>
    <w:rsid w:val="00AB2A02"/>
    <w:rsid w:val="00AB2FAB"/>
    <w:rsid w:val="00AB44BA"/>
    <w:rsid w:val="00AB4726"/>
    <w:rsid w:val="00AB4E6E"/>
    <w:rsid w:val="00AB5039"/>
    <w:rsid w:val="00AB696C"/>
    <w:rsid w:val="00AC03FE"/>
    <w:rsid w:val="00AC14EC"/>
    <w:rsid w:val="00AC235A"/>
    <w:rsid w:val="00AC2C6A"/>
    <w:rsid w:val="00AC304B"/>
    <w:rsid w:val="00AC328B"/>
    <w:rsid w:val="00AC3FDA"/>
    <w:rsid w:val="00AC4011"/>
    <w:rsid w:val="00AC4710"/>
    <w:rsid w:val="00AC4D31"/>
    <w:rsid w:val="00AC4DDB"/>
    <w:rsid w:val="00AC55C4"/>
    <w:rsid w:val="00AC5A1F"/>
    <w:rsid w:val="00AC5BA4"/>
    <w:rsid w:val="00AC5FE7"/>
    <w:rsid w:val="00AC6050"/>
    <w:rsid w:val="00AC62A3"/>
    <w:rsid w:val="00AC7AA6"/>
    <w:rsid w:val="00AD06A9"/>
    <w:rsid w:val="00AD1EB2"/>
    <w:rsid w:val="00AD2FAF"/>
    <w:rsid w:val="00AD3256"/>
    <w:rsid w:val="00AD47E9"/>
    <w:rsid w:val="00AD660F"/>
    <w:rsid w:val="00AD6BB1"/>
    <w:rsid w:val="00AD76AA"/>
    <w:rsid w:val="00AD7A81"/>
    <w:rsid w:val="00AE0E63"/>
    <w:rsid w:val="00AE1474"/>
    <w:rsid w:val="00AE1931"/>
    <w:rsid w:val="00AE1989"/>
    <w:rsid w:val="00AE1ABA"/>
    <w:rsid w:val="00AE25C8"/>
    <w:rsid w:val="00AE315F"/>
    <w:rsid w:val="00AE469D"/>
    <w:rsid w:val="00AE6435"/>
    <w:rsid w:val="00AE6541"/>
    <w:rsid w:val="00AE6FCA"/>
    <w:rsid w:val="00AE7053"/>
    <w:rsid w:val="00AE70E9"/>
    <w:rsid w:val="00AF0BB6"/>
    <w:rsid w:val="00AF0FA4"/>
    <w:rsid w:val="00AF1EB5"/>
    <w:rsid w:val="00AF2D37"/>
    <w:rsid w:val="00AF3DA3"/>
    <w:rsid w:val="00AF5BF3"/>
    <w:rsid w:val="00AF6ABB"/>
    <w:rsid w:val="00AF70AD"/>
    <w:rsid w:val="00AF7BE7"/>
    <w:rsid w:val="00B01931"/>
    <w:rsid w:val="00B01AFD"/>
    <w:rsid w:val="00B05B33"/>
    <w:rsid w:val="00B05E8D"/>
    <w:rsid w:val="00B063A7"/>
    <w:rsid w:val="00B0665C"/>
    <w:rsid w:val="00B06ABB"/>
    <w:rsid w:val="00B07675"/>
    <w:rsid w:val="00B10B8E"/>
    <w:rsid w:val="00B12332"/>
    <w:rsid w:val="00B12933"/>
    <w:rsid w:val="00B139D1"/>
    <w:rsid w:val="00B157C7"/>
    <w:rsid w:val="00B178EF"/>
    <w:rsid w:val="00B20DB6"/>
    <w:rsid w:val="00B233D1"/>
    <w:rsid w:val="00B24C1A"/>
    <w:rsid w:val="00B24CA7"/>
    <w:rsid w:val="00B25C5F"/>
    <w:rsid w:val="00B27127"/>
    <w:rsid w:val="00B27E2C"/>
    <w:rsid w:val="00B30E2C"/>
    <w:rsid w:val="00B30F61"/>
    <w:rsid w:val="00B312B6"/>
    <w:rsid w:val="00B32CAF"/>
    <w:rsid w:val="00B32DE6"/>
    <w:rsid w:val="00B33917"/>
    <w:rsid w:val="00B33925"/>
    <w:rsid w:val="00B35D90"/>
    <w:rsid w:val="00B35DBC"/>
    <w:rsid w:val="00B36216"/>
    <w:rsid w:val="00B363F2"/>
    <w:rsid w:val="00B36CD5"/>
    <w:rsid w:val="00B37B67"/>
    <w:rsid w:val="00B40558"/>
    <w:rsid w:val="00B41458"/>
    <w:rsid w:val="00B42CDC"/>
    <w:rsid w:val="00B433E9"/>
    <w:rsid w:val="00B438BB"/>
    <w:rsid w:val="00B44969"/>
    <w:rsid w:val="00B44B8F"/>
    <w:rsid w:val="00B46660"/>
    <w:rsid w:val="00B47316"/>
    <w:rsid w:val="00B50E93"/>
    <w:rsid w:val="00B53AA5"/>
    <w:rsid w:val="00B556C7"/>
    <w:rsid w:val="00B56119"/>
    <w:rsid w:val="00B565FF"/>
    <w:rsid w:val="00B57844"/>
    <w:rsid w:val="00B57879"/>
    <w:rsid w:val="00B57890"/>
    <w:rsid w:val="00B602F5"/>
    <w:rsid w:val="00B60435"/>
    <w:rsid w:val="00B60DEC"/>
    <w:rsid w:val="00B630EE"/>
    <w:rsid w:val="00B631B4"/>
    <w:rsid w:val="00B63F27"/>
    <w:rsid w:val="00B63F6D"/>
    <w:rsid w:val="00B6527E"/>
    <w:rsid w:val="00B65A60"/>
    <w:rsid w:val="00B65C3E"/>
    <w:rsid w:val="00B66E10"/>
    <w:rsid w:val="00B67D91"/>
    <w:rsid w:val="00B70A24"/>
    <w:rsid w:val="00B70BE2"/>
    <w:rsid w:val="00B70EBF"/>
    <w:rsid w:val="00B71741"/>
    <w:rsid w:val="00B721B3"/>
    <w:rsid w:val="00B724C0"/>
    <w:rsid w:val="00B72971"/>
    <w:rsid w:val="00B729CF"/>
    <w:rsid w:val="00B72C5C"/>
    <w:rsid w:val="00B73977"/>
    <w:rsid w:val="00B73A69"/>
    <w:rsid w:val="00B73CCE"/>
    <w:rsid w:val="00B756EC"/>
    <w:rsid w:val="00B75D51"/>
    <w:rsid w:val="00B809CD"/>
    <w:rsid w:val="00B81E44"/>
    <w:rsid w:val="00B81F88"/>
    <w:rsid w:val="00B846DE"/>
    <w:rsid w:val="00B8555D"/>
    <w:rsid w:val="00B87610"/>
    <w:rsid w:val="00B917AB"/>
    <w:rsid w:val="00B91A6A"/>
    <w:rsid w:val="00B91F88"/>
    <w:rsid w:val="00B94F95"/>
    <w:rsid w:val="00B95121"/>
    <w:rsid w:val="00B968E0"/>
    <w:rsid w:val="00B96C93"/>
    <w:rsid w:val="00BA39B4"/>
    <w:rsid w:val="00BA4084"/>
    <w:rsid w:val="00BA7169"/>
    <w:rsid w:val="00BA78A5"/>
    <w:rsid w:val="00BA79C2"/>
    <w:rsid w:val="00BB08D8"/>
    <w:rsid w:val="00BB0981"/>
    <w:rsid w:val="00BB1AC6"/>
    <w:rsid w:val="00BB3E2E"/>
    <w:rsid w:val="00BB4B8C"/>
    <w:rsid w:val="00BB62E4"/>
    <w:rsid w:val="00BB7243"/>
    <w:rsid w:val="00BC1B4B"/>
    <w:rsid w:val="00BC240D"/>
    <w:rsid w:val="00BC2F5D"/>
    <w:rsid w:val="00BC31D7"/>
    <w:rsid w:val="00BC3917"/>
    <w:rsid w:val="00BC477F"/>
    <w:rsid w:val="00BC4A77"/>
    <w:rsid w:val="00BC5C20"/>
    <w:rsid w:val="00BC668A"/>
    <w:rsid w:val="00BC6CED"/>
    <w:rsid w:val="00BC7274"/>
    <w:rsid w:val="00BC73F5"/>
    <w:rsid w:val="00BC7917"/>
    <w:rsid w:val="00BC7D0E"/>
    <w:rsid w:val="00BD09AC"/>
    <w:rsid w:val="00BD15F5"/>
    <w:rsid w:val="00BD223A"/>
    <w:rsid w:val="00BD3432"/>
    <w:rsid w:val="00BD3F44"/>
    <w:rsid w:val="00BD416A"/>
    <w:rsid w:val="00BD45DA"/>
    <w:rsid w:val="00BD47C6"/>
    <w:rsid w:val="00BD4BBB"/>
    <w:rsid w:val="00BD5299"/>
    <w:rsid w:val="00BD5501"/>
    <w:rsid w:val="00BD55C0"/>
    <w:rsid w:val="00BD582C"/>
    <w:rsid w:val="00BE137F"/>
    <w:rsid w:val="00BE28DB"/>
    <w:rsid w:val="00BE3F01"/>
    <w:rsid w:val="00BE3F43"/>
    <w:rsid w:val="00BE40FA"/>
    <w:rsid w:val="00BE41FD"/>
    <w:rsid w:val="00BE685B"/>
    <w:rsid w:val="00BE68C2"/>
    <w:rsid w:val="00BF0445"/>
    <w:rsid w:val="00BF2348"/>
    <w:rsid w:val="00BF2A2B"/>
    <w:rsid w:val="00BF32E4"/>
    <w:rsid w:val="00BF68D0"/>
    <w:rsid w:val="00BF6B6F"/>
    <w:rsid w:val="00BF6BCD"/>
    <w:rsid w:val="00BF6FFD"/>
    <w:rsid w:val="00BF7D69"/>
    <w:rsid w:val="00C0119F"/>
    <w:rsid w:val="00C01A9F"/>
    <w:rsid w:val="00C0594F"/>
    <w:rsid w:val="00C06192"/>
    <w:rsid w:val="00C07873"/>
    <w:rsid w:val="00C107C2"/>
    <w:rsid w:val="00C10B72"/>
    <w:rsid w:val="00C126CD"/>
    <w:rsid w:val="00C13ACA"/>
    <w:rsid w:val="00C13DDB"/>
    <w:rsid w:val="00C13F99"/>
    <w:rsid w:val="00C14144"/>
    <w:rsid w:val="00C142AD"/>
    <w:rsid w:val="00C143E1"/>
    <w:rsid w:val="00C145A0"/>
    <w:rsid w:val="00C16234"/>
    <w:rsid w:val="00C16999"/>
    <w:rsid w:val="00C2383C"/>
    <w:rsid w:val="00C24F87"/>
    <w:rsid w:val="00C267B2"/>
    <w:rsid w:val="00C30506"/>
    <w:rsid w:val="00C3404B"/>
    <w:rsid w:val="00C367E8"/>
    <w:rsid w:val="00C37B5E"/>
    <w:rsid w:val="00C4010A"/>
    <w:rsid w:val="00C4144F"/>
    <w:rsid w:val="00C42B20"/>
    <w:rsid w:val="00C42C9D"/>
    <w:rsid w:val="00C438F6"/>
    <w:rsid w:val="00C43C7D"/>
    <w:rsid w:val="00C43F1C"/>
    <w:rsid w:val="00C44366"/>
    <w:rsid w:val="00C45EDA"/>
    <w:rsid w:val="00C473C3"/>
    <w:rsid w:val="00C47D17"/>
    <w:rsid w:val="00C52FDF"/>
    <w:rsid w:val="00C556BC"/>
    <w:rsid w:val="00C55AB8"/>
    <w:rsid w:val="00C55F00"/>
    <w:rsid w:val="00C55F91"/>
    <w:rsid w:val="00C57DD5"/>
    <w:rsid w:val="00C604D2"/>
    <w:rsid w:val="00C60778"/>
    <w:rsid w:val="00C61759"/>
    <w:rsid w:val="00C61C10"/>
    <w:rsid w:val="00C63928"/>
    <w:rsid w:val="00C63B1E"/>
    <w:rsid w:val="00C6541C"/>
    <w:rsid w:val="00C654D8"/>
    <w:rsid w:val="00C65D74"/>
    <w:rsid w:val="00C677D7"/>
    <w:rsid w:val="00C702F2"/>
    <w:rsid w:val="00C715E3"/>
    <w:rsid w:val="00C72269"/>
    <w:rsid w:val="00C76FB9"/>
    <w:rsid w:val="00C773C4"/>
    <w:rsid w:val="00C775A1"/>
    <w:rsid w:val="00C778A4"/>
    <w:rsid w:val="00C77B98"/>
    <w:rsid w:val="00C801EB"/>
    <w:rsid w:val="00C80A3A"/>
    <w:rsid w:val="00C80B1C"/>
    <w:rsid w:val="00C83496"/>
    <w:rsid w:val="00C83859"/>
    <w:rsid w:val="00C8416E"/>
    <w:rsid w:val="00C85D09"/>
    <w:rsid w:val="00C85E1F"/>
    <w:rsid w:val="00C868B8"/>
    <w:rsid w:val="00C86DAD"/>
    <w:rsid w:val="00C87338"/>
    <w:rsid w:val="00C91B69"/>
    <w:rsid w:val="00C93286"/>
    <w:rsid w:val="00C9488E"/>
    <w:rsid w:val="00C96A1A"/>
    <w:rsid w:val="00C96E20"/>
    <w:rsid w:val="00C96E86"/>
    <w:rsid w:val="00CA011B"/>
    <w:rsid w:val="00CA028E"/>
    <w:rsid w:val="00CA09B2"/>
    <w:rsid w:val="00CA0A57"/>
    <w:rsid w:val="00CA2B31"/>
    <w:rsid w:val="00CA30F2"/>
    <w:rsid w:val="00CA4E45"/>
    <w:rsid w:val="00CA5459"/>
    <w:rsid w:val="00CA7DB5"/>
    <w:rsid w:val="00CB01F4"/>
    <w:rsid w:val="00CB0A42"/>
    <w:rsid w:val="00CB21C4"/>
    <w:rsid w:val="00CB3FCB"/>
    <w:rsid w:val="00CB5B4E"/>
    <w:rsid w:val="00CB61DE"/>
    <w:rsid w:val="00CB7359"/>
    <w:rsid w:val="00CB75C5"/>
    <w:rsid w:val="00CC0162"/>
    <w:rsid w:val="00CC022E"/>
    <w:rsid w:val="00CC1CA8"/>
    <w:rsid w:val="00CC2B29"/>
    <w:rsid w:val="00CC3C8B"/>
    <w:rsid w:val="00CC652F"/>
    <w:rsid w:val="00CC663F"/>
    <w:rsid w:val="00CC6C51"/>
    <w:rsid w:val="00CC72A5"/>
    <w:rsid w:val="00CC7D68"/>
    <w:rsid w:val="00CD0259"/>
    <w:rsid w:val="00CD19D7"/>
    <w:rsid w:val="00CD264E"/>
    <w:rsid w:val="00CD4ACC"/>
    <w:rsid w:val="00CD51FC"/>
    <w:rsid w:val="00CD568A"/>
    <w:rsid w:val="00CD5B7F"/>
    <w:rsid w:val="00CD5F22"/>
    <w:rsid w:val="00CD61C9"/>
    <w:rsid w:val="00CD6382"/>
    <w:rsid w:val="00CD64CE"/>
    <w:rsid w:val="00CD658E"/>
    <w:rsid w:val="00CD6669"/>
    <w:rsid w:val="00CD7892"/>
    <w:rsid w:val="00CE10E9"/>
    <w:rsid w:val="00CE1444"/>
    <w:rsid w:val="00CE5032"/>
    <w:rsid w:val="00CE6972"/>
    <w:rsid w:val="00CE6FE1"/>
    <w:rsid w:val="00CE7016"/>
    <w:rsid w:val="00CE75A9"/>
    <w:rsid w:val="00CF1147"/>
    <w:rsid w:val="00CF1270"/>
    <w:rsid w:val="00CF1DF8"/>
    <w:rsid w:val="00CF44D6"/>
    <w:rsid w:val="00CF4970"/>
    <w:rsid w:val="00CF6B83"/>
    <w:rsid w:val="00CF7E46"/>
    <w:rsid w:val="00D00153"/>
    <w:rsid w:val="00D01638"/>
    <w:rsid w:val="00D02389"/>
    <w:rsid w:val="00D02630"/>
    <w:rsid w:val="00D037E3"/>
    <w:rsid w:val="00D05AA8"/>
    <w:rsid w:val="00D06A2B"/>
    <w:rsid w:val="00D06F63"/>
    <w:rsid w:val="00D1060A"/>
    <w:rsid w:val="00D11103"/>
    <w:rsid w:val="00D112FD"/>
    <w:rsid w:val="00D1138B"/>
    <w:rsid w:val="00D11DE2"/>
    <w:rsid w:val="00D12945"/>
    <w:rsid w:val="00D13003"/>
    <w:rsid w:val="00D15004"/>
    <w:rsid w:val="00D1700E"/>
    <w:rsid w:val="00D171F8"/>
    <w:rsid w:val="00D218DD"/>
    <w:rsid w:val="00D229B8"/>
    <w:rsid w:val="00D240FC"/>
    <w:rsid w:val="00D243F7"/>
    <w:rsid w:val="00D245CB"/>
    <w:rsid w:val="00D2614C"/>
    <w:rsid w:val="00D262D0"/>
    <w:rsid w:val="00D26574"/>
    <w:rsid w:val="00D334ED"/>
    <w:rsid w:val="00D34373"/>
    <w:rsid w:val="00D34C02"/>
    <w:rsid w:val="00D366CB"/>
    <w:rsid w:val="00D36C51"/>
    <w:rsid w:val="00D37958"/>
    <w:rsid w:val="00D42851"/>
    <w:rsid w:val="00D42B72"/>
    <w:rsid w:val="00D432E8"/>
    <w:rsid w:val="00D43DF0"/>
    <w:rsid w:val="00D451B4"/>
    <w:rsid w:val="00D4584A"/>
    <w:rsid w:val="00D46B3B"/>
    <w:rsid w:val="00D50496"/>
    <w:rsid w:val="00D5157F"/>
    <w:rsid w:val="00D51FE8"/>
    <w:rsid w:val="00D53300"/>
    <w:rsid w:val="00D53DBA"/>
    <w:rsid w:val="00D54A8C"/>
    <w:rsid w:val="00D5555C"/>
    <w:rsid w:val="00D57696"/>
    <w:rsid w:val="00D57B6C"/>
    <w:rsid w:val="00D57F5C"/>
    <w:rsid w:val="00D6056D"/>
    <w:rsid w:val="00D608C7"/>
    <w:rsid w:val="00D60FE6"/>
    <w:rsid w:val="00D61EE3"/>
    <w:rsid w:val="00D62BCD"/>
    <w:rsid w:val="00D63C8C"/>
    <w:rsid w:val="00D6568A"/>
    <w:rsid w:val="00D664FC"/>
    <w:rsid w:val="00D6751B"/>
    <w:rsid w:val="00D67D45"/>
    <w:rsid w:val="00D7158F"/>
    <w:rsid w:val="00D72205"/>
    <w:rsid w:val="00D729E2"/>
    <w:rsid w:val="00D72F4E"/>
    <w:rsid w:val="00D7330F"/>
    <w:rsid w:val="00D73F2A"/>
    <w:rsid w:val="00D74821"/>
    <w:rsid w:val="00D75141"/>
    <w:rsid w:val="00D75714"/>
    <w:rsid w:val="00D80DEB"/>
    <w:rsid w:val="00D81227"/>
    <w:rsid w:val="00D81C18"/>
    <w:rsid w:val="00D83001"/>
    <w:rsid w:val="00D833A0"/>
    <w:rsid w:val="00D84DF3"/>
    <w:rsid w:val="00D86006"/>
    <w:rsid w:val="00D863D3"/>
    <w:rsid w:val="00D871B0"/>
    <w:rsid w:val="00D87A8D"/>
    <w:rsid w:val="00D87ACB"/>
    <w:rsid w:val="00D87E0C"/>
    <w:rsid w:val="00D90ED4"/>
    <w:rsid w:val="00D945FD"/>
    <w:rsid w:val="00D94C15"/>
    <w:rsid w:val="00D94E00"/>
    <w:rsid w:val="00D9717C"/>
    <w:rsid w:val="00D97DE8"/>
    <w:rsid w:val="00DA0560"/>
    <w:rsid w:val="00DA0858"/>
    <w:rsid w:val="00DA15D5"/>
    <w:rsid w:val="00DA1A86"/>
    <w:rsid w:val="00DA3D1B"/>
    <w:rsid w:val="00DA45CB"/>
    <w:rsid w:val="00DA7837"/>
    <w:rsid w:val="00DB2405"/>
    <w:rsid w:val="00DB2AF7"/>
    <w:rsid w:val="00DB2CF8"/>
    <w:rsid w:val="00DB463B"/>
    <w:rsid w:val="00DB5A17"/>
    <w:rsid w:val="00DB5DF0"/>
    <w:rsid w:val="00DB7CF9"/>
    <w:rsid w:val="00DC1050"/>
    <w:rsid w:val="00DC1EE1"/>
    <w:rsid w:val="00DC2259"/>
    <w:rsid w:val="00DC23C7"/>
    <w:rsid w:val="00DC38D4"/>
    <w:rsid w:val="00DC511F"/>
    <w:rsid w:val="00DC564F"/>
    <w:rsid w:val="00DC5A7B"/>
    <w:rsid w:val="00DC5E0B"/>
    <w:rsid w:val="00DC5F04"/>
    <w:rsid w:val="00DC6554"/>
    <w:rsid w:val="00DC7367"/>
    <w:rsid w:val="00DD08DC"/>
    <w:rsid w:val="00DD155B"/>
    <w:rsid w:val="00DD25B3"/>
    <w:rsid w:val="00DD2738"/>
    <w:rsid w:val="00DD2EED"/>
    <w:rsid w:val="00DD3EA5"/>
    <w:rsid w:val="00DD4462"/>
    <w:rsid w:val="00DD559B"/>
    <w:rsid w:val="00DD561C"/>
    <w:rsid w:val="00DD570D"/>
    <w:rsid w:val="00DE014E"/>
    <w:rsid w:val="00DE0988"/>
    <w:rsid w:val="00DE101E"/>
    <w:rsid w:val="00DE1317"/>
    <w:rsid w:val="00DE13EC"/>
    <w:rsid w:val="00DE46B6"/>
    <w:rsid w:val="00DE5798"/>
    <w:rsid w:val="00DE6A26"/>
    <w:rsid w:val="00DF15DA"/>
    <w:rsid w:val="00DF1971"/>
    <w:rsid w:val="00DF2BF2"/>
    <w:rsid w:val="00DF3474"/>
    <w:rsid w:val="00DF34BD"/>
    <w:rsid w:val="00DF6CC5"/>
    <w:rsid w:val="00E00505"/>
    <w:rsid w:val="00E005FB"/>
    <w:rsid w:val="00E00785"/>
    <w:rsid w:val="00E023A9"/>
    <w:rsid w:val="00E03483"/>
    <w:rsid w:val="00E037D2"/>
    <w:rsid w:val="00E03FEE"/>
    <w:rsid w:val="00E04941"/>
    <w:rsid w:val="00E05129"/>
    <w:rsid w:val="00E05848"/>
    <w:rsid w:val="00E05A5C"/>
    <w:rsid w:val="00E06D40"/>
    <w:rsid w:val="00E079BF"/>
    <w:rsid w:val="00E07BB6"/>
    <w:rsid w:val="00E10414"/>
    <w:rsid w:val="00E10CAA"/>
    <w:rsid w:val="00E13003"/>
    <w:rsid w:val="00E13124"/>
    <w:rsid w:val="00E134E4"/>
    <w:rsid w:val="00E13A7D"/>
    <w:rsid w:val="00E13F8F"/>
    <w:rsid w:val="00E1440D"/>
    <w:rsid w:val="00E14743"/>
    <w:rsid w:val="00E1485D"/>
    <w:rsid w:val="00E15482"/>
    <w:rsid w:val="00E2074D"/>
    <w:rsid w:val="00E210A7"/>
    <w:rsid w:val="00E2168E"/>
    <w:rsid w:val="00E22591"/>
    <w:rsid w:val="00E237BE"/>
    <w:rsid w:val="00E244CA"/>
    <w:rsid w:val="00E247F3"/>
    <w:rsid w:val="00E25F1F"/>
    <w:rsid w:val="00E26740"/>
    <w:rsid w:val="00E26FD7"/>
    <w:rsid w:val="00E3115F"/>
    <w:rsid w:val="00E31FFC"/>
    <w:rsid w:val="00E33777"/>
    <w:rsid w:val="00E33AAF"/>
    <w:rsid w:val="00E35218"/>
    <w:rsid w:val="00E35367"/>
    <w:rsid w:val="00E35A25"/>
    <w:rsid w:val="00E37F19"/>
    <w:rsid w:val="00E4100D"/>
    <w:rsid w:val="00E4127C"/>
    <w:rsid w:val="00E41688"/>
    <w:rsid w:val="00E423DE"/>
    <w:rsid w:val="00E427B6"/>
    <w:rsid w:val="00E42944"/>
    <w:rsid w:val="00E431C1"/>
    <w:rsid w:val="00E431C7"/>
    <w:rsid w:val="00E447D9"/>
    <w:rsid w:val="00E45F8E"/>
    <w:rsid w:val="00E50AA3"/>
    <w:rsid w:val="00E52DD6"/>
    <w:rsid w:val="00E53927"/>
    <w:rsid w:val="00E53D8C"/>
    <w:rsid w:val="00E543CC"/>
    <w:rsid w:val="00E55F51"/>
    <w:rsid w:val="00E56331"/>
    <w:rsid w:val="00E56F0D"/>
    <w:rsid w:val="00E60231"/>
    <w:rsid w:val="00E60ED9"/>
    <w:rsid w:val="00E64038"/>
    <w:rsid w:val="00E66AD3"/>
    <w:rsid w:val="00E70342"/>
    <w:rsid w:val="00E7149A"/>
    <w:rsid w:val="00E71DC3"/>
    <w:rsid w:val="00E729A7"/>
    <w:rsid w:val="00E72A24"/>
    <w:rsid w:val="00E73731"/>
    <w:rsid w:val="00E73DC3"/>
    <w:rsid w:val="00E767B3"/>
    <w:rsid w:val="00E77301"/>
    <w:rsid w:val="00E773D3"/>
    <w:rsid w:val="00E808E1"/>
    <w:rsid w:val="00E8186C"/>
    <w:rsid w:val="00E81966"/>
    <w:rsid w:val="00E831E8"/>
    <w:rsid w:val="00E847A0"/>
    <w:rsid w:val="00E848F7"/>
    <w:rsid w:val="00E85423"/>
    <w:rsid w:val="00E85DF8"/>
    <w:rsid w:val="00E85E19"/>
    <w:rsid w:val="00E866B3"/>
    <w:rsid w:val="00E86A59"/>
    <w:rsid w:val="00E86B91"/>
    <w:rsid w:val="00E870A4"/>
    <w:rsid w:val="00E87C9D"/>
    <w:rsid w:val="00E92107"/>
    <w:rsid w:val="00E92D8B"/>
    <w:rsid w:val="00E93525"/>
    <w:rsid w:val="00E94515"/>
    <w:rsid w:val="00E95D56"/>
    <w:rsid w:val="00EA07D3"/>
    <w:rsid w:val="00EA23BC"/>
    <w:rsid w:val="00EA251D"/>
    <w:rsid w:val="00EA30C4"/>
    <w:rsid w:val="00EA35AD"/>
    <w:rsid w:val="00EA49DB"/>
    <w:rsid w:val="00EA4A25"/>
    <w:rsid w:val="00EA4CF9"/>
    <w:rsid w:val="00EA515B"/>
    <w:rsid w:val="00EA55C4"/>
    <w:rsid w:val="00EA56C5"/>
    <w:rsid w:val="00EA692D"/>
    <w:rsid w:val="00EB045D"/>
    <w:rsid w:val="00EB16EE"/>
    <w:rsid w:val="00EB33AE"/>
    <w:rsid w:val="00EB3D70"/>
    <w:rsid w:val="00EB4E97"/>
    <w:rsid w:val="00EB71FA"/>
    <w:rsid w:val="00EB7D53"/>
    <w:rsid w:val="00EC131C"/>
    <w:rsid w:val="00EC3B82"/>
    <w:rsid w:val="00EC3BA9"/>
    <w:rsid w:val="00EC3DC9"/>
    <w:rsid w:val="00EC58FA"/>
    <w:rsid w:val="00ED04A5"/>
    <w:rsid w:val="00ED2CB3"/>
    <w:rsid w:val="00ED345F"/>
    <w:rsid w:val="00ED4441"/>
    <w:rsid w:val="00ED4C9B"/>
    <w:rsid w:val="00ED5397"/>
    <w:rsid w:val="00ED6BE7"/>
    <w:rsid w:val="00ED79C2"/>
    <w:rsid w:val="00ED7C3E"/>
    <w:rsid w:val="00EE1588"/>
    <w:rsid w:val="00EE2E31"/>
    <w:rsid w:val="00EE2F0A"/>
    <w:rsid w:val="00EE2FC8"/>
    <w:rsid w:val="00EE4C7C"/>
    <w:rsid w:val="00EE654B"/>
    <w:rsid w:val="00EE7C6C"/>
    <w:rsid w:val="00EF0C81"/>
    <w:rsid w:val="00EF1602"/>
    <w:rsid w:val="00EF1D98"/>
    <w:rsid w:val="00EF1F0C"/>
    <w:rsid w:val="00EF4421"/>
    <w:rsid w:val="00EF452D"/>
    <w:rsid w:val="00EF4F00"/>
    <w:rsid w:val="00EF54BB"/>
    <w:rsid w:val="00EF5D27"/>
    <w:rsid w:val="00F00699"/>
    <w:rsid w:val="00F02E6D"/>
    <w:rsid w:val="00F04F58"/>
    <w:rsid w:val="00F04FA0"/>
    <w:rsid w:val="00F0657E"/>
    <w:rsid w:val="00F07421"/>
    <w:rsid w:val="00F1055C"/>
    <w:rsid w:val="00F105AC"/>
    <w:rsid w:val="00F10D50"/>
    <w:rsid w:val="00F10D5F"/>
    <w:rsid w:val="00F11436"/>
    <w:rsid w:val="00F118F6"/>
    <w:rsid w:val="00F1204E"/>
    <w:rsid w:val="00F12814"/>
    <w:rsid w:val="00F12826"/>
    <w:rsid w:val="00F15498"/>
    <w:rsid w:val="00F154DD"/>
    <w:rsid w:val="00F16447"/>
    <w:rsid w:val="00F16FE1"/>
    <w:rsid w:val="00F174C8"/>
    <w:rsid w:val="00F2650C"/>
    <w:rsid w:val="00F275D5"/>
    <w:rsid w:val="00F307C5"/>
    <w:rsid w:val="00F30970"/>
    <w:rsid w:val="00F31EC0"/>
    <w:rsid w:val="00F32C15"/>
    <w:rsid w:val="00F3394F"/>
    <w:rsid w:val="00F33CB4"/>
    <w:rsid w:val="00F34C32"/>
    <w:rsid w:val="00F35332"/>
    <w:rsid w:val="00F35B11"/>
    <w:rsid w:val="00F36A0C"/>
    <w:rsid w:val="00F40440"/>
    <w:rsid w:val="00F4118F"/>
    <w:rsid w:val="00F41944"/>
    <w:rsid w:val="00F41A62"/>
    <w:rsid w:val="00F4259B"/>
    <w:rsid w:val="00F42F27"/>
    <w:rsid w:val="00F43E08"/>
    <w:rsid w:val="00F44F02"/>
    <w:rsid w:val="00F44FEE"/>
    <w:rsid w:val="00F45376"/>
    <w:rsid w:val="00F46021"/>
    <w:rsid w:val="00F463A9"/>
    <w:rsid w:val="00F47B00"/>
    <w:rsid w:val="00F514B8"/>
    <w:rsid w:val="00F525CC"/>
    <w:rsid w:val="00F52D10"/>
    <w:rsid w:val="00F53C37"/>
    <w:rsid w:val="00F54059"/>
    <w:rsid w:val="00F54FFC"/>
    <w:rsid w:val="00F5569D"/>
    <w:rsid w:val="00F56DA7"/>
    <w:rsid w:val="00F60DCF"/>
    <w:rsid w:val="00F60E4B"/>
    <w:rsid w:val="00F617F8"/>
    <w:rsid w:val="00F61C99"/>
    <w:rsid w:val="00F61F90"/>
    <w:rsid w:val="00F623D7"/>
    <w:rsid w:val="00F62BF8"/>
    <w:rsid w:val="00F63508"/>
    <w:rsid w:val="00F6368B"/>
    <w:rsid w:val="00F63993"/>
    <w:rsid w:val="00F63D61"/>
    <w:rsid w:val="00F65419"/>
    <w:rsid w:val="00F662E7"/>
    <w:rsid w:val="00F670DA"/>
    <w:rsid w:val="00F701A3"/>
    <w:rsid w:val="00F72890"/>
    <w:rsid w:val="00F73006"/>
    <w:rsid w:val="00F75FD4"/>
    <w:rsid w:val="00F768AA"/>
    <w:rsid w:val="00F80082"/>
    <w:rsid w:val="00F826AD"/>
    <w:rsid w:val="00F82780"/>
    <w:rsid w:val="00F83E84"/>
    <w:rsid w:val="00F846B4"/>
    <w:rsid w:val="00F84DE3"/>
    <w:rsid w:val="00F85556"/>
    <w:rsid w:val="00F86E12"/>
    <w:rsid w:val="00F87C9A"/>
    <w:rsid w:val="00F900FD"/>
    <w:rsid w:val="00F9183F"/>
    <w:rsid w:val="00F91DE3"/>
    <w:rsid w:val="00F93266"/>
    <w:rsid w:val="00F93C16"/>
    <w:rsid w:val="00F969E8"/>
    <w:rsid w:val="00F9748C"/>
    <w:rsid w:val="00FA0891"/>
    <w:rsid w:val="00FA114F"/>
    <w:rsid w:val="00FA1A8B"/>
    <w:rsid w:val="00FA24DB"/>
    <w:rsid w:val="00FA255B"/>
    <w:rsid w:val="00FA3DF7"/>
    <w:rsid w:val="00FA3F80"/>
    <w:rsid w:val="00FA67E2"/>
    <w:rsid w:val="00FA7007"/>
    <w:rsid w:val="00FA7958"/>
    <w:rsid w:val="00FB0CDC"/>
    <w:rsid w:val="00FB1189"/>
    <w:rsid w:val="00FB131D"/>
    <w:rsid w:val="00FB1663"/>
    <w:rsid w:val="00FB2A39"/>
    <w:rsid w:val="00FB30E7"/>
    <w:rsid w:val="00FB5106"/>
    <w:rsid w:val="00FB5F13"/>
    <w:rsid w:val="00FB6240"/>
    <w:rsid w:val="00FB645A"/>
    <w:rsid w:val="00FB6463"/>
    <w:rsid w:val="00FB6B63"/>
    <w:rsid w:val="00FB7AED"/>
    <w:rsid w:val="00FC0792"/>
    <w:rsid w:val="00FC13EA"/>
    <w:rsid w:val="00FC1623"/>
    <w:rsid w:val="00FC707A"/>
    <w:rsid w:val="00FC7934"/>
    <w:rsid w:val="00FD0493"/>
    <w:rsid w:val="00FD053F"/>
    <w:rsid w:val="00FD0591"/>
    <w:rsid w:val="00FD072A"/>
    <w:rsid w:val="00FD0AA2"/>
    <w:rsid w:val="00FD0CB4"/>
    <w:rsid w:val="00FD16C8"/>
    <w:rsid w:val="00FD217F"/>
    <w:rsid w:val="00FD2B81"/>
    <w:rsid w:val="00FD3534"/>
    <w:rsid w:val="00FD4359"/>
    <w:rsid w:val="00FD46FD"/>
    <w:rsid w:val="00FD63D0"/>
    <w:rsid w:val="00FD709D"/>
    <w:rsid w:val="00FE0D53"/>
    <w:rsid w:val="00FE23AC"/>
    <w:rsid w:val="00FE3492"/>
    <w:rsid w:val="00FE3B26"/>
    <w:rsid w:val="00FE3BDB"/>
    <w:rsid w:val="00FE5850"/>
    <w:rsid w:val="00FE7E82"/>
    <w:rsid w:val="00FF0336"/>
    <w:rsid w:val="00FF0471"/>
    <w:rsid w:val="00FF05FE"/>
    <w:rsid w:val="00FF3C77"/>
    <w:rsid w:val="00FF55D7"/>
    <w:rsid w:val="00FF79C8"/>
    <w:rsid w:val="00FF7A12"/>
    <w:rsid w:val="00FF7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3"/>
    <o:shapelayout v:ext="edit">
      <o:idmap v:ext="edit" data="2"/>
    </o:shapelayout>
  </w:shapeDefaults>
  <w:decimalSymbol w:val="."/>
  <w:listSeparator w:val=","/>
  <w14:docId w14:val="6F5E6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F22"/>
    <w:pPr>
      <w:jc w:val="both"/>
    </w:pPr>
    <w:rPr>
      <w:sz w:val="22"/>
      <w:lang w:val="en-GB"/>
    </w:rPr>
  </w:style>
  <w:style w:type="paragraph" w:styleId="Heading1">
    <w:name w:val="heading 1"/>
    <w:basedOn w:val="Normal"/>
    <w:next w:val="Normal"/>
    <w:link w:val="Heading1Char"/>
    <w:qFormat/>
    <w:rsid w:val="00C01A9F"/>
    <w:pPr>
      <w:keepNext/>
      <w:keepLines/>
      <w:spacing w:before="320"/>
      <w:outlineLvl w:val="0"/>
    </w:pPr>
    <w:rPr>
      <w:rFonts w:ascii="Arial" w:hAnsi="Arial"/>
      <w:b/>
      <w:sz w:val="32"/>
      <w:u w:val="single"/>
    </w:rPr>
  </w:style>
  <w:style w:type="paragraph" w:styleId="Heading2">
    <w:name w:val="heading 2"/>
    <w:basedOn w:val="Normal"/>
    <w:next w:val="Normal"/>
    <w:link w:val="Heading2Char"/>
    <w:qFormat/>
    <w:rsid w:val="00C01A9F"/>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C01A9F"/>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143077"/>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573E44"/>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C796E"/>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Heading6"/>
    <w:next w:val="IEEEStdsParagraph"/>
    <w:link w:val="Heading7Char"/>
    <w:qFormat/>
    <w:rsid w:val="00F53C37"/>
    <w:pPr>
      <w:tabs>
        <w:tab w:val="num" w:pos="360"/>
        <w:tab w:val="left" w:pos="1080"/>
      </w:tabs>
      <w:suppressAutoHyphens/>
      <w:spacing w:before="240" w:after="240"/>
      <w:jc w:val="left"/>
      <w:outlineLvl w:val="6"/>
    </w:pPr>
    <w:rPr>
      <w:rFonts w:ascii="Arial" w:eastAsia="MS Mincho" w:hAnsi="Arial" w:cs="Times New Roman"/>
      <w:b/>
      <w:color w:val="auto"/>
      <w:sz w:val="20"/>
      <w:lang w:val="en-US" w:eastAsia="ja-JP"/>
    </w:rPr>
  </w:style>
  <w:style w:type="paragraph" w:styleId="Heading8">
    <w:name w:val="heading 8"/>
    <w:basedOn w:val="Heading7"/>
    <w:next w:val="IEEEStdsParagraph"/>
    <w:link w:val="Heading8Char"/>
    <w:qFormat/>
    <w:rsid w:val="00F53C37"/>
    <w:pPr>
      <w:outlineLvl w:val="7"/>
    </w:pPr>
  </w:style>
  <w:style w:type="paragraph" w:styleId="Heading9">
    <w:name w:val="heading 9"/>
    <w:basedOn w:val="Heading8"/>
    <w:next w:val="IEEEStdsParagraph"/>
    <w:link w:val="Heading9Char"/>
    <w:qFormat/>
    <w:rsid w:val="00F53C37"/>
    <w:pPr>
      <w:tabs>
        <w:tab w:val="clear" w:pos="360"/>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43077"/>
    <w:rPr>
      <w:rFonts w:asciiTheme="majorHAnsi" w:eastAsiaTheme="majorEastAsia" w:hAnsiTheme="majorHAnsi" w:cstheme="majorBidi"/>
      <w:i/>
      <w:iCs/>
      <w:color w:val="365F91" w:themeColor="accent1" w:themeShade="BF"/>
      <w:sz w:val="22"/>
      <w:lang w:val="en-GB"/>
    </w:rPr>
  </w:style>
  <w:style w:type="character" w:customStyle="1" w:styleId="Heading5Char">
    <w:name w:val="Heading 5 Char"/>
    <w:basedOn w:val="DefaultParagraphFont"/>
    <w:link w:val="Heading5"/>
    <w:rsid w:val="00573E44"/>
    <w:rPr>
      <w:rFonts w:asciiTheme="majorHAnsi" w:eastAsiaTheme="majorEastAsia" w:hAnsiTheme="majorHAnsi" w:cstheme="majorBidi"/>
      <w:color w:val="365F91" w:themeColor="accent1" w:themeShade="BF"/>
      <w:sz w:val="22"/>
      <w:lang w:val="en-GB"/>
    </w:rPr>
  </w:style>
  <w:style w:type="paragraph" w:styleId="Footer">
    <w:name w:val="footer"/>
    <w:basedOn w:val="Normal"/>
    <w:link w:val="FooterChar"/>
    <w:rsid w:val="00C01A9F"/>
    <w:pPr>
      <w:pBdr>
        <w:top w:val="single" w:sz="6" w:space="1" w:color="auto"/>
      </w:pBdr>
      <w:tabs>
        <w:tab w:val="center" w:pos="6480"/>
        <w:tab w:val="right" w:pos="12960"/>
      </w:tabs>
    </w:pPr>
    <w:rPr>
      <w:sz w:val="24"/>
    </w:rPr>
  </w:style>
  <w:style w:type="paragraph" w:styleId="Header">
    <w:name w:val="header"/>
    <w:basedOn w:val="Normal"/>
    <w:link w:val="HeaderChar"/>
    <w:rsid w:val="00C01A9F"/>
    <w:pPr>
      <w:pBdr>
        <w:bottom w:val="single" w:sz="6" w:space="2" w:color="auto"/>
      </w:pBdr>
      <w:tabs>
        <w:tab w:val="center" w:pos="6480"/>
        <w:tab w:val="right" w:pos="12960"/>
      </w:tabs>
    </w:pPr>
    <w:rPr>
      <w:b/>
      <w:sz w:val="28"/>
    </w:rPr>
  </w:style>
  <w:style w:type="paragraph" w:customStyle="1" w:styleId="T1">
    <w:name w:val="T1"/>
    <w:basedOn w:val="Normal"/>
    <w:rsid w:val="00C01A9F"/>
    <w:pPr>
      <w:jc w:val="center"/>
    </w:pPr>
    <w:rPr>
      <w:b/>
      <w:sz w:val="28"/>
    </w:rPr>
  </w:style>
  <w:style w:type="paragraph" w:customStyle="1" w:styleId="T2">
    <w:name w:val="T2"/>
    <w:basedOn w:val="T1"/>
    <w:rsid w:val="00C01A9F"/>
    <w:pPr>
      <w:spacing w:after="240"/>
      <w:ind w:left="720" w:right="720"/>
    </w:pPr>
  </w:style>
  <w:style w:type="paragraph" w:customStyle="1" w:styleId="T3">
    <w:name w:val="T3"/>
    <w:basedOn w:val="T1"/>
    <w:rsid w:val="00C01A9F"/>
    <w:pPr>
      <w:pBdr>
        <w:bottom w:val="single" w:sz="6" w:space="1" w:color="auto"/>
      </w:pBdr>
      <w:tabs>
        <w:tab w:val="center" w:pos="4680"/>
      </w:tabs>
      <w:spacing w:after="240"/>
      <w:jc w:val="left"/>
    </w:pPr>
    <w:rPr>
      <w:b w:val="0"/>
      <w:sz w:val="24"/>
    </w:rPr>
  </w:style>
  <w:style w:type="paragraph" w:styleId="BodyTextIndent">
    <w:name w:val="Body Text Indent"/>
    <w:basedOn w:val="Normal"/>
    <w:link w:val="BodyTextIndentChar1"/>
    <w:rsid w:val="00C01A9F"/>
    <w:pPr>
      <w:ind w:left="720" w:hanging="720"/>
    </w:pPr>
  </w:style>
  <w:style w:type="character" w:styleId="Hyperlink">
    <w:name w:val="Hyperlink"/>
    <w:uiPriority w:val="99"/>
    <w:rsid w:val="00C01A9F"/>
    <w:rPr>
      <w:color w:val="0000FF"/>
      <w:u w:val="single"/>
    </w:rPr>
  </w:style>
  <w:style w:type="character" w:styleId="CommentReference">
    <w:name w:val="annotation reference"/>
    <w:basedOn w:val="DefaultParagraphFont"/>
    <w:uiPriority w:val="99"/>
    <w:unhideWhenUsed/>
    <w:rsid w:val="00356FE9"/>
    <w:rPr>
      <w:rFonts w:cs="Times New Roman"/>
      <w:sz w:val="16"/>
      <w:szCs w:val="16"/>
    </w:rPr>
  </w:style>
  <w:style w:type="paragraph" w:styleId="CommentText">
    <w:name w:val="annotation text"/>
    <w:basedOn w:val="Normal"/>
    <w:link w:val="CommentTextChar"/>
    <w:uiPriority w:val="99"/>
    <w:unhideWhenUsed/>
    <w:rsid w:val="00356FE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autoSpaceDE w:val="0"/>
      <w:autoSpaceDN w:val="0"/>
      <w:adjustRightInd w:val="0"/>
    </w:pPr>
    <w:rPr>
      <w:rFonts w:eastAsiaTheme="minorEastAsia"/>
      <w:color w:val="000000"/>
      <w:w w:val="0"/>
      <w:sz w:val="20"/>
    </w:rPr>
  </w:style>
  <w:style w:type="character" w:customStyle="1" w:styleId="CommentTextChar">
    <w:name w:val="Comment Text Char"/>
    <w:basedOn w:val="DefaultParagraphFont"/>
    <w:link w:val="CommentText"/>
    <w:uiPriority w:val="99"/>
    <w:rsid w:val="00356FE9"/>
    <w:rPr>
      <w:rFonts w:eastAsiaTheme="minorEastAsia"/>
      <w:color w:val="000000"/>
      <w:w w:val="0"/>
      <w:lang w:val="en-GB"/>
    </w:rPr>
  </w:style>
  <w:style w:type="paragraph" w:styleId="BalloonText">
    <w:name w:val="Balloon Text"/>
    <w:basedOn w:val="Normal"/>
    <w:link w:val="BalloonTextChar"/>
    <w:rsid w:val="00356FE9"/>
    <w:rPr>
      <w:rFonts w:ascii="Tahoma" w:hAnsi="Tahoma" w:cs="Tahoma"/>
      <w:sz w:val="16"/>
      <w:szCs w:val="16"/>
    </w:rPr>
  </w:style>
  <w:style w:type="character" w:customStyle="1" w:styleId="BalloonTextChar">
    <w:name w:val="Balloon Text Char"/>
    <w:basedOn w:val="DefaultParagraphFont"/>
    <w:link w:val="BalloonText"/>
    <w:rsid w:val="00356FE9"/>
    <w:rPr>
      <w:rFonts w:ascii="Tahoma" w:hAnsi="Tahoma" w:cs="Tahoma"/>
      <w:sz w:val="16"/>
      <w:szCs w:val="16"/>
      <w:lang w:val="en-GB"/>
    </w:rPr>
  </w:style>
  <w:style w:type="paragraph" w:customStyle="1" w:styleId="DL">
    <w:name w:val="DL"/>
    <w:aliases w:val="DashedList1,DL2,DashedList2"/>
    <w:uiPriority w:val="99"/>
    <w:rsid w:val="00775643"/>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H3">
    <w:name w:val="H3"/>
    <w:aliases w:val="1.1.1"/>
    <w:next w:val="T"/>
    <w:uiPriority w:val="99"/>
    <w:rsid w:val="0077564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
    <w:name w:val="T"/>
    <w:aliases w:val="Text"/>
    <w:uiPriority w:val="99"/>
    <w:rsid w:val="00775643"/>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jc w:val="both"/>
    </w:pPr>
    <w:rPr>
      <w:rFonts w:eastAsiaTheme="minorEastAsia"/>
      <w:color w:val="000000"/>
      <w:w w:val="0"/>
    </w:rPr>
  </w:style>
  <w:style w:type="paragraph" w:styleId="ListParagraph">
    <w:name w:val="List Paragraph"/>
    <w:basedOn w:val="Normal"/>
    <w:uiPriority w:val="34"/>
    <w:qFormat/>
    <w:rsid w:val="00AE1ABA"/>
    <w:pPr>
      <w:ind w:left="720"/>
      <w:contextualSpacing/>
    </w:pPr>
  </w:style>
  <w:style w:type="paragraph" w:customStyle="1" w:styleId="Body">
    <w:name w:val="Body"/>
    <w:rsid w:val="00B729CF"/>
    <w:pPr>
      <w:widowControl w:val="0"/>
      <w:autoSpaceDE w:val="0"/>
      <w:autoSpaceDN w:val="0"/>
      <w:adjustRightInd w:val="0"/>
      <w:spacing w:before="480" w:line="240" w:lineRule="atLeast"/>
      <w:jc w:val="both"/>
    </w:pPr>
    <w:rPr>
      <w:rFonts w:eastAsiaTheme="minorEastAsia"/>
      <w:color w:val="000000"/>
      <w:w w:val="0"/>
    </w:rPr>
  </w:style>
  <w:style w:type="paragraph" w:customStyle="1" w:styleId="CellBody">
    <w:name w:val="CellBody"/>
    <w:uiPriority w:val="99"/>
    <w:rsid w:val="00B729CF"/>
    <w:pPr>
      <w:widowControl w:val="0"/>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B729CF"/>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FigTitle">
    <w:name w:val="FigTitle"/>
    <w:uiPriority w:val="99"/>
    <w:rsid w:val="00B729CF"/>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H4">
    <w:name w:val="H4"/>
    <w:aliases w:val="1.1.1.1"/>
    <w:next w:val="T"/>
    <w:uiPriority w:val="99"/>
    <w:rsid w:val="00B729C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
    <w:name w:val="TableTitle"/>
    <w:next w:val="Normal"/>
    <w:uiPriority w:val="99"/>
    <w:rsid w:val="00B729CF"/>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customStyle="1" w:styleId="H6">
    <w:name w:val="H6"/>
    <w:aliases w:val="HangingIndent,H"/>
    <w:uiPriority w:val="99"/>
    <w:rsid w:val="00061C3D"/>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h">
    <w:name w:val="Hh"/>
    <w:aliases w:val="HangingIndent2"/>
    <w:uiPriority w:val="99"/>
    <w:rsid w:val="00061C3D"/>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styleId="CommentSubject">
    <w:name w:val="annotation subject"/>
    <w:basedOn w:val="CommentText"/>
    <w:next w:val="CommentText"/>
    <w:link w:val="CommentSubjectChar"/>
    <w:rsid w:val="00141CA4"/>
    <w:pPr>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suppressAutoHyphens w:val="0"/>
      <w:autoSpaceDE/>
      <w:autoSpaceDN/>
      <w:adjustRightInd/>
    </w:pPr>
    <w:rPr>
      <w:rFonts w:eastAsia="Times New Roman"/>
      <w:b/>
      <w:bCs/>
      <w:color w:val="auto"/>
      <w:w w:val="100"/>
    </w:rPr>
  </w:style>
  <w:style w:type="character" w:customStyle="1" w:styleId="CommentSubjectChar">
    <w:name w:val="Comment Subject Char"/>
    <w:basedOn w:val="CommentTextChar"/>
    <w:link w:val="CommentSubject"/>
    <w:rsid w:val="00141CA4"/>
    <w:rPr>
      <w:rFonts w:eastAsiaTheme="minorEastAsia"/>
      <w:b/>
      <w:bCs/>
      <w:color w:val="000000"/>
      <w:w w:val="0"/>
      <w:lang w:val="en-GB"/>
    </w:rPr>
  </w:style>
  <w:style w:type="paragraph" w:customStyle="1" w:styleId="A1FigTitle">
    <w:name w:val="A1FigTitle"/>
    <w:next w:val="T"/>
    <w:rsid w:val="0062675E"/>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Note">
    <w:name w:val="Note"/>
    <w:uiPriority w:val="99"/>
    <w:rsid w:val="0062675E"/>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rFonts w:eastAsiaTheme="minorEastAsia"/>
      <w:color w:val="000000"/>
      <w:w w:val="0"/>
      <w:sz w:val="18"/>
      <w:szCs w:val="18"/>
    </w:rPr>
  </w:style>
  <w:style w:type="paragraph" w:customStyle="1" w:styleId="H5">
    <w:name w:val="H5"/>
    <w:aliases w:val="1.1.1.1.11,1.1.1.1.1"/>
    <w:next w:val="Normal"/>
    <w:uiPriority w:val="99"/>
    <w:rsid w:val="00A43398"/>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styleId="ListBullet">
    <w:name w:val="List Bullet"/>
    <w:basedOn w:val="Normal"/>
    <w:unhideWhenUsed/>
    <w:rsid w:val="00DC2259"/>
    <w:pPr>
      <w:numPr>
        <w:numId w:val="1"/>
      </w:numPr>
      <w:contextualSpacing/>
    </w:pPr>
  </w:style>
  <w:style w:type="paragraph" w:customStyle="1" w:styleId="Default">
    <w:name w:val="Default"/>
    <w:rsid w:val="0055267F"/>
    <w:pPr>
      <w:autoSpaceDE w:val="0"/>
      <w:autoSpaceDN w:val="0"/>
      <w:adjustRightInd w:val="0"/>
    </w:pPr>
    <w:rPr>
      <w:rFonts w:ascii="Arial" w:hAnsi="Arial" w:cs="Arial"/>
      <w:color w:val="000000"/>
      <w:sz w:val="24"/>
      <w:szCs w:val="24"/>
    </w:rPr>
  </w:style>
  <w:style w:type="character" w:customStyle="1" w:styleId="SC2213029">
    <w:name w:val="SC.2.213029"/>
    <w:uiPriority w:val="99"/>
    <w:rsid w:val="0055267F"/>
    <w:rPr>
      <w:b/>
      <w:bCs/>
      <w:color w:val="000000"/>
      <w:sz w:val="46"/>
      <w:szCs w:val="46"/>
    </w:rPr>
  </w:style>
  <w:style w:type="character" w:styleId="Strong">
    <w:name w:val="Strong"/>
    <w:basedOn w:val="DefaultParagraphFont"/>
    <w:qFormat/>
    <w:rsid w:val="00CC1CA8"/>
    <w:rPr>
      <w:b/>
      <w:bCs/>
    </w:rPr>
  </w:style>
  <w:style w:type="table" w:styleId="TableGrid">
    <w:name w:val="Table Grid"/>
    <w:basedOn w:val="TableNormal"/>
    <w:uiPriority w:val="39"/>
    <w:rsid w:val="00623EC7"/>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link w:val="CaptionChar"/>
    <w:qFormat/>
    <w:rsid w:val="00CF1147"/>
    <w:pPr>
      <w:spacing w:after="200"/>
    </w:pPr>
    <w:rPr>
      <w:rFonts w:ascii="Arial" w:eastAsiaTheme="minorHAnsi" w:hAnsi="Arial" w:cstheme="minorBidi"/>
      <w:b/>
      <w:bCs/>
      <w:sz w:val="22"/>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CF1147"/>
    <w:rPr>
      <w:rFonts w:ascii="Arial" w:eastAsiaTheme="minorHAnsi" w:hAnsi="Arial" w:cstheme="minorBidi"/>
      <w:b/>
      <w:bCs/>
      <w:sz w:val="22"/>
      <w:szCs w:val="18"/>
    </w:rPr>
  </w:style>
  <w:style w:type="paragraph" w:customStyle="1" w:styleId="TB-TableBody">
    <w:name w:val="TB-Table Body"/>
    <w:qFormat/>
    <w:rsid w:val="00CF1147"/>
    <w:pPr>
      <w:spacing w:before="40" w:after="40" w:line="180" w:lineRule="atLeast"/>
    </w:pPr>
    <w:rPr>
      <w:rFonts w:ascii="Arial" w:hAnsi="Arial" w:cs="Arial"/>
      <w:sz w:val="18"/>
    </w:rPr>
  </w:style>
  <w:style w:type="paragraph" w:customStyle="1" w:styleId="TH-TableHeading">
    <w:name w:val="TH-Table Heading"/>
    <w:link w:val="TH-TableHeadingChar"/>
    <w:qFormat/>
    <w:rsid w:val="00CF1147"/>
    <w:pPr>
      <w:keepNext/>
      <w:spacing w:before="60" w:after="60" w:line="240" w:lineRule="atLeast"/>
      <w:jc w:val="center"/>
    </w:pPr>
    <w:rPr>
      <w:rFonts w:ascii="Arial" w:hAnsi="Arial"/>
      <w:b/>
      <w:sz w:val="18"/>
    </w:rPr>
  </w:style>
  <w:style w:type="character" w:customStyle="1" w:styleId="TH-TableHeadingChar">
    <w:name w:val="TH-Table Heading Char"/>
    <w:basedOn w:val="DefaultParagraphFont"/>
    <w:link w:val="TH-TableHeading"/>
    <w:rsid w:val="00CF1147"/>
    <w:rPr>
      <w:rFonts w:ascii="Arial" w:hAnsi="Arial"/>
      <w:b/>
      <w:sz w:val="18"/>
    </w:rPr>
  </w:style>
  <w:style w:type="paragraph" w:customStyle="1" w:styleId="T-TableTitle">
    <w:name w:val="T-Table Title"/>
    <w:qFormat/>
    <w:rsid w:val="00CF1147"/>
    <w:pPr>
      <w:keepNext/>
      <w:spacing w:before="240" w:after="120"/>
      <w:ind w:left="720"/>
    </w:pPr>
    <w:rPr>
      <w:rFonts w:ascii="Arial" w:hAnsi="Arial"/>
      <w:b/>
      <w:sz w:val="22"/>
    </w:rPr>
  </w:style>
  <w:style w:type="paragraph" w:customStyle="1" w:styleId="CellText">
    <w:name w:val="CellText"/>
    <w:basedOn w:val="Normal"/>
    <w:qFormat/>
    <w:rsid w:val="003D1229"/>
    <w:pPr>
      <w:jc w:val="left"/>
    </w:pPr>
    <w:rPr>
      <w:rFonts w:eastAsia="Batang"/>
      <w:sz w:val="18"/>
      <w:lang w:val="en-US" w:eastAsia="ko-KR"/>
    </w:rPr>
  </w:style>
  <w:style w:type="character" w:styleId="PlaceholderText">
    <w:name w:val="Placeholder Text"/>
    <w:basedOn w:val="DefaultParagraphFont"/>
    <w:uiPriority w:val="99"/>
    <w:semiHidden/>
    <w:rsid w:val="002F33DE"/>
    <w:rPr>
      <w:color w:val="808080"/>
    </w:rPr>
  </w:style>
  <w:style w:type="paragraph" w:customStyle="1" w:styleId="BodyText">
    <w:name w:val="BodyText"/>
    <w:basedOn w:val="Normal"/>
    <w:qFormat/>
    <w:rsid w:val="00DD155B"/>
    <w:pPr>
      <w:spacing w:before="120" w:after="120"/>
    </w:pPr>
    <w:rPr>
      <w:rFonts w:eastAsia="Batang"/>
    </w:rPr>
  </w:style>
  <w:style w:type="paragraph" w:styleId="NormalWeb">
    <w:name w:val="Normal (Web)"/>
    <w:basedOn w:val="Normal"/>
    <w:uiPriority w:val="99"/>
    <w:unhideWhenUsed/>
    <w:rsid w:val="00922D4C"/>
    <w:pPr>
      <w:spacing w:before="100" w:beforeAutospacing="1" w:after="100" w:afterAutospacing="1"/>
      <w:jc w:val="left"/>
    </w:pPr>
    <w:rPr>
      <w:rFonts w:eastAsiaTheme="minorEastAsia"/>
      <w:sz w:val="24"/>
      <w:szCs w:val="24"/>
      <w:lang w:val="en-US"/>
    </w:rPr>
  </w:style>
  <w:style w:type="paragraph" w:customStyle="1" w:styleId="TableText">
    <w:name w:val="TableText"/>
    <w:uiPriority w:val="99"/>
    <w:rsid w:val="00B6527E"/>
    <w:pPr>
      <w:widowControl w:val="0"/>
      <w:autoSpaceDE w:val="0"/>
      <w:autoSpaceDN w:val="0"/>
      <w:adjustRightInd w:val="0"/>
      <w:spacing w:line="200" w:lineRule="atLeast"/>
    </w:pPr>
    <w:rPr>
      <w:rFonts w:eastAsiaTheme="minorEastAsia"/>
      <w:color w:val="000000"/>
      <w:w w:val="0"/>
      <w:sz w:val="18"/>
      <w:szCs w:val="18"/>
      <w:lang w:eastAsia="ko-KR"/>
    </w:rPr>
  </w:style>
  <w:style w:type="character" w:customStyle="1" w:styleId="SC7204821">
    <w:name w:val="SC.7.204821"/>
    <w:uiPriority w:val="99"/>
    <w:rsid w:val="00D871B0"/>
    <w:rPr>
      <w:b/>
      <w:bCs/>
      <w:color w:val="000000"/>
    </w:rPr>
  </w:style>
  <w:style w:type="character" w:customStyle="1" w:styleId="SC7204809">
    <w:name w:val="SC.7.204809"/>
    <w:uiPriority w:val="99"/>
    <w:rsid w:val="00D871B0"/>
    <w:rPr>
      <w:b/>
      <w:bCs/>
      <w:color w:val="000000"/>
      <w:sz w:val="22"/>
      <w:szCs w:val="22"/>
    </w:rPr>
  </w:style>
  <w:style w:type="paragraph" w:customStyle="1" w:styleId="DL1">
    <w:name w:val="DL1"/>
    <w:aliases w:val="DashedList3"/>
    <w:uiPriority w:val="99"/>
    <w:rsid w:val="005D743B"/>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Equation">
    <w:name w:val="Equation"/>
    <w:uiPriority w:val="99"/>
    <w:rsid w:val="005D743B"/>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VariableList">
    <w:name w:val="VariableList"/>
    <w:uiPriority w:val="99"/>
    <w:rsid w:val="005D743B"/>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D">
    <w:name w:val="D"/>
    <w:aliases w:val="DashedList,DL21"/>
    <w:uiPriority w:val="99"/>
    <w:rsid w:val="00CB5B4E"/>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H2">
    <w:name w:val="H2"/>
    <w:aliases w:val="1.1"/>
    <w:next w:val="T"/>
    <w:uiPriority w:val="99"/>
    <w:rsid w:val="00CB5B4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figuretext">
    <w:name w:val="figure text"/>
    <w:uiPriority w:val="99"/>
    <w:rsid w:val="008561CA"/>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EditiingInstruction">
    <w:name w:val="Editiing Instruction"/>
    <w:uiPriority w:val="99"/>
    <w:rsid w:val="00DD3EA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0"/>
    </w:rPr>
  </w:style>
  <w:style w:type="paragraph" w:customStyle="1" w:styleId="CellBodyCentred">
    <w:name w:val="CellBodyCentred"/>
    <w:uiPriority w:val="99"/>
    <w:rsid w:val="0013617A"/>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0"/>
      <w:sz w:val="16"/>
      <w:szCs w:val="16"/>
    </w:rPr>
  </w:style>
  <w:style w:type="character" w:styleId="FollowedHyperlink">
    <w:name w:val="FollowedHyperlink"/>
    <w:basedOn w:val="DefaultParagraphFont"/>
    <w:unhideWhenUsed/>
    <w:rsid w:val="0013617A"/>
    <w:rPr>
      <w:color w:val="800080"/>
      <w:u w:val="single"/>
    </w:rPr>
  </w:style>
  <w:style w:type="paragraph" w:customStyle="1" w:styleId="xl65">
    <w:name w:val="xl65"/>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6">
    <w:name w:val="xl66"/>
    <w:basedOn w:val="Normal"/>
    <w:rsid w:val="0013617A"/>
    <w:pPr>
      <w:spacing w:before="100" w:beforeAutospacing="1" w:after="100" w:afterAutospacing="1"/>
      <w:jc w:val="left"/>
      <w:textAlignment w:val="top"/>
    </w:pPr>
    <w:rPr>
      <w:rFonts w:eastAsia="Times New Roman"/>
      <w:b/>
      <w:bCs/>
      <w:sz w:val="24"/>
      <w:szCs w:val="24"/>
      <w:lang w:val="en-US"/>
    </w:rPr>
  </w:style>
  <w:style w:type="paragraph" w:customStyle="1" w:styleId="xl67">
    <w:name w:val="xl67"/>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8">
    <w:name w:val="xl68"/>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69">
    <w:name w:val="xl69"/>
    <w:basedOn w:val="Normal"/>
    <w:rsid w:val="0013617A"/>
    <w:pPr>
      <w:spacing w:before="100" w:beforeAutospacing="1" w:after="100" w:afterAutospacing="1"/>
      <w:jc w:val="left"/>
      <w:textAlignment w:val="top"/>
    </w:pPr>
    <w:rPr>
      <w:rFonts w:eastAsia="Times New Roman"/>
      <w:sz w:val="24"/>
      <w:szCs w:val="24"/>
      <w:lang w:val="en-US"/>
    </w:rPr>
  </w:style>
  <w:style w:type="paragraph" w:customStyle="1" w:styleId="xl70">
    <w:name w:val="xl70"/>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1">
    <w:name w:val="xl71"/>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2">
    <w:name w:val="xl72"/>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3">
    <w:name w:val="xl73"/>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4">
    <w:name w:val="xl74"/>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b/>
      <w:bCs/>
      <w:sz w:val="24"/>
      <w:szCs w:val="24"/>
      <w:lang w:val="en-US"/>
    </w:rPr>
  </w:style>
  <w:style w:type="paragraph" w:customStyle="1" w:styleId="xl75">
    <w:name w:val="xl75"/>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6">
    <w:name w:val="xl76"/>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xl77">
    <w:name w:val="xl77"/>
    <w:basedOn w:val="Normal"/>
    <w:rsid w:val="0013617A"/>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sz w:val="24"/>
      <w:szCs w:val="24"/>
      <w:lang w:val="en-US"/>
    </w:rPr>
  </w:style>
  <w:style w:type="paragraph" w:customStyle="1" w:styleId="Prim2">
    <w:name w:val="Prim2"/>
    <w:aliases w:val="PrimTag,PrimTag3"/>
    <w:uiPriority w:val="99"/>
    <w:rsid w:val="005C11BF"/>
    <w:pPr>
      <w:autoSpaceDE w:val="0"/>
      <w:autoSpaceDN w:val="0"/>
      <w:adjustRightInd w:val="0"/>
      <w:spacing w:line="240" w:lineRule="atLeast"/>
      <w:ind w:left="3280"/>
      <w:jc w:val="both"/>
    </w:pPr>
    <w:rPr>
      <w:rFonts w:eastAsiaTheme="minorEastAsia"/>
      <w:color w:val="000000"/>
      <w:w w:val="0"/>
    </w:rPr>
  </w:style>
  <w:style w:type="paragraph" w:customStyle="1" w:styleId="L">
    <w:name w:val="L"/>
    <w:aliases w:val="LetteredList,L2"/>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685F48"/>
    <w:pPr>
      <w:tabs>
        <w:tab w:val="left" w:pos="64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Code">
    <w:name w:val="Code"/>
    <w:uiPriority w:val="99"/>
    <w:rsid w:val="002769AB"/>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0"/>
      <w:sz w:val="18"/>
      <w:szCs w:val="18"/>
    </w:rPr>
  </w:style>
  <w:style w:type="paragraph" w:styleId="Revision">
    <w:name w:val="Revision"/>
    <w:hidden/>
    <w:uiPriority w:val="99"/>
    <w:semiHidden/>
    <w:rsid w:val="00DF3474"/>
    <w:rPr>
      <w:sz w:val="22"/>
      <w:lang w:val="en-GB"/>
    </w:rPr>
  </w:style>
  <w:style w:type="character" w:customStyle="1" w:styleId="fontstyle01">
    <w:name w:val="fontstyle01"/>
    <w:basedOn w:val="DefaultParagraphFont"/>
    <w:rsid w:val="00E1485D"/>
    <w:rPr>
      <w:rFonts w:ascii="TimesNewRoman" w:hAnsi="TimesNewRoman" w:hint="default"/>
      <w:b w:val="0"/>
      <w:bCs w:val="0"/>
      <w:i w:val="0"/>
      <w:iCs w:val="0"/>
      <w:color w:val="000000"/>
      <w:sz w:val="20"/>
      <w:szCs w:val="20"/>
    </w:rPr>
  </w:style>
  <w:style w:type="character" w:customStyle="1" w:styleId="Heading6Char">
    <w:name w:val="Heading 6 Char"/>
    <w:basedOn w:val="DefaultParagraphFont"/>
    <w:link w:val="Heading6"/>
    <w:rsid w:val="009C796E"/>
    <w:rPr>
      <w:rFonts w:asciiTheme="majorHAnsi" w:eastAsiaTheme="majorEastAsia" w:hAnsiTheme="majorHAnsi" w:cstheme="majorBidi"/>
      <w:color w:val="243F60" w:themeColor="accent1" w:themeShade="7F"/>
      <w:sz w:val="22"/>
      <w:lang w:val="en-GB"/>
    </w:rPr>
  </w:style>
  <w:style w:type="character" w:customStyle="1" w:styleId="Heading7Char">
    <w:name w:val="Heading 7 Char"/>
    <w:basedOn w:val="DefaultParagraphFont"/>
    <w:link w:val="Heading7"/>
    <w:rsid w:val="00F53C37"/>
    <w:rPr>
      <w:rFonts w:ascii="Arial" w:eastAsia="MS Mincho" w:hAnsi="Arial"/>
      <w:b/>
      <w:lang w:eastAsia="ja-JP"/>
    </w:rPr>
  </w:style>
  <w:style w:type="character" w:customStyle="1" w:styleId="Heading8Char">
    <w:name w:val="Heading 8 Char"/>
    <w:basedOn w:val="DefaultParagraphFont"/>
    <w:link w:val="Heading8"/>
    <w:rsid w:val="00F53C37"/>
    <w:rPr>
      <w:rFonts w:ascii="Arial" w:eastAsia="MS Mincho" w:hAnsi="Arial"/>
      <w:b/>
      <w:lang w:eastAsia="ja-JP"/>
    </w:rPr>
  </w:style>
  <w:style w:type="character" w:customStyle="1" w:styleId="Heading9Char">
    <w:name w:val="Heading 9 Char"/>
    <w:basedOn w:val="DefaultParagraphFont"/>
    <w:link w:val="Heading9"/>
    <w:rsid w:val="00F53C37"/>
    <w:rPr>
      <w:rFonts w:ascii="Arial" w:eastAsia="MS Mincho" w:hAnsi="Arial"/>
      <w:b/>
      <w:lang w:eastAsia="ja-JP"/>
    </w:rPr>
  </w:style>
  <w:style w:type="numbering" w:customStyle="1" w:styleId="NoList1">
    <w:name w:val="No List1"/>
    <w:next w:val="NoList"/>
    <w:uiPriority w:val="99"/>
    <w:semiHidden/>
    <w:unhideWhenUsed/>
    <w:rsid w:val="00F53C37"/>
  </w:style>
  <w:style w:type="character" w:customStyle="1" w:styleId="Heading1Char">
    <w:name w:val="Heading 1 Char"/>
    <w:basedOn w:val="DefaultParagraphFont"/>
    <w:link w:val="Heading1"/>
    <w:rsid w:val="00F53C37"/>
    <w:rPr>
      <w:rFonts w:ascii="Arial" w:hAnsi="Arial"/>
      <w:b/>
      <w:sz w:val="32"/>
      <w:u w:val="single"/>
      <w:lang w:val="en-GB"/>
    </w:rPr>
  </w:style>
  <w:style w:type="character" w:customStyle="1" w:styleId="Heading2Char">
    <w:name w:val="Heading 2 Char"/>
    <w:basedOn w:val="DefaultParagraphFont"/>
    <w:link w:val="Heading2"/>
    <w:rsid w:val="00F53C37"/>
    <w:rPr>
      <w:rFonts w:ascii="Arial" w:hAnsi="Arial"/>
      <w:b/>
      <w:sz w:val="28"/>
      <w:u w:val="single"/>
      <w:lang w:val="en-GB"/>
    </w:rPr>
  </w:style>
  <w:style w:type="character" w:customStyle="1" w:styleId="Heading3Char">
    <w:name w:val="Heading 3 Char"/>
    <w:basedOn w:val="DefaultParagraphFont"/>
    <w:link w:val="Heading3"/>
    <w:rsid w:val="00F53C37"/>
    <w:rPr>
      <w:rFonts w:ascii="Arial" w:hAnsi="Arial"/>
      <w:b/>
      <w:sz w:val="24"/>
      <w:lang w:val="en-GB"/>
    </w:rPr>
  </w:style>
  <w:style w:type="paragraph" w:customStyle="1" w:styleId="IEEEStdsParagraph">
    <w:name w:val="IEEEStds Paragraph"/>
    <w:link w:val="IEEEStdsParagraphChar"/>
    <w:rsid w:val="00F53C37"/>
    <w:pPr>
      <w:spacing w:after="240"/>
      <w:jc w:val="both"/>
    </w:pPr>
    <w:rPr>
      <w:rFonts w:eastAsia="MS Mincho"/>
      <w:lang w:eastAsia="ja-JP"/>
    </w:rPr>
  </w:style>
  <w:style w:type="character" w:customStyle="1" w:styleId="IEEEStdsParagraphChar">
    <w:name w:val="IEEEStds Paragraph Char"/>
    <w:link w:val="IEEEStdsParagraph"/>
    <w:rsid w:val="00F53C37"/>
    <w:rPr>
      <w:rFonts w:eastAsia="MS Mincho"/>
      <w:lang w:eastAsia="ja-JP"/>
    </w:rPr>
  </w:style>
  <w:style w:type="character" w:customStyle="1" w:styleId="HeaderChar">
    <w:name w:val="Header Char"/>
    <w:basedOn w:val="DefaultParagraphFont"/>
    <w:link w:val="Header"/>
    <w:rsid w:val="00F53C37"/>
    <w:rPr>
      <w:b/>
      <w:sz w:val="28"/>
      <w:lang w:val="en-GB"/>
    </w:rPr>
  </w:style>
  <w:style w:type="character" w:customStyle="1" w:styleId="FooterChar">
    <w:name w:val="Footer Char"/>
    <w:basedOn w:val="DefaultParagraphFont"/>
    <w:link w:val="Footer"/>
    <w:rsid w:val="00F53C37"/>
    <w:rPr>
      <w:sz w:val="24"/>
      <w:lang w:val="en-GB"/>
    </w:rPr>
  </w:style>
  <w:style w:type="character" w:styleId="PageNumber">
    <w:name w:val="page number"/>
    <w:rsid w:val="00F53C37"/>
    <w:rPr>
      <w:rFonts w:ascii="Times New Roman" w:eastAsia="Arial Unicode MS" w:hAnsi="Times New Roman"/>
      <w:sz w:val="20"/>
    </w:rPr>
  </w:style>
  <w:style w:type="paragraph" w:customStyle="1" w:styleId="IEEEStdsTitle">
    <w:name w:val="IEEEStds Title"/>
    <w:next w:val="IEEEStdsParagraph"/>
    <w:rsid w:val="00F53C37"/>
    <w:pPr>
      <w:spacing w:before="1800" w:after="960"/>
    </w:pPr>
    <w:rPr>
      <w:rFonts w:ascii="Arial" w:eastAsia="MS Mincho" w:hAnsi="Arial"/>
      <w:b/>
      <w:noProof/>
      <w:sz w:val="46"/>
      <w:lang w:eastAsia="ja-JP"/>
    </w:rPr>
  </w:style>
  <w:style w:type="paragraph" w:customStyle="1" w:styleId="IEEEStdsSponsorbodytext">
    <w:name w:val="IEEEStds Sponsor (body text)"/>
    <w:next w:val="IEEEStdsParagraph"/>
    <w:rsid w:val="00F53C37"/>
    <w:pPr>
      <w:spacing w:before="120" w:after="360" w:line="480" w:lineRule="auto"/>
    </w:pPr>
    <w:rPr>
      <w:rFonts w:eastAsia="MS Mincho"/>
      <w:noProof/>
      <w:lang w:eastAsia="ja-JP"/>
    </w:rPr>
  </w:style>
  <w:style w:type="paragraph" w:customStyle="1" w:styleId="IEEEStdsTitleDraftCRBody">
    <w:name w:val="IEEEStds TitleDraftCRBody"/>
    <w:rsid w:val="00F53C37"/>
    <w:pPr>
      <w:spacing w:before="120" w:after="120"/>
      <w:jc w:val="both"/>
    </w:pPr>
    <w:rPr>
      <w:rFonts w:eastAsia="MS Mincho"/>
      <w:noProof/>
      <w:lang w:eastAsia="ja-JP"/>
    </w:rPr>
  </w:style>
  <w:style w:type="character" w:styleId="LineNumber">
    <w:name w:val="line number"/>
    <w:basedOn w:val="DefaultParagraphFont"/>
    <w:rsid w:val="00F53C37"/>
  </w:style>
  <w:style w:type="paragraph" w:customStyle="1" w:styleId="IEEEStdsSans-Serif">
    <w:name w:val="IEEEStds Sans-Serif"/>
    <w:rsid w:val="00F53C37"/>
    <w:pPr>
      <w:jc w:val="both"/>
    </w:pPr>
    <w:rPr>
      <w:rFonts w:ascii="Arial" w:eastAsia="MS Mincho" w:hAnsi="Arial"/>
      <w:lang w:eastAsia="ja-JP"/>
    </w:rPr>
  </w:style>
  <w:style w:type="paragraph" w:customStyle="1" w:styleId="IEEEStdsKeywords">
    <w:name w:val="IEEEStds Keywords"/>
    <w:basedOn w:val="IEEEStdsSans-Serif"/>
    <w:next w:val="IEEEStdsParagraph"/>
    <w:rsid w:val="00F53C37"/>
  </w:style>
  <w:style w:type="paragraph" w:styleId="DocumentMap">
    <w:name w:val="Document Map"/>
    <w:basedOn w:val="Normal"/>
    <w:link w:val="DocumentMapChar"/>
    <w:semiHidden/>
    <w:rsid w:val="00F53C37"/>
    <w:pPr>
      <w:shd w:val="clear" w:color="auto" w:fill="000080"/>
      <w:jc w:val="left"/>
    </w:pPr>
    <w:rPr>
      <w:rFonts w:ascii="Arial" w:eastAsia="MS Mincho" w:hAnsi="Arial"/>
      <w:sz w:val="24"/>
      <w:lang w:val="en-US" w:eastAsia="ja-JP"/>
    </w:rPr>
  </w:style>
  <w:style w:type="character" w:customStyle="1" w:styleId="DocumentMapChar">
    <w:name w:val="Document Map Char"/>
    <w:basedOn w:val="DefaultParagraphFont"/>
    <w:link w:val="DocumentMap"/>
    <w:semiHidden/>
    <w:rsid w:val="00F53C37"/>
    <w:rPr>
      <w:rFonts w:ascii="Arial" w:eastAsia="MS Mincho" w:hAnsi="Arial"/>
      <w:sz w:val="24"/>
      <w:shd w:val="clear" w:color="auto" w:fill="000080"/>
      <w:lang w:eastAsia="ja-JP"/>
    </w:rPr>
  </w:style>
  <w:style w:type="paragraph" w:customStyle="1" w:styleId="IEEEStdsTableData-Center">
    <w:name w:val="IEEEStds Table Data - Center"/>
    <w:basedOn w:val="IEEEStdsParagraph"/>
    <w:rsid w:val="00F53C37"/>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F53C3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F53C37"/>
    <w:rPr>
      <w:rFonts w:ascii="Arial" w:eastAsia="MS Mincho" w:hAnsi="Arial"/>
      <w:b/>
      <w:sz w:val="24"/>
      <w:lang w:eastAsia="ja-JP"/>
    </w:rPr>
  </w:style>
  <w:style w:type="paragraph" w:customStyle="1" w:styleId="IEEEStdsLevel1Header">
    <w:name w:val="IEEEStds Level 1 Header"/>
    <w:basedOn w:val="IEEEStdsParagraph"/>
    <w:next w:val="IEEEStdsParagraph"/>
    <w:link w:val="IEEEStdsLevel1HeaderChar"/>
    <w:rsid w:val="00F53C37"/>
    <w:pPr>
      <w:keepNext/>
      <w:keepLines/>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F53C37"/>
    <w:rPr>
      <w:rFonts w:ascii="Arial" w:eastAsia="MS Mincho" w:hAnsi="Arial"/>
      <w:b/>
      <w:sz w:val="24"/>
      <w:lang w:eastAsia="ja-JP"/>
    </w:rPr>
  </w:style>
  <w:style w:type="paragraph" w:customStyle="1" w:styleId="IEEEStdsNamesList">
    <w:name w:val="IEEEStds Names List"/>
    <w:rsid w:val="00F53C37"/>
    <w:rPr>
      <w:rFonts w:eastAsia="MS Mincho"/>
      <w:sz w:val="18"/>
      <w:lang w:eastAsia="ja-JP"/>
    </w:rPr>
  </w:style>
  <w:style w:type="paragraph" w:customStyle="1" w:styleId="IEEEStdsLevel4Header">
    <w:name w:val="IEEEStds Level 4 Header"/>
    <w:basedOn w:val="IEEEStdsLevel3Header"/>
    <w:next w:val="IEEEStdsParagraph"/>
    <w:link w:val="IEEEStdsLevel4HeaderChar"/>
    <w:rsid w:val="00F53C37"/>
    <w:pPr>
      <w:outlineLvl w:val="3"/>
    </w:pPr>
  </w:style>
  <w:style w:type="paragraph" w:customStyle="1" w:styleId="IEEEStdsLevel3Header">
    <w:name w:val="IEEEStds Level 3 Header"/>
    <w:basedOn w:val="IEEEStdsLevel2Header"/>
    <w:next w:val="IEEEStdsParagraph"/>
    <w:link w:val="IEEEStdsLevel3HeaderChar"/>
    <w:rsid w:val="00F53C37"/>
    <w:pPr>
      <w:tabs>
        <w:tab w:val="clear" w:pos="360"/>
      </w:tabs>
      <w:spacing w:before="240"/>
      <w:outlineLvl w:val="2"/>
    </w:pPr>
    <w:rPr>
      <w:sz w:val="20"/>
    </w:rPr>
  </w:style>
  <w:style w:type="paragraph" w:customStyle="1" w:styleId="IEEEStdsLevel2Header">
    <w:name w:val="IEEEStds Level 2 Header"/>
    <w:basedOn w:val="IEEEStdsLevel1Header"/>
    <w:next w:val="IEEEStdsParagraph"/>
    <w:link w:val="IEEEStdsLevel2HeaderChar"/>
    <w:rsid w:val="00F53C37"/>
    <w:pPr>
      <w:tabs>
        <w:tab w:val="num" w:pos="360"/>
      </w:tabs>
      <w:outlineLvl w:val="1"/>
    </w:pPr>
    <w:rPr>
      <w:sz w:val="22"/>
    </w:rPr>
  </w:style>
  <w:style w:type="character" w:customStyle="1" w:styleId="IEEEStdsLevel2HeaderChar">
    <w:name w:val="IEEEStds Level 2 Header Char"/>
    <w:link w:val="IEEEStdsLevel2Header"/>
    <w:rsid w:val="00F53C37"/>
    <w:rPr>
      <w:rFonts w:ascii="Arial" w:eastAsia="MS Mincho" w:hAnsi="Arial"/>
      <w:b/>
      <w:sz w:val="22"/>
      <w:lang w:eastAsia="ja-JP"/>
    </w:rPr>
  </w:style>
  <w:style w:type="character" w:customStyle="1" w:styleId="IEEEStdsLevel3HeaderChar">
    <w:name w:val="IEEEStds Level 3 Header Char"/>
    <w:link w:val="IEEEStdsLevel3Header"/>
    <w:rsid w:val="00F53C37"/>
    <w:rPr>
      <w:rFonts w:ascii="Arial" w:eastAsia="MS Mincho" w:hAnsi="Arial"/>
      <w:b/>
      <w:lang w:eastAsia="ja-JP"/>
    </w:rPr>
  </w:style>
  <w:style w:type="character" w:customStyle="1" w:styleId="IEEEStdsLevel4HeaderChar">
    <w:name w:val="IEEEStds Level 4 Header Char"/>
    <w:link w:val="IEEEStdsLevel4Header"/>
    <w:rsid w:val="00F53C37"/>
    <w:rPr>
      <w:rFonts w:ascii="Arial" w:eastAsia="MS Mincho" w:hAnsi="Arial"/>
      <w:b/>
      <w:lang w:eastAsia="ja-JP"/>
    </w:rPr>
  </w:style>
  <w:style w:type="paragraph" w:customStyle="1" w:styleId="IEEEStdsLevel5Header">
    <w:name w:val="IEEEStds Level 5 Header"/>
    <w:basedOn w:val="IEEEStdsLevel4Header"/>
    <w:next w:val="IEEEStdsParagraph"/>
    <w:rsid w:val="00F53C37"/>
    <w:pPr>
      <w:numPr>
        <w:ilvl w:val="4"/>
      </w:numPr>
      <w:outlineLvl w:val="4"/>
    </w:pPr>
  </w:style>
  <w:style w:type="paragraph" w:customStyle="1" w:styleId="IEEEStdsLevel6Header">
    <w:name w:val="IEEEStds Level 6 Header"/>
    <w:basedOn w:val="IEEEStdsLevel5Header"/>
    <w:next w:val="IEEEStdsParagraph"/>
    <w:rsid w:val="00F53C37"/>
    <w:pPr>
      <w:numPr>
        <w:ilvl w:val="5"/>
      </w:numPr>
      <w:outlineLvl w:val="5"/>
    </w:pPr>
  </w:style>
  <w:style w:type="paragraph" w:customStyle="1" w:styleId="IEEEStdsRegularTableCaption">
    <w:name w:val="IEEEStds Regular Table Caption"/>
    <w:basedOn w:val="IEEEStdsParagraph"/>
    <w:next w:val="IEEEStdsParagraph"/>
    <w:rsid w:val="00F53C37"/>
    <w:pPr>
      <w:keepNext/>
      <w:keepLines/>
      <w:numPr>
        <w:numId w:val="26"/>
      </w:numPr>
      <w:tabs>
        <w:tab w:val="left" w:pos="360"/>
        <w:tab w:val="left" w:pos="432"/>
        <w:tab w:val="left" w:pos="504"/>
      </w:tabs>
      <w:suppressAutoHyphens/>
      <w:spacing w:before="120" w:after="120"/>
      <w:ind w:left="360" w:hanging="360"/>
      <w:jc w:val="center"/>
    </w:pPr>
    <w:rPr>
      <w:rFonts w:ascii="Arial" w:hAnsi="Arial"/>
      <w:b/>
    </w:rPr>
  </w:style>
  <w:style w:type="paragraph" w:styleId="FootnoteText">
    <w:name w:val="footnote text"/>
    <w:basedOn w:val="Normal"/>
    <w:link w:val="FootnoteTextChar"/>
    <w:semiHidden/>
    <w:rsid w:val="00F53C37"/>
    <w:pPr>
      <w:jc w:val="left"/>
    </w:pPr>
    <w:rPr>
      <w:rFonts w:eastAsia="MS Mincho"/>
      <w:sz w:val="20"/>
      <w:lang w:val="en-US" w:eastAsia="ja-JP"/>
    </w:rPr>
  </w:style>
  <w:style w:type="character" w:customStyle="1" w:styleId="FootnoteTextChar">
    <w:name w:val="Footnote Text Char"/>
    <w:basedOn w:val="DefaultParagraphFont"/>
    <w:link w:val="FootnoteText"/>
    <w:semiHidden/>
    <w:rsid w:val="00F53C37"/>
    <w:rPr>
      <w:rFonts w:eastAsia="MS Mincho"/>
      <w:lang w:eastAsia="ja-JP"/>
    </w:rPr>
  </w:style>
  <w:style w:type="paragraph" w:customStyle="1" w:styleId="IEEEStdsComputerCode">
    <w:name w:val="IEEEStds Computer Code"/>
    <w:basedOn w:val="IEEEStdsParagraph"/>
    <w:rsid w:val="00F53C37"/>
    <w:pPr>
      <w:spacing w:after="0"/>
    </w:pPr>
    <w:rPr>
      <w:rFonts w:ascii="Courier New" w:hAnsi="Courier New"/>
    </w:rPr>
  </w:style>
  <w:style w:type="character" w:styleId="FootnoteReference">
    <w:name w:val="footnote reference"/>
    <w:semiHidden/>
    <w:rsid w:val="00F53C37"/>
    <w:rPr>
      <w:vertAlign w:val="superscript"/>
    </w:rPr>
  </w:style>
  <w:style w:type="paragraph" w:customStyle="1" w:styleId="IEEEStdsSingleNote">
    <w:name w:val="IEEEStds Single Note"/>
    <w:basedOn w:val="IEEEStdsParagraph"/>
    <w:next w:val="IEEEStdsParagraph"/>
    <w:rsid w:val="00F53C37"/>
    <w:pPr>
      <w:keepLines/>
      <w:spacing w:before="120" w:after="120"/>
    </w:pPr>
    <w:rPr>
      <w:sz w:val="18"/>
    </w:rPr>
  </w:style>
  <w:style w:type="paragraph" w:customStyle="1" w:styleId="IEEEStdsFootnote">
    <w:name w:val="IEEEStds Footnote"/>
    <w:basedOn w:val="FootnoteText"/>
    <w:rsid w:val="00F53C37"/>
    <w:pPr>
      <w:jc w:val="both"/>
    </w:pPr>
    <w:rPr>
      <w:sz w:val="16"/>
    </w:rPr>
  </w:style>
  <w:style w:type="paragraph" w:customStyle="1" w:styleId="IEEEStdsMultipleNotes">
    <w:name w:val="IEEEStds Multiple Notes"/>
    <w:basedOn w:val="IEEEStdsSingleNote"/>
    <w:rsid w:val="00F53C37"/>
    <w:pPr>
      <w:numPr>
        <w:numId w:val="23"/>
      </w:numPr>
      <w:tabs>
        <w:tab w:val="left" w:pos="799"/>
        <w:tab w:val="left" w:pos="864"/>
        <w:tab w:val="left" w:pos="936"/>
      </w:tabs>
    </w:pPr>
  </w:style>
  <w:style w:type="paragraph" w:customStyle="1" w:styleId="IEEEStdsNumberedListLevel1">
    <w:name w:val="IEEEStds Numbered List Level 1"/>
    <w:rsid w:val="00F53C37"/>
    <w:pPr>
      <w:numPr>
        <w:numId w:val="21"/>
      </w:numPr>
      <w:spacing w:after="240" w:line="360" w:lineRule="exact"/>
      <w:ind w:left="648" w:hanging="446"/>
      <w:contextualSpacing/>
      <w:jc w:val="both"/>
      <w:outlineLvl w:val="0"/>
    </w:pPr>
    <w:rPr>
      <w:rFonts w:eastAsia="MS Mincho"/>
      <w:lang w:eastAsia="ja-JP"/>
    </w:rPr>
  </w:style>
  <w:style w:type="paragraph" w:customStyle="1" w:styleId="IEEEStdsNumberedListLevel2">
    <w:name w:val="IEEEStds Numbered List Level 2"/>
    <w:basedOn w:val="IEEEStdsNumberedListLevel1"/>
    <w:rsid w:val="00F53C37"/>
    <w:pPr>
      <w:numPr>
        <w:ilvl w:val="1"/>
      </w:numPr>
      <w:outlineLvl w:val="1"/>
    </w:pPr>
  </w:style>
  <w:style w:type="paragraph" w:customStyle="1" w:styleId="IEEEStdsNumberedListLevel3">
    <w:name w:val="IEEEStds Numbered List Level 3"/>
    <w:basedOn w:val="IEEEStdsNumberedListLevel2"/>
    <w:rsid w:val="00F53C37"/>
    <w:pPr>
      <w:numPr>
        <w:ilvl w:val="2"/>
      </w:numPr>
      <w:tabs>
        <w:tab w:val="left" w:pos="1512"/>
      </w:tabs>
      <w:outlineLvl w:val="2"/>
    </w:pPr>
  </w:style>
  <w:style w:type="paragraph" w:customStyle="1" w:styleId="IEEEStdsWarning">
    <w:name w:val="IEEEStds Warning"/>
    <w:basedOn w:val="IEEEStdsParagraph"/>
    <w:next w:val="IEEEStdsParagraph"/>
    <w:rsid w:val="00F53C37"/>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F53C37"/>
    <w:pPr>
      <w:keepLines/>
      <w:numPr>
        <w:numId w:val="22"/>
      </w:numPr>
      <w:tabs>
        <w:tab w:val="clear" w:pos="720"/>
        <w:tab w:val="left" w:pos="540"/>
      </w:tabs>
      <w:spacing w:after="120"/>
      <w:ind w:left="720" w:hanging="360"/>
    </w:pPr>
  </w:style>
  <w:style w:type="paragraph" w:customStyle="1" w:styleId="IEEEStdsIntroduction">
    <w:name w:val="IEEEStds Introduction"/>
    <w:basedOn w:val="IEEEStdsParagraph"/>
    <w:rsid w:val="00F53C37"/>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F53C37"/>
    <w:pPr>
      <w:spacing w:before="0" w:after="0"/>
      <w:jc w:val="left"/>
    </w:pPr>
  </w:style>
  <w:style w:type="paragraph" w:customStyle="1" w:styleId="IEEEStdsEquation">
    <w:name w:val="IEEEStds Equation"/>
    <w:basedOn w:val="IEEEStdsParagraph"/>
    <w:next w:val="IEEEStdsParagraph"/>
    <w:rsid w:val="00F53C37"/>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F53C37"/>
    <w:pPr>
      <w:keepLines/>
      <w:numPr>
        <w:numId w:val="25"/>
      </w:numPr>
      <w:tabs>
        <w:tab w:val="left" w:pos="403"/>
        <w:tab w:val="left" w:pos="475"/>
        <w:tab w:val="left" w:pos="547"/>
      </w:tabs>
      <w:suppressAutoHyphens/>
      <w:spacing w:before="120" w:after="120"/>
      <w:ind w:left="720" w:hanging="360"/>
      <w:jc w:val="center"/>
    </w:pPr>
    <w:rPr>
      <w:rFonts w:ascii="Arial" w:hAnsi="Arial"/>
      <w:b/>
    </w:rPr>
  </w:style>
  <w:style w:type="paragraph" w:customStyle="1" w:styleId="IEEEStdsLevel7Header">
    <w:name w:val="IEEEStds Level 7 Header"/>
    <w:basedOn w:val="IEEEStdsLevel6Header"/>
    <w:next w:val="IEEEStdsParagraph"/>
    <w:rsid w:val="00F53C37"/>
    <w:pPr>
      <w:numPr>
        <w:ilvl w:val="0"/>
      </w:numPr>
      <w:outlineLvl w:val="6"/>
    </w:pPr>
  </w:style>
  <w:style w:type="paragraph" w:customStyle="1" w:styleId="IEEEStdsLevel8Header">
    <w:name w:val="IEEEStds Level 8 Header"/>
    <w:basedOn w:val="IEEEStdsLevel7Header"/>
    <w:next w:val="IEEEStdsParagraph"/>
    <w:rsid w:val="00F53C37"/>
    <w:pPr>
      <w:outlineLvl w:val="7"/>
    </w:pPr>
  </w:style>
  <w:style w:type="paragraph" w:customStyle="1" w:styleId="IEEEStdsLevel9Header">
    <w:name w:val="IEEEStds Level 9 Header"/>
    <w:basedOn w:val="IEEEStdsLevel8Header"/>
    <w:next w:val="IEEEStdsParagraph"/>
    <w:rsid w:val="00F53C37"/>
    <w:pPr>
      <w:outlineLvl w:val="8"/>
    </w:pPr>
  </w:style>
  <w:style w:type="paragraph" w:styleId="TOC3">
    <w:name w:val="toc 3"/>
    <w:basedOn w:val="Normal"/>
    <w:next w:val="Normal"/>
    <w:autoRedefine/>
    <w:uiPriority w:val="39"/>
    <w:rsid w:val="00F53C37"/>
    <w:pPr>
      <w:tabs>
        <w:tab w:val="right" w:leader="dot" w:pos="8630"/>
      </w:tabs>
      <w:ind w:left="480"/>
      <w:jc w:val="left"/>
    </w:pPr>
    <w:rPr>
      <w:rFonts w:eastAsia="Arial-BoldMT"/>
      <w:noProof/>
      <w:sz w:val="20"/>
      <w:lang w:val="en-US" w:eastAsia="ja-JP"/>
    </w:rPr>
  </w:style>
  <w:style w:type="paragraph" w:styleId="TOC1">
    <w:name w:val="toc 1"/>
    <w:basedOn w:val="IEEEStdsParagraph"/>
    <w:next w:val="IEEEStdsParagraph"/>
    <w:autoRedefine/>
    <w:uiPriority w:val="39"/>
    <w:rsid w:val="00F53C37"/>
    <w:pPr>
      <w:keepLines/>
      <w:tabs>
        <w:tab w:val="right" w:leader="dot" w:pos="8630"/>
      </w:tabs>
      <w:suppressAutoHyphens/>
      <w:spacing w:before="240" w:after="0"/>
      <w:jc w:val="left"/>
    </w:pPr>
    <w:rPr>
      <w:i/>
      <w:noProof/>
      <w:lang w:eastAsia="en-US"/>
    </w:rPr>
  </w:style>
  <w:style w:type="paragraph" w:styleId="TOC2">
    <w:name w:val="toc 2"/>
    <w:basedOn w:val="TOC1"/>
    <w:next w:val="IEEEStdsParagraph"/>
    <w:autoRedefine/>
    <w:uiPriority w:val="39"/>
    <w:rsid w:val="00F53C37"/>
    <w:pPr>
      <w:spacing w:before="0"/>
      <w:ind w:left="245"/>
    </w:pPr>
  </w:style>
  <w:style w:type="paragraph" w:customStyle="1" w:styleId="IEEEStdsDefinitions">
    <w:name w:val="IEEEStds Definitions"/>
    <w:next w:val="IEEEStdsParagraph"/>
    <w:rsid w:val="00F53C37"/>
    <w:pPr>
      <w:keepLines/>
      <w:spacing w:before="120" w:after="120"/>
      <w:jc w:val="both"/>
    </w:pPr>
    <w:rPr>
      <w:rFonts w:eastAsia="MS Mincho"/>
      <w:lang w:eastAsia="ja-JP"/>
    </w:rPr>
  </w:style>
  <w:style w:type="paragraph" w:customStyle="1" w:styleId="IEEEStdsNumberedListLevel4">
    <w:name w:val="IEEEStds Numbered List Level 4"/>
    <w:basedOn w:val="IEEEStdsNumberedListLevel3"/>
    <w:rsid w:val="00F53C37"/>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F53C37"/>
    <w:pPr>
      <w:numPr>
        <w:ilvl w:val="4"/>
      </w:numPr>
      <w:tabs>
        <w:tab w:val="clear" w:pos="1958"/>
        <w:tab w:val="left" w:pos="2405"/>
      </w:tabs>
      <w:outlineLvl w:val="4"/>
    </w:pPr>
  </w:style>
  <w:style w:type="paragraph" w:customStyle="1" w:styleId="IEEEStdsEquationVariableList">
    <w:name w:val="IEEEStds Equation Variable List"/>
    <w:basedOn w:val="IEEEStdsParagraph"/>
    <w:rsid w:val="00F53C37"/>
    <w:pPr>
      <w:keepLines/>
      <w:tabs>
        <w:tab w:val="left" w:pos="760"/>
      </w:tabs>
      <w:suppressAutoHyphens/>
      <w:spacing w:after="0"/>
      <w:ind w:left="764" w:hanging="562"/>
    </w:pPr>
    <w:rPr>
      <w:snapToGrid w:val="0"/>
    </w:rPr>
  </w:style>
  <w:style w:type="character" w:customStyle="1" w:styleId="IEEEStdsKeywordsHeader">
    <w:name w:val="IEEEStds Keywords Header"/>
    <w:rsid w:val="00F53C37"/>
    <w:rPr>
      <w:b/>
    </w:rPr>
  </w:style>
  <w:style w:type="character" w:customStyle="1" w:styleId="IEEEStdsAbstractHeader">
    <w:name w:val="IEEEStds Abstract Header"/>
    <w:rsid w:val="00F53C37"/>
    <w:rPr>
      <w:b/>
    </w:rPr>
  </w:style>
  <w:style w:type="character" w:customStyle="1" w:styleId="IEEEStdsDefTermsNumbers">
    <w:name w:val="IEEEStds DefTerms+Numbers"/>
    <w:rsid w:val="00F53C37"/>
    <w:rPr>
      <w:b/>
    </w:rPr>
  </w:style>
  <w:style w:type="paragraph" w:customStyle="1" w:styleId="IEEEStdsTableColumnHead">
    <w:name w:val="IEEEStds Table Column Head"/>
    <w:basedOn w:val="IEEEStdsParagraph"/>
    <w:rsid w:val="00F53C37"/>
    <w:pPr>
      <w:keepNext/>
      <w:keepLines/>
      <w:spacing w:after="0"/>
      <w:jc w:val="center"/>
    </w:pPr>
    <w:rPr>
      <w:b/>
      <w:sz w:val="18"/>
    </w:rPr>
  </w:style>
  <w:style w:type="paragraph" w:customStyle="1" w:styleId="IEEEStdsTableLineHead">
    <w:name w:val="IEEEStds Table Line Head"/>
    <w:basedOn w:val="IEEEStdsParagraph"/>
    <w:rsid w:val="00F53C37"/>
    <w:pPr>
      <w:keepNext/>
      <w:keepLines/>
      <w:spacing w:after="0"/>
      <w:jc w:val="left"/>
    </w:pPr>
    <w:rPr>
      <w:sz w:val="18"/>
    </w:rPr>
  </w:style>
  <w:style w:type="paragraph" w:customStyle="1" w:styleId="IEEEStdsTableLineSubhead">
    <w:name w:val="IEEEStds Table Line Subhead"/>
    <w:basedOn w:val="IEEEStdsParagraph"/>
    <w:rsid w:val="00F53C37"/>
    <w:pPr>
      <w:keepNext/>
      <w:keepLines/>
      <w:spacing w:after="0"/>
      <w:ind w:left="216"/>
      <w:jc w:val="left"/>
    </w:pPr>
    <w:rPr>
      <w:sz w:val="18"/>
    </w:rPr>
  </w:style>
  <w:style w:type="paragraph" w:customStyle="1" w:styleId="IEEEStdsAbstractBody">
    <w:name w:val="IEEEStds Abstract Body"/>
    <w:basedOn w:val="IEEEStdsSans-Serif"/>
    <w:rsid w:val="00F53C37"/>
  </w:style>
  <w:style w:type="paragraph" w:customStyle="1" w:styleId="IEEEStdsTableData-Left">
    <w:name w:val="IEEEStds Table Data - Left"/>
    <w:basedOn w:val="IEEEStdsParagraph"/>
    <w:uiPriority w:val="99"/>
    <w:rsid w:val="00F53C37"/>
    <w:pPr>
      <w:keepNext/>
      <w:keepLines/>
      <w:spacing w:after="0"/>
      <w:jc w:val="left"/>
    </w:pPr>
    <w:rPr>
      <w:sz w:val="18"/>
    </w:rPr>
  </w:style>
  <w:style w:type="paragraph" w:customStyle="1" w:styleId="IEEEStdsImage">
    <w:name w:val="IEEEStds Image"/>
    <w:basedOn w:val="IEEEStdsParagraph"/>
    <w:next w:val="IEEEStdsParagraph"/>
    <w:rsid w:val="00F53C37"/>
    <w:pPr>
      <w:keepNext/>
      <w:keepLines/>
      <w:spacing w:before="240" w:after="0"/>
      <w:jc w:val="center"/>
    </w:pPr>
  </w:style>
  <w:style w:type="paragraph" w:customStyle="1" w:styleId="IEEEStdsCRTextReg">
    <w:name w:val="IEEEStds CR TextReg"/>
    <w:basedOn w:val="IEEEStdsSans-Serif"/>
    <w:rsid w:val="00F53C37"/>
    <w:pPr>
      <w:tabs>
        <w:tab w:val="left" w:pos="540"/>
        <w:tab w:val="left" w:pos="2520"/>
      </w:tabs>
      <w:jc w:val="left"/>
    </w:pPr>
    <w:rPr>
      <w:sz w:val="14"/>
    </w:rPr>
  </w:style>
  <w:style w:type="paragraph" w:customStyle="1" w:styleId="IEEEStdsUnorderedList">
    <w:name w:val="IEEEStds Unordered List"/>
    <w:rsid w:val="00F53C37"/>
    <w:pPr>
      <w:numPr>
        <w:numId w:val="24"/>
      </w:numPr>
      <w:tabs>
        <w:tab w:val="left" w:pos="1080"/>
        <w:tab w:val="left" w:pos="1512"/>
        <w:tab w:val="left" w:pos="1958"/>
        <w:tab w:val="left" w:pos="2405"/>
      </w:tabs>
      <w:spacing w:after="240" w:line="360" w:lineRule="exact"/>
      <w:ind w:left="648" w:hanging="446"/>
      <w:contextualSpacing/>
      <w:jc w:val="both"/>
    </w:pPr>
    <w:rPr>
      <w:rFonts w:eastAsia="MS Mincho"/>
      <w:noProof/>
      <w:lang w:eastAsia="ja-JP"/>
    </w:rPr>
  </w:style>
  <w:style w:type="paragraph" w:customStyle="1" w:styleId="IEEEStdsTitleParaSans">
    <w:name w:val="IEEEStds TitleParaSans"/>
    <w:basedOn w:val="IEEEStdsParagraph"/>
    <w:rsid w:val="00F53C37"/>
    <w:pPr>
      <w:spacing w:after="0"/>
      <w:jc w:val="left"/>
    </w:pPr>
    <w:rPr>
      <w:rFonts w:ascii="Arial" w:hAnsi="Arial"/>
    </w:rPr>
  </w:style>
  <w:style w:type="paragraph" w:customStyle="1" w:styleId="IEEEStdsTitleParaSansBold">
    <w:name w:val="IEEEStds TitleParaSansBold"/>
    <w:basedOn w:val="IEEEStdsParagraph"/>
    <w:rsid w:val="00F53C37"/>
    <w:pPr>
      <w:spacing w:after="0"/>
    </w:pPr>
    <w:rPr>
      <w:rFonts w:ascii="Arial" w:hAnsi="Arial"/>
      <w:b/>
      <w:sz w:val="22"/>
    </w:rPr>
  </w:style>
  <w:style w:type="paragraph" w:customStyle="1" w:styleId="IEEEStdsCRFootnote">
    <w:name w:val="IEEEStds CRFootnote"/>
    <w:basedOn w:val="FootnoteText"/>
    <w:rsid w:val="00F53C37"/>
    <w:rPr>
      <w:color w:val="FFFFFF"/>
    </w:rPr>
  </w:style>
  <w:style w:type="paragraph" w:customStyle="1" w:styleId="IEEEStdsCRTextItal">
    <w:name w:val="IEEEStds CR TextItal"/>
    <w:basedOn w:val="IEEEStdsCRTextReg"/>
    <w:rsid w:val="00F53C37"/>
    <w:rPr>
      <w:i/>
    </w:rPr>
  </w:style>
  <w:style w:type="character" w:customStyle="1" w:styleId="IEEEStdsParaBold">
    <w:name w:val="IEEEStds ParaBold"/>
    <w:rsid w:val="00F53C37"/>
    <w:rPr>
      <w:b/>
    </w:rPr>
  </w:style>
  <w:style w:type="character" w:customStyle="1" w:styleId="DeltaViewInsertion">
    <w:name w:val="DeltaView Insertion"/>
    <w:uiPriority w:val="99"/>
    <w:rsid w:val="00F53C37"/>
    <w:rPr>
      <w:color w:val="0000FF"/>
      <w:u w:val="double"/>
    </w:rPr>
  </w:style>
  <w:style w:type="character" w:customStyle="1" w:styleId="DeltaViewDeletion">
    <w:name w:val="DeltaView Deletion"/>
    <w:uiPriority w:val="99"/>
    <w:rsid w:val="00F53C37"/>
    <w:rPr>
      <w:strike/>
      <w:color w:val="FF0000"/>
    </w:rPr>
  </w:style>
  <w:style w:type="paragraph" w:customStyle="1" w:styleId="IEEEStdsNamesCtr">
    <w:name w:val="IEEEStds NamesCtr"/>
    <w:basedOn w:val="IEEEStdsParagraph"/>
    <w:rsid w:val="00F53C37"/>
    <w:pPr>
      <w:contextualSpacing/>
      <w:jc w:val="center"/>
    </w:pPr>
  </w:style>
  <w:style w:type="paragraph" w:customStyle="1" w:styleId="IEEEStdsInstrCallout">
    <w:name w:val="IEEEStds InstrCallout"/>
    <w:basedOn w:val="IEEEStdsParagraph"/>
    <w:rsid w:val="00F53C37"/>
    <w:rPr>
      <w:b/>
      <w:i/>
    </w:rPr>
  </w:style>
  <w:style w:type="paragraph" w:customStyle="1" w:styleId="IEEEStdsParaMemEmeritus">
    <w:name w:val="IEEEStds ParaMemEmeritus"/>
    <w:basedOn w:val="IEEEStdsParagraph"/>
    <w:rsid w:val="00F53C37"/>
    <w:pPr>
      <w:spacing w:before="240" w:after="0"/>
      <w:ind w:left="533"/>
    </w:pPr>
    <w:rPr>
      <w:sz w:val="18"/>
    </w:rPr>
  </w:style>
  <w:style w:type="paragraph" w:customStyle="1" w:styleId="IEEEStdsNonVoting">
    <w:name w:val="IEEEStds NonVoting"/>
    <w:basedOn w:val="IEEEStdsNamesCtr"/>
    <w:rsid w:val="00F53C37"/>
    <w:rPr>
      <w:sz w:val="18"/>
    </w:rPr>
  </w:style>
  <w:style w:type="paragraph" w:customStyle="1" w:styleId="IEEEStdsTitlePgHead">
    <w:name w:val="IEEEStds TitlePgHead"/>
    <w:basedOn w:val="Header"/>
    <w:rsid w:val="00F53C37"/>
    <w:pPr>
      <w:widowControl w:val="0"/>
      <w:pBdr>
        <w:bottom w:val="none" w:sz="0" w:space="0" w:color="auto"/>
      </w:pBdr>
      <w:tabs>
        <w:tab w:val="clear" w:pos="6480"/>
        <w:tab w:val="clear" w:pos="12960"/>
      </w:tabs>
      <w:jc w:val="right"/>
    </w:pPr>
    <w:rPr>
      <w:rFonts w:ascii="Arial" w:eastAsia="Arial Unicode MS" w:hAnsi="Arial"/>
      <w:noProof/>
      <w:sz w:val="22"/>
      <w:lang w:val="en-US" w:eastAsia="ja-JP"/>
    </w:rPr>
  </w:style>
  <w:style w:type="paragraph" w:customStyle="1" w:styleId="IEEEStdsTitlePgHeadRev">
    <w:name w:val="IEEEStds TitlePgHeadRev"/>
    <w:basedOn w:val="IEEEStdsTitlePgHead"/>
    <w:rsid w:val="00F53C37"/>
    <w:rPr>
      <w:b w:val="0"/>
      <w:sz w:val="18"/>
    </w:rPr>
  </w:style>
  <w:style w:type="table" w:customStyle="1" w:styleId="TableGrid1">
    <w:name w:val="Table Grid1"/>
    <w:basedOn w:val="TableNormal"/>
    <w:next w:val="TableGrid"/>
    <w:uiPriority w:val="59"/>
    <w:rsid w:val="00F53C3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rsid w:val="00F53C37"/>
    <w:pPr>
      <w:ind w:left="720"/>
      <w:jc w:val="left"/>
    </w:pPr>
    <w:rPr>
      <w:rFonts w:eastAsia="MS Mincho"/>
      <w:sz w:val="24"/>
      <w:szCs w:val="24"/>
      <w:lang w:val="en-US" w:eastAsia="ja-JP"/>
    </w:rPr>
  </w:style>
  <w:style w:type="paragraph" w:styleId="TOC5">
    <w:name w:val="toc 5"/>
    <w:basedOn w:val="Normal"/>
    <w:next w:val="Normal"/>
    <w:autoRedefine/>
    <w:uiPriority w:val="39"/>
    <w:rsid w:val="00F53C37"/>
    <w:pPr>
      <w:ind w:left="960"/>
      <w:jc w:val="left"/>
    </w:pPr>
    <w:rPr>
      <w:rFonts w:eastAsia="MS Mincho"/>
      <w:sz w:val="24"/>
      <w:szCs w:val="24"/>
      <w:lang w:val="en-US" w:eastAsia="ja-JP"/>
    </w:rPr>
  </w:style>
  <w:style w:type="paragraph" w:styleId="TOC6">
    <w:name w:val="toc 6"/>
    <w:basedOn w:val="Normal"/>
    <w:next w:val="Normal"/>
    <w:autoRedefine/>
    <w:uiPriority w:val="39"/>
    <w:rsid w:val="00F53C37"/>
    <w:pPr>
      <w:ind w:left="1200"/>
      <w:jc w:val="left"/>
    </w:pPr>
    <w:rPr>
      <w:rFonts w:eastAsia="MS Mincho"/>
      <w:sz w:val="24"/>
      <w:szCs w:val="24"/>
      <w:lang w:val="en-US" w:eastAsia="ja-JP"/>
    </w:rPr>
  </w:style>
  <w:style w:type="paragraph" w:styleId="TOC7">
    <w:name w:val="toc 7"/>
    <w:basedOn w:val="Normal"/>
    <w:next w:val="Normal"/>
    <w:autoRedefine/>
    <w:uiPriority w:val="39"/>
    <w:rsid w:val="00F53C37"/>
    <w:pPr>
      <w:ind w:left="1440"/>
      <w:jc w:val="left"/>
    </w:pPr>
    <w:rPr>
      <w:rFonts w:eastAsia="MS Mincho"/>
      <w:sz w:val="24"/>
      <w:szCs w:val="24"/>
      <w:lang w:val="en-US" w:eastAsia="ja-JP"/>
    </w:rPr>
  </w:style>
  <w:style w:type="paragraph" w:styleId="TOC8">
    <w:name w:val="toc 8"/>
    <w:basedOn w:val="Normal"/>
    <w:next w:val="Normal"/>
    <w:autoRedefine/>
    <w:uiPriority w:val="39"/>
    <w:rsid w:val="00F53C37"/>
    <w:pPr>
      <w:ind w:left="1680"/>
      <w:jc w:val="left"/>
    </w:pPr>
    <w:rPr>
      <w:rFonts w:eastAsia="MS Mincho"/>
      <w:sz w:val="24"/>
      <w:szCs w:val="24"/>
      <w:lang w:val="en-US" w:eastAsia="ja-JP"/>
    </w:rPr>
  </w:style>
  <w:style w:type="paragraph" w:styleId="TOC9">
    <w:name w:val="toc 9"/>
    <w:basedOn w:val="Normal"/>
    <w:next w:val="Normal"/>
    <w:autoRedefine/>
    <w:uiPriority w:val="39"/>
    <w:rsid w:val="00F53C37"/>
    <w:pPr>
      <w:ind w:left="1920"/>
      <w:jc w:val="left"/>
    </w:pPr>
    <w:rPr>
      <w:rFonts w:eastAsia="MS Mincho"/>
      <w:sz w:val="24"/>
      <w:szCs w:val="24"/>
      <w:lang w:val="en-US" w:eastAsia="ja-JP"/>
    </w:rPr>
  </w:style>
  <w:style w:type="paragraph" w:customStyle="1" w:styleId="IEEEStdsCopyrightaddrs">
    <w:name w:val="IEEEStds Copyright (addrs)"/>
    <w:basedOn w:val="Normal"/>
    <w:rsid w:val="00F53C37"/>
    <w:pPr>
      <w:jc w:val="left"/>
    </w:pPr>
    <w:rPr>
      <w:rFonts w:eastAsia="MS Mincho"/>
      <w:noProof/>
      <w:sz w:val="20"/>
      <w:lang w:val="en-US" w:eastAsia="ja-JP"/>
    </w:rPr>
  </w:style>
  <w:style w:type="character" w:customStyle="1" w:styleId="IEEEStdsAddItal">
    <w:name w:val="IEEEStds AddItal"/>
    <w:rsid w:val="00F53C37"/>
    <w:rPr>
      <w:i/>
    </w:rPr>
  </w:style>
  <w:style w:type="paragraph" w:customStyle="1" w:styleId="IEEEStdsPara85">
    <w:name w:val="IEEEStds Para8.5"/>
    <w:basedOn w:val="IEEEStdsParagraph"/>
    <w:rsid w:val="00F53C37"/>
    <w:rPr>
      <w:sz w:val="17"/>
    </w:rPr>
  </w:style>
  <w:style w:type="paragraph" w:customStyle="1" w:styleId="IEEEStdsPara85Indent">
    <w:name w:val="IEEEStds Para8.5 Indent"/>
    <w:basedOn w:val="IEEEStdsPara85"/>
    <w:rsid w:val="00F53C37"/>
    <w:pPr>
      <w:ind w:left="2160"/>
      <w:contextualSpacing/>
    </w:pPr>
  </w:style>
  <w:style w:type="character" w:customStyle="1" w:styleId="DeltaViewMoveDestination">
    <w:name w:val="DeltaView Move Destination"/>
    <w:uiPriority w:val="99"/>
    <w:rsid w:val="00F53C37"/>
    <w:rPr>
      <w:color w:val="00C000"/>
      <w:u w:val="double"/>
    </w:rPr>
  </w:style>
  <w:style w:type="paragraph" w:styleId="Bibliography">
    <w:name w:val="Bibliography"/>
    <w:basedOn w:val="Normal"/>
    <w:next w:val="Normal"/>
    <w:uiPriority w:val="37"/>
    <w:semiHidden/>
    <w:unhideWhenUsed/>
    <w:rsid w:val="00F53C37"/>
    <w:pPr>
      <w:jc w:val="left"/>
    </w:pPr>
    <w:rPr>
      <w:rFonts w:eastAsia="MS Mincho"/>
      <w:sz w:val="24"/>
      <w:lang w:val="en-US" w:eastAsia="ja-JP"/>
    </w:rPr>
  </w:style>
  <w:style w:type="paragraph" w:styleId="BlockText">
    <w:name w:val="Block Text"/>
    <w:basedOn w:val="Normal"/>
    <w:rsid w:val="00F53C37"/>
    <w:pPr>
      <w:spacing w:after="120"/>
      <w:ind w:left="1440" w:right="1440"/>
      <w:jc w:val="left"/>
    </w:pPr>
    <w:rPr>
      <w:rFonts w:eastAsia="MS Mincho"/>
      <w:sz w:val="24"/>
      <w:lang w:val="en-US" w:eastAsia="ja-JP"/>
    </w:rPr>
  </w:style>
  <w:style w:type="paragraph" w:styleId="BodyText0">
    <w:name w:val="Body Text"/>
    <w:basedOn w:val="Normal"/>
    <w:link w:val="BodyTextChar"/>
    <w:rsid w:val="00F53C37"/>
    <w:pPr>
      <w:spacing w:after="120"/>
      <w:jc w:val="left"/>
    </w:pPr>
    <w:rPr>
      <w:rFonts w:eastAsia="MS Mincho"/>
      <w:sz w:val="24"/>
      <w:lang w:val="en-US" w:eastAsia="ja-JP"/>
    </w:rPr>
  </w:style>
  <w:style w:type="character" w:customStyle="1" w:styleId="BodyTextChar">
    <w:name w:val="Body Text Char"/>
    <w:basedOn w:val="DefaultParagraphFont"/>
    <w:link w:val="BodyText0"/>
    <w:rsid w:val="00F53C37"/>
    <w:rPr>
      <w:rFonts w:eastAsia="MS Mincho"/>
      <w:sz w:val="24"/>
      <w:lang w:eastAsia="ja-JP"/>
    </w:rPr>
  </w:style>
  <w:style w:type="paragraph" w:styleId="BodyText2">
    <w:name w:val="Body Text 2"/>
    <w:basedOn w:val="Normal"/>
    <w:link w:val="BodyText2Char"/>
    <w:rsid w:val="00F53C37"/>
    <w:pPr>
      <w:spacing w:after="120" w:line="480" w:lineRule="auto"/>
      <w:jc w:val="left"/>
    </w:pPr>
    <w:rPr>
      <w:rFonts w:eastAsia="MS Mincho"/>
      <w:sz w:val="24"/>
      <w:lang w:val="en-US" w:eastAsia="ja-JP"/>
    </w:rPr>
  </w:style>
  <w:style w:type="character" w:customStyle="1" w:styleId="BodyText2Char">
    <w:name w:val="Body Text 2 Char"/>
    <w:basedOn w:val="DefaultParagraphFont"/>
    <w:link w:val="BodyText2"/>
    <w:rsid w:val="00F53C37"/>
    <w:rPr>
      <w:rFonts w:eastAsia="MS Mincho"/>
      <w:sz w:val="24"/>
      <w:lang w:eastAsia="ja-JP"/>
    </w:rPr>
  </w:style>
  <w:style w:type="paragraph" w:styleId="BodyText3">
    <w:name w:val="Body Text 3"/>
    <w:basedOn w:val="Normal"/>
    <w:link w:val="BodyText3Char"/>
    <w:rsid w:val="00F53C37"/>
    <w:pPr>
      <w:spacing w:after="120"/>
      <w:jc w:val="left"/>
    </w:pPr>
    <w:rPr>
      <w:rFonts w:eastAsia="MS Mincho"/>
      <w:sz w:val="16"/>
      <w:szCs w:val="16"/>
      <w:lang w:val="en-US" w:eastAsia="ja-JP"/>
    </w:rPr>
  </w:style>
  <w:style w:type="character" w:customStyle="1" w:styleId="BodyText3Char">
    <w:name w:val="Body Text 3 Char"/>
    <w:basedOn w:val="DefaultParagraphFont"/>
    <w:link w:val="BodyText3"/>
    <w:rsid w:val="00F53C37"/>
    <w:rPr>
      <w:rFonts w:eastAsia="MS Mincho"/>
      <w:sz w:val="16"/>
      <w:szCs w:val="16"/>
      <w:lang w:eastAsia="ja-JP"/>
    </w:rPr>
  </w:style>
  <w:style w:type="paragraph" w:styleId="BodyTextFirstIndent">
    <w:name w:val="Body Text First Indent"/>
    <w:basedOn w:val="BodyText0"/>
    <w:link w:val="BodyTextFirstIndentChar"/>
    <w:rsid w:val="00F53C37"/>
    <w:pPr>
      <w:ind w:firstLine="210"/>
    </w:pPr>
  </w:style>
  <w:style w:type="character" w:customStyle="1" w:styleId="BodyTextFirstIndentChar">
    <w:name w:val="Body Text First Indent Char"/>
    <w:basedOn w:val="BodyTextChar"/>
    <w:link w:val="BodyTextFirstIndent"/>
    <w:rsid w:val="00F53C37"/>
    <w:rPr>
      <w:rFonts w:eastAsia="MS Mincho"/>
      <w:sz w:val="24"/>
      <w:lang w:eastAsia="ja-JP"/>
    </w:rPr>
  </w:style>
  <w:style w:type="character" w:customStyle="1" w:styleId="BodyTextIndentChar">
    <w:name w:val="Body Text Indent Char"/>
    <w:basedOn w:val="DefaultParagraphFont"/>
    <w:rsid w:val="00F53C37"/>
    <w:rPr>
      <w:sz w:val="24"/>
      <w:lang w:eastAsia="ja-JP"/>
    </w:rPr>
  </w:style>
  <w:style w:type="paragraph" w:styleId="BodyTextFirstIndent2">
    <w:name w:val="Body Text First Indent 2"/>
    <w:basedOn w:val="BodyTextIndent"/>
    <w:link w:val="BodyTextFirstIndent2Char"/>
    <w:rsid w:val="00F53C37"/>
    <w:pPr>
      <w:spacing w:after="120"/>
      <w:ind w:left="360" w:firstLine="210"/>
      <w:jc w:val="left"/>
    </w:pPr>
    <w:rPr>
      <w:rFonts w:eastAsia="MS Mincho"/>
      <w:sz w:val="24"/>
      <w:lang w:val="en-US" w:eastAsia="ja-JP"/>
    </w:rPr>
  </w:style>
  <w:style w:type="character" w:customStyle="1" w:styleId="BodyTextIndentChar1">
    <w:name w:val="Body Text Indent Char1"/>
    <w:basedOn w:val="DefaultParagraphFont"/>
    <w:link w:val="BodyTextIndent"/>
    <w:rsid w:val="00F53C37"/>
    <w:rPr>
      <w:sz w:val="22"/>
      <w:lang w:val="en-GB"/>
    </w:rPr>
  </w:style>
  <w:style w:type="character" w:customStyle="1" w:styleId="BodyTextFirstIndent2Char">
    <w:name w:val="Body Text First Indent 2 Char"/>
    <w:basedOn w:val="BodyTextIndentChar1"/>
    <w:link w:val="BodyTextFirstIndent2"/>
    <w:rsid w:val="00F53C37"/>
    <w:rPr>
      <w:rFonts w:eastAsia="MS Mincho"/>
      <w:sz w:val="24"/>
      <w:lang w:val="en-GB" w:eastAsia="ja-JP"/>
    </w:rPr>
  </w:style>
  <w:style w:type="paragraph" w:styleId="BodyTextIndent2">
    <w:name w:val="Body Text Indent 2"/>
    <w:basedOn w:val="Normal"/>
    <w:link w:val="BodyTextIndent2Char"/>
    <w:rsid w:val="00F53C37"/>
    <w:pPr>
      <w:spacing w:after="120" w:line="480" w:lineRule="auto"/>
      <w:ind w:left="360"/>
      <w:jc w:val="left"/>
    </w:pPr>
    <w:rPr>
      <w:rFonts w:eastAsia="MS Mincho"/>
      <w:sz w:val="24"/>
      <w:lang w:val="en-US" w:eastAsia="ja-JP"/>
    </w:rPr>
  </w:style>
  <w:style w:type="character" w:customStyle="1" w:styleId="BodyTextIndent2Char">
    <w:name w:val="Body Text Indent 2 Char"/>
    <w:basedOn w:val="DefaultParagraphFont"/>
    <w:link w:val="BodyTextIndent2"/>
    <w:rsid w:val="00F53C37"/>
    <w:rPr>
      <w:rFonts w:eastAsia="MS Mincho"/>
      <w:sz w:val="24"/>
      <w:lang w:eastAsia="ja-JP"/>
    </w:rPr>
  </w:style>
  <w:style w:type="paragraph" w:styleId="BodyTextIndent3">
    <w:name w:val="Body Text Indent 3"/>
    <w:basedOn w:val="Normal"/>
    <w:link w:val="BodyTextIndent3Char"/>
    <w:rsid w:val="00F53C37"/>
    <w:pPr>
      <w:spacing w:after="120"/>
      <w:ind w:left="360"/>
      <w:jc w:val="left"/>
    </w:pPr>
    <w:rPr>
      <w:rFonts w:eastAsia="MS Mincho"/>
      <w:sz w:val="16"/>
      <w:szCs w:val="16"/>
      <w:lang w:val="en-US" w:eastAsia="ja-JP"/>
    </w:rPr>
  </w:style>
  <w:style w:type="character" w:customStyle="1" w:styleId="BodyTextIndent3Char">
    <w:name w:val="Body Text Indent 3 Char"/>
    <w:basedOn w:val="DefaultParagraphFont"/>
    <w:link w:val="BodyTextIndent3"/>
    <w:rsid w:val="00F53C37"/>
    <w:rPr>
      <w:rFonts w:eastAsia="MS Mincho"/>
      <w:sz w:val="16"/>
      <w:szCs w:val="16"/>
      <w:lang w:eastAsia="ja-JP"/>
    </w:rPr>
  </w:style>
  <w:style w:type="paragraph" w:styleId="Closing">
    <w:name w:val="Closing"/>
    <w:basedOn w:val="Normal"/>
    <w:link w:val="ClosingChar"/>
    <w:rsid w:val="00F53C37"/>
    <w:pPr>
      <w:ind w:left="4320"/>
      <w:jc w:val="left"/>
    </w:pPr>
    <w:rPr>
      <w:rFonts w:eastAsia="MS Mincho"/>
      <w:sz w:val="24"/>
      <w:lang w:val="en-US" w:eastAsia="ja-JP"/>
    </w:rPr>
  </w:style>
  <w:style w:type="character" w:customStyle="1" w:styleId="ClosingChar">
    <w:name w:val="Closing Char"/>
    <w:basedOn w:val="DefaultParagraphFont"/>
    <w:link w:val="Closing"/>
    <w:rsid w:val="00F53C37"/>
    <w:rPr>
      <w:rFonts w:eastAsia="MS Mincho"/>
      <w:sz w:val="24"/>
      <w:lang w:eastAsia="ja-JP"/>
    </w:rPr>
  </w:style>
  <w:style w:type="paragraph" w:styleId="Date">
    <w:name w:val="Date"/>
    <w:basedOn w:val="Normal"/>
    <w:next w:val="Normal"/>
    <w:link w:val="DateChar"/>
    <w:rsid w:val="00F53C37"/>
    <w:pPr>
      <w:jc w:val="left"/>
    </w:pPr>
    <w:rPr>
      <w:rFonts w:eastAsia="MS Mincho"/>
      <w:sz w:val="24"/>
      <w:lang w:val="en-US" w:eastAsia="ja-JP"/>
    </w:rPr>
  </w:style>
  <w:style w:type="character" w:customStyle="1" w:styleId="DateChar">
    <w:name w:val="Date Char"/>
    <w:basedOn w:val="DefaultParagraphFont"/>
    <w:link w:val="Date"/>
    <w:rsid w:val="00F53C37"/>
    <w:rPr>
      <w:rFonts w:eastAsia="MS Mincho"/>
      <w:sz w:val="24"/>
      <w:lang w:eastAsia="ja-JP"/>
    </w:rPr>
  </w:style>
  <w:style w:type="paragraph" w:styleId="E-mailSignature">
    <w:name w:val="E-mail Signature"/>
    <w:basedOn w:val="Normal"/>
    <w:link w:val="E-mailSignatureChar"/>
    <w:rsid w:val="00F53C37"/>
    <w:pPr>
      <w:jc w:val="left"/>
    </w:pPr>
    <w:rPr>
      <w:rFonts w:eastAsia="MS Mincho"/>
      <w:sz w:val="24"/>
      <w:lang w:val="en-US" w:eastAsia="ja-JP"/>
    </w:rPr>
  </w:style>
  <w:style w:type="character" w:customStyle="1" w:styleId="E-mailSignatureChar">
    <w:name w:val="E-mail Signature Char"/>
    <w:basedOn w:val="DefaultParagraphFont"/>
    <w:link w:val="E-mailSignature"/>
    <w:rsid w:val="00F53C37"/>
    <w:rPr>
      <w:rFonts w:eastAsia="MS Mincho"/>
      <w:sz w:val="24"/>
      <w:lang w:eastAsia="ja-JP"/>
    </w:rPr>
  </w:style>
  <w:style w:type="paragraph" w:styleId="EndnoteText">
    <w:name w:val="endnote text"/>
    <w:basedOn w:val="Normal"/>
    <w:link w:val="EndnoteTextChar"/>
    <w:rsid w:val="00F53C37"/>
    <w:pPr>
      <w:jc w:val="left"/>
    </w:pPr>
    <w:rPr>
      <w:rFonts w:eastAsia="MS Mincho"/>
      <w:sz w:val="20"/>
      <w:lang w:val="en-US" w:eastAsia="ja-JP"/>
    </w:rPr>
  </w:style>
  <w:style w:type="character" w:customStyle="1" w:styleId="EndnoteTextChar">
    <w:name w:val="Endnote Text Char"/>
    <w:basedOn w:val="DefaultParagraphFont"/>
    <w:link w:val="EndnoteText"/>
    <w:rsid w:val="00F53C37"/>
    <w:rPr>
      <w:rFonts w:eastAsia="MS Mincho"/>
      <w:lang w:eastAsia="ja-JP"/>
    </w:rPr>
  </w:style>
  <w:style w:type="paragraph" w:styleId="EnvelopeAddress">
    <w:name w:val="envelope address"/>
    <w:basedOn w:val="Normal"/>
    <w:rsid w:val="00F53C37"/>
    <w:pPr>
      <w:framePr w:w="7920" w:h="1980" w:hRule="exact" w:hSpace="180" w:wrap="auto" w:hAnchor="page" w:xAlign="center" w:yAlign="bottom"/>
      <w:ind w:left="2880"/>
      <w:jc w:val="left"/>
    </w:pPr>
    <w:rPr>
      <w:rFonts w:ascii="Cambria" w:eastAsia="Times New Roman" w:hAnsi="Cambria"/>
      <w:sz w:val="24"/>
      <w:szCs w:val="24"/>
      <w:lang w:val="en-US" w:eastAsia="ja-JP"/>
    </w:rPr>
  </w:style>
  <w:style w:type="paragraph" w:styleId="EnvelopeReturn">
    <w:name w:val="envelope return"/>
    <w:basedOn w:val="Normal"/>
    <w:rsid w:val="00F53C37"/>
    <w:pPr>
      <w:jc w:val="left"/>
    </w:pPr>
    <w:rPr>
      <w:rFonts w:ascii="Cambria" w:eastAsia="Times New Roman" w:hAnsi="Cambria"/>
      <w:sz w:val="20"/>
      <w:lang w:val="en-US" w:eastAsia="ja-JP"/>
    </w:rPr>
  </w:style>
  <w:style w:type="paragraph" w:styleId="HTMLAddress">
    <w:name w:val="HTML Address"/>
    <w:basedOn w:val="Normal"/>
    <w:link w:val="HTMLAddressChar"/>
    <w:rsid w:val="00F53C37"/>
    <w:pPr>
      <w:jc w:val="left"/>
    </w:pPr>
    <w:rPr>
      <w:rFonts w:eastAsia="MS Mincho"/>
      <w:i/>
      <w:iCs/>
      <w:sz w:val="24"/>
      <w:lang w:val="en-US" w:eastAsia="ja-JP"/>
    </w:rPr>
  </w:style>
  <w:style w:type="character" w:customStyle="1" w:styleId="HTMLAddressChar">
    <w:name w:val="HTML Address Char"/>
    <w:basedOn w:val="DefaultParagraphFont"/>
    <w:link w:val="HTMLAddress"/>
    <w:rsid w:val="00F53C37"/>
    <w:rPr>
      <w:rFonts w:eastAsia="MS Mincho"/>
      <w:i/>
      <w:iCs/>
      <w:sz w:val="24"/>
      <w:lang w:eastAsia="ja-JP"/>
    </w:rPr>
  </w:style>
  <w:style w:type="paragraph" w:styleId="HTMLPreformatted">
    <w:name w:val="HTML Preformatted"/>
    <w:basedOn w:val="Normal"/>
    <w:link w:val="HTMLPreformattedChar"/>
    <w:rsid w:val="00F53C37"/>
    <w:pPr>
      <w:jc w:val="left"/>
    </w:pPr>
    <w:rPr>
      <w:rFonts w:ascii="Courier New" w:eastAsia="MS Mincho" w:hAnsi="Courier New" w:cs="Courier New"/>
      <w:sz w:val="20"/>
      <w:lang w:val="en-US" w:eastAsia="ja-JP"/>
    </w:rPr>
  </w:style>
  <w:style w:type="character" w:customStyle="1" w:styleId="HTMLPreformattedChar">
    <w:name w:val="HTML Preformatted Char"/>
    <w:basedOn w:val="DefaultParagraphFont"/>
    <w:link w:val="HTMLPreformatted"/>
    <w:rsid w:val="00F53C37"/>
    <w:rPr>
      <w:rFonts w:ascii="Courier New" w:eastAsia="MS Mincho" w:hAnsi="Courier New" w:cs="Courier New"/>
      <w:lang w:eastAsia="ja-JP"/>
    </w:rPr>
  </w:style>
  <w:style w:type="paragraph" w:styleId="Index1">
    <w:name w:val="index 1"/>
    <w:basedOn w:val="Normal"/>
    <w:next w:val="Normal"/>
    <w:autoRedefine/>
    <w:rsid w:val="00F53C37"/>
    <w:pPr>
      <w:ind w:left="240" w:hanging="240"/>
      <w:jc w:val="left"/>
    </w:pPr>
    <w:rPr>
      <w:rFonts w:eastAsia="MS Mincho"/>
      <w:sz w:val="24"/>
      <w:lang w:val="en-US" w:eastAsia="ja-JP"/>
    </w:rPr>
  </w:style>
  <w:style w:type="paragraph" w:styleId="Index2">
    <w:name w:val="index 2"/>
    <w:basedOn w:val="Normal"/>
    <w:next w:val="Normal"/>
    <w:autoRedefine/>
    <w:rsid w:val="00F53C37"/>
    <w:pPr>
      <w:ind w:left="480" w:hanging="240"/>
      <w:jc w:val="left"/>
    </w:pPr>
    <w:rPr>
      <w:rFonts w:eastAsia="MS Mincho"/>
      <w:sz w:val="24"/>
      <w:lang w:val="en-US" w:eastAsia="ja-JP"/>
    </w:rPr>
  </w:style>
  <w:style w:type="paragraph" w:styleId="Index3">
    <w:name w:val="index 3"/>
    <w:basedOn w:val="Normal"/>
    <w:next w:val="Normal"/>
    <w:autoRedefine/>
    <w:rsid w:val="00F53C37"/>
    <w:pPr>
      <w:ind w:left="720" w:hanging="240"/>
      <w:jc w:val="left"/>
    </w:pPr>
    <w:rPr>
      <w:rFonts w:eastAsia="MS Mincho"/>
      <w:sz w:val="24"/>
      <w:lang w:val="en-US" w:eastAsia="ja-JP"/>
    </w:rPr>
  </w:style>
  <w:style w:type="paragraph" w:styleId="Index4">
    <w:name w:val="index 4"/>
    <w:basedOn w:val="Normal"/>
    <w:next w:val="Normal"/>
    <w:autoRedefine/>
    <w:rsid w:val="00F53C37"/>
    <w:pPr>
      <w:ind w:left="960" w:hanging="240"/>
      <w:jc w:val="left"/>
    </w:pPr>
    <w:rPr>
      <w:rFonts w:eastAsia="MS Mincho"/>
      <w:sz w:val="24"/>
      <w:lang w:val="en-US" w:eastAsia="ja-JP"/>
    </w:rPr>
  </w:style>
  <w:style w:type="paragraph" w:styleId="Index5">
    <w:name w:val="index 5"/>
    <w:basedOn w:val="Normal"/>
    <w:next w:val="Normal"/>
    <w:autoRedefine/>
    <w:rsid w:val="00F53C37"/>
    <w:pPr>
      <w:ind w:left="1200" w:hanging="240"/>
      <w:jc w:val="left"/>
    </w:pPr>
    <w:rPr>
      <w:rFonts w:eastAsia="MS Mincho"/>
      <w:sz w:val="24"/>
      <w:lang w:val="en-US" w:eastAsia="ja-JP"/>
    </w:rPr>
  </w:style>
  <w:style w:type="paragraph" w:styleId="Index6">
    <w:name w:val="index 6"/>
    <w:basedOn w:val="Normal"/>
    <w:next w:val="Normal"/>
    <w:autoRedefine/>
    <w:rsid w:val="00F53C37"/>
    <w:pPr>
      <w:ind w:left="1440" w:hanging="240"/>
      <w:jc w:val="left"/>
    </w:pPr>
    <w:rPr>
      <w:rFonts w:eastAsia="MS Mincho"/>
      <w:sz w:val="24"/>
      <w:lang w:val="en-US" w:eastAsia="ja-JP"/>
    </w:rPr>
  </w:style>
  <w:style w:type="paragraph" w:styleId="Index7">
    <w:name w:val="index 7"/>
    <w:basedOn w:val="Normal"/>
    <w:next w:val="Normal"/>
    <w:autoRedefine/>
    <w:rsid w:val="00F53C37"/>
    <w:pPr>
      <w:ind w:left="1680" w:hanging="240"/>
      <w:jc w:val="left"/>
    </w:pPr>
    <w:rPr>
      <w:rFonts w:eastAsia="MS Mincho"/>
      <w:sz w:val="24"/>
      <w:lang w:val="en-US" w:eastAsia="ja-JP"/>
    </w:rPr>
  </w:style>
  <w:style w:type="paragraph" w:styleId="Index8">
    <w:name w:val="index 8"/>
    <w:basedOn w:val="Normal"/>
    <w:next w:val="Normal"/>
    <w:autoRedefine/>
    <w:rsid w:val="00F53C37"/>
    <w:pPr>
      <w:ind w:left="1920" w:hanging="240"/>
      <w:jc w:val="left"/>
    </w:pPr>
    <w:rPr>
      <w:rFonts w:eastAsia="MS Mincho"/>
      <w:sz w:val="24"/>
      <w:lang w:val="en-US" w:eastAsia="ja-JP"/>
    </w:rPr>
  </w:style>
  <w:style w:type="paragraph" w:styleId="Index9">
    <w:name w:val="index 9"/>
    <w:basedOn w:val="Normal"/>
    <w:next w:val="Normal"/>
    <w:autoRedefine/>
    <w:rsid w:val="00F53C37"/>
    <w:pPr>
      <w:ind w:left="2160" w:hanging="240"/>
      <w:jc w:val="left"/>
    </w:pPr>
    <w:rPr>
      <w:rFonts w:eastAsia="MS Mincho"/>
      <w:sz w:val="24"/>
      <w:lang w:val="en-US" w:eastAsia="ja-JP"/>
    </w:rPr>
  </w:style>
  <w:style w:type="paragraph" w:styleId="IndexHeading">
    <w:name w:val="index heading"/>
    <w:basedOn w:val="Normal"/>
    <w:next w:val="Index1"/>
    <w:rsid w:val="00F53C37"/>
    <w:pPr>
      <w:jc w:val="left"/>
    </w:pPr>
    <w:rPr>
      <w:rFonts w:ascii="Cambria" w:eastAsia="Times New Roman" w:hAnsi="Cambria"/>
      <w:b/>
      <w:bCs/>
      <w:sz w:val="24"/>
      <w:lang w:val="en-US" w:eastAsia="ja-JP"/>
    </w:rPr>
  </w:style>
  <w:style w:type="paragraph" w:styleId="IntenseQuote">
    <w:name w:val="Intense Quote"/>
    <w:basedOn w:val="Normal"/>
    <w:next w:val="Normal"/>
    <w:link w:val="IntenseQuoteChar"/>
    <w:uiPriority w:val="30"/>
    <w:qFormat/>
    <w:rsid w:val="00F53C37"/>
    <w:pPr>
      <w:pBdr>
        <w:bottom w:val="single" w:sz="4" w:space="4" w:color="4F81BD"/>
      </w:pBdr>
      <w:spacing w:before="200" w:after="280"/>
      <w:ind w:left="936" w:right="936"/>
      <w:jc w:val="left"/>
    </w:pPr>
    <w:rPr>
      <w:rFonts w:eastAsia="MS Mincho"/>
      <w:b/>
      <w:bCs/>
      <w:i/>
      <w:iCs/>
      <w:color w:val="4F81BD"/>
      <w:sz w:val="24"/>
      <w:lang w:val="en-US" w:eastAsia="ja-JP"/>
    </w:rPr>
  </w:style>
  <w:style w:type="character" w:customStyle="1" w:styleId="IntenseQuoteChar">
    <w:name w:val="Intense Quote Char"/>
    <w:basedOn w:val="DefaultParagraphFont"/>
    <w:link w:val="IntenseQuote"/>
    <w:uiPriority w:val="30"/>
    <w:rsid w:val="00F53C37"/>
    <w:rPr>
      <w:rFonts w:eastAsia="MS Mincho"/>
      <w:b/>
      <w:bCs/>
      <w:i/>
      <w:iCs/>
      <w:color w:val="4F81BD"/>
      <w:sz w:val="24"/>
      <w:lang w:eastAsia="ja-JP"/>
    </w:rPr>
  </w:style>
  <w:style w:type="paragraph" w:styleId="List">
    <w:name w:val="List"/>
    <w:basedOn w:val="Normal"/>
    <w:rsid w:val="00F53C37"/>
    <w:pPr>
      <w:ind w:left="360" w:hanging="360"/>
      <w:contextualSpacing/>
      <w:jc w:val="left"/>
    </w:pPr>
    <w:rPr>
      <w:rFonts w:eastAsia="MS Mincho"/>
      <w:sz w:val="24"/>
      <w:lang w:val="en-US" w:eastAsia="ja-JP"/>
    </w:rPr>
  </w:style>
  <w:style w:type="paragraph" w:styleId="List2">
    <w:name w:val="List 2"/>
    <w:basedOn w:val="Normal"/>
    <w:rsid w:val="00F53C37"/>
    <w:pPr>
      <w:ind w:left="720" w:hanging="360"/>
      <w:contextualSpacing/>
      <w:jc w:val="left"/>
    </w:pPr>
    <w:rPr>
      <w:rFonts w:eastAsia="MS Mincho"/>
      <w:sz w:val="24"/>
      <w:lang w:val="en-US" w:eastAsia="ja-JP"/>
    </w:rPr>
  </w:style>
  <w:style w:type="paragraph" w:styleId="List3">
    <w:name w:val="List 3"/>
    <w:basedOn w:val="Normal"/>
    <w:rsid w:val="00F53C37"/>
    <w:pPr>
      <w:ind w:left="1080" w:hanging="360"/>
      <w:contextualSpacing/>
      <w:jc w:val="left"/>
    </w:pPr>
    <w:rPr>
      <w:rFonts w:eastAsia="MS Mincho"/>
      <w:sz w:val="24"/>
      <w:lang w:val="en-US" w:eastAsia="ja-JP"/>
    </w:rPr>
  </w:style>
  <w:style w:type="paragraph" w:styleId="List4">
    <w:name w:val="List 4"/>
    <w:basedOn w:val="Normal"/>
    <w:rsid w:val="00F53C37"/>
    <w:pPr>
      <w:ind w:left="1440" w:hanging="360"/>
      <w:contextualSpacing/>
      <w:jc w:val="left"/>
    </w:pPr>
    <w:rPr>
      <w:rFonts w:eastAsia="MS Mincho"/>
      <w:sz w:val="24"/>
      <w:lang w:val="en-US" w:eastAsia="ja-JP"/>
    </w:rPr>
  </w:style>
  <w:style w:type="paragraph" w:styleId="List5">
    <w:name w:val="List 5"/>
    <w:basedOn w:val="Normal"/>
    <w:rsid w:val="00F53C37"/>
    <w:pPr>
      <w:ind w:left="1800" w:hanging="360"/>
      <w:contextualSpacing/>
      <w:jc w:val="left"/>
    </w:pPr>
    <w:rPr>
      <w:rFonts w:eastAsia="MS Mincho"/>
      <w:sz w:val="24"/>
      <w:lang w:val="en-US" w:eastAsia="ja-JP"/>
    </w:rPr>
  </w:style>
  <w:style w:type="paragraph" w:styleId="ListBullet2">
    <w:name w:val="List Bullet 2"/>
    <w:basedOn w:val="Normal"/>
    <w:rsid w:val="00F53C37"/>
    <w:pPr>
      <w:numPr>
        <w:numId w:val="27"/>
      </w:numPr>
      <w:contextualSpacing/>
      <w:jc w:val="left"/>
    </w:pPr>
    <w:rPr>
      <w:rFonts w:eastAsia="MS Mincho"/>
      <w:sz w:val="24"/>
      <w:lang w:val="en-US" w:eastAsia="ja-JP"/>
    </w:rPr>
  </w:style>
  <w:style w:type="paragraph" w:styleId="ListBullet3">
    <w:name w:val="List Bullet 3"/>
    <w:basedOn w:val="Normal"/>
    <w:rsid w:val="00F53C37"/>
    <w:pPr>
      <w:numPr>
        <w:numId w:val="28"/>
      </w:numPr>
      <w:contextualSpacing/>
      <w:jc w:val="left"/>
    </w:pPr>
    <w:rPr>
      <w:rFonts w:eastAsia="MS Mincho"/>
      <w:sz w:val="24"/>
      <w:lang w:val="en-US" w:eastAsia="ja-JP"/>
    </w:rPr>
  </w:style>
  <w:style w:type="paragraph" w:styleId="ListBullet4">
    <w:name w:val="List Bullet 4"/>
    <w:basedOn w:val="Normal"/>
    <w:rsid w:val="00F53C37"/>
    <w:pPr>
      <w:numPr>
        <w:numId w:val="29"/>
      </w:numPr>
      <w:contextualSpacing/>
      <w:jc w:val="left"/>
    </w:pPr>
    <w:rPr>
      <w:rFonts w:eastAsia="MS Mincho"/>
      <w:sz w:val="24"/>
      <w:lang w:val="en-US" w:eastAsia="ja-JP"/>
    </w:rPr>
  </w:style>
  <w:style w:type="paragraph" w:styleId="ListBullet5">
    <w:name w:val="List Bullet 5"/>
    <w:basedOn w:val="Normal"/>
    <w:rsid w:val="00F53C37"/>
    <w:pPr>
      <w:numPr>
        <w:numId w:val="30"/>
      </w:numPr>
      <w:contextualSpacing/>
      <w:jc w:val="left"/>
    </w:pPr>
    <w:rPr>
      <w:rFonts w:eastAsia="MS Mincho"/>
      <w:sz w:val="24"/>
      <w:lang w:val="en-US" w:eastAsia="ja-JP"/>
    </w:rPr>
  </w:style>
  <w:style w:type="paragraph" w:styleId="ListContinue">
    <w:name w:val="List Continue"/>
    <w:basedOn w:val="Normal"/>
    <w:rsid w:val="00F53C37"/>
    <w:pPr>
      <w:spacing w:after="120"/>
      <w:ind w:left="360"/>
      <w:contextualSpacing/>
      <w:jc w:val="left"/>
    </w:pPr>
    <w:rPr>
      <w:rFonts w:eastAsia="MS Mincho"/>
      <w:sz w:val="24"/>
      <w:lang w:val="en-US" w:eastAsia="ja-JP"/>
    </w:rPr>
  </w:style>
  <w:style w:type="paragraph" w:styleId="ListContinue2">
    <w:name w:val="List Continue 2"/>
    <w:basedOn w:val="Normal"/>
    <w:rsid w:val="00F53C37"/>
    <w:pPr>
      <w:spacing w:after="120"/>
      <w:ind w:left="720"/>
      <w:contextualSpacing/>
      <w:jc w:val="left"/>
    </w:pPr>
    <w:rPr>
      <w:rFonts w:eastAsia="MS Mincho"/>
      <w:sz w:val="24"/>
      <w:lang w:val="en-US" w:eastAsia="ja-JP"/>
    </w:rPr>
  </w:style>
  <w:style w:type="paragraph" w:styleId="ListContinue3">
    <w:name w:val="List Continue 3"/>
    <w:basedOn w:val="Normal"/>
    <w:rsid w:val="00F53C37"/>
    <w:pPr>
      <w:spacing w:after="120"/>
      <w:ind w:left="1080"/>
      <w:contextualSpacing/>
      <w:jc w:val="left"/>
    </w:pPr>
    <w:rPr>
      <w:rFonts w:eastAsia="MS Mincho"/>
      <w:sz w:val="24"/>
      <w:lang w:val="en-US" w:eastAsia="ja-JP"/>
    </w:rPr>
  </w:style>
  <w:style w:type="paragraph" w:styleId="ListContinue4">
    <w:name w:val="List Continue 4"/>
    <w:basedOn w:val="Normal"/>
    <w:rsid w:val="00F53C37"/>
    <w:pPr>
      <w:spacing w:after="120"/>
      <w:ind w:left="1440"/>
      <w:contextualSpacing/>
      <w:jc w:val="left"/>
    </w:pPr>
    <w:rPr>
      <w:rFonts w:eastAsia="MS Mincho"/>
      <w:sz w:val="24"/>
      <w:lang w:val="en-US" w:eastAsia="ja-JP"/>
    </w:rPr>
  </w:style>
  <w:style w:type="paragraph" w:styleId="ListContinue5">
    <w:name w:val="List Continue 5"/>
    <w:basedOn w:val="Normal"/>
    <w:rsid w:val="00F53C37"/>
    <w:pPr>
      <w:spacing w:after="120"/>
      <w:ind w:left="1800"/>
      <w:contextualSpacing/>
      <w:jc w:val="left"/>
    </w:pPr>
    <w:rPr>
      <w:rFonts w:eastAsia="MS Mincho"/>
      <w:sz w:val="24"/>
      <w:lang w:val="en-US" w:eastAsia="ja-JP"/>
    </w:rPr>
  </w:style>
  <w:style w:type="paragraph" w:styleId="ListNumber">
    <w:name w:val="List Number"/>
    <w:basedOn w:val="Normal"/>
    <w:rsid w:val="00F53C37"/>
    <w:pPr>
      <w:numPr>
        <w:numId w:val="31"/>
      </w:numPr>
      <w:contextualSpacing/>
      <w:jc w:val="left"/>
    </w:pPr>
    <w:rPr>
      <w:rFonts w:eastAsia="MS Mincho"/>
      <w:sz w:val="24"/>
      <w:lang w:val="en-US" w:eastAsia="ja-JP"/>
    </w:rPr>
  </w:style>
  <w:style w:type="paragraph" w:styleId="ListNumber2">
    <w:name w:val="List Number 2"/>
    <w:basedOn w:val="Normal"/>
    <w:rsid w:val="00F53C37"/>
    <w:pPr>
      <w:numPr>
        <w:numId w:val="32"/>
      </w:numPr>
      <w:contextualSpacing/>
      <w:jc w:val="left"/>
    </w:pPr>
    <w:rPr>
      <w:rFonts w:eastAsia="MS Mincho"/>
      <w:sz w:val="24"/>
      <w:lang w:val="en-US" w:eastAsia="ja-JP"/>
    </w:rPr>
  </w:style>
  <w:style w:type="paragraph" w:styleId="ListNumber3">
    <w:name w:val="List Number 3"/>
    <w:basedOn w:val="Normal"/>
    <w:rsid w:val="00F53C37"/>
    <w:pPr>
      <w:numPr>
        <w:numId w:val="33"/>
      </w:numPr>
      <w:contextualSpacing/>
      <w:jc w:val="left"/>
    </w:pPr>
    <w:rPr>
      <w:rFonts w:eastAsia="MS Mincho"/>
      <w:sz w:val="24"/>
      <w:lang w:val="en-US" w:eastAsia="ja-JP"/>
    </w:rPr>
  </w:style>
  <w:style w:type="paragraph" w:styleId="ListNumber4">
    <w:name w:val="List Number 4"/>
    <w:basedOn w:val="Normal"/>
    <w:rsid w:val="00F53C37"/>
    <w:pPr>
      <w:numPr>
        <w:numId w:val="34"/>
      </w:numPr>
      <w:contextualSpacing/>
      <w:jc w:val="left"/>
    </w:pPr>
    <w:rPr>
      <w:rFonts w:eastAsia="MS Mincho"/>
      <w:sz w:val="24"/>
      <w:lang w:val="en-US" w:eastAsia="ja-JP"/>
    </w:rPr>
  </w:style>
  <w:style w:type="paragraph" w:styleId="ListNumber5">
    <w:name w:val="List Number 5"/>
    <w:basedOn w:val="Normal"/>
    <w:rsid w:val="00F53C37"/>
    <w:pPr>
      <w:numPr>
        <w:numId w:val="35"/>
      </w:numPr>
      <w:contextualSpacing/>
      <w:jc w:val="left"/>
    </w:pPr>
    <w:rPr>
      <w:rFonts w:eastAsia="MS Mincho"/>
      <w:sz w:val="24"/>
      <w:lang w:val="en-US" w:eastAsia="ja-JP"/>
    </w:rPr>
  </w:style>
  <w:style w:type="paragraph" w:styleId="MacroText">
    <w:name w:val="macro"/>
    <w:link w:val="MacroTextChar"/>
    <w:rsid w:val="00F53C37"/>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cs="Courier New"/>
      <w:lang w:eastAsia="ja-JP"/>
    </w:rPr>
  </w:style>
  <w:style w:type="character" w:customStyle="1" w:styleId="MacroTextChar">
    <w:name w:val="Macro Text Char"/>
    <w:basedOn w:val="DefaultParagraphFont"/>
    <w:link w:val="MacroText"/>
    <w:rsid w:val="00F53C37"/>
    <w:rPr>
      <w:rFonts w:ascii="Courier New" w:eastAsia="MS Mincho" w:hAnsi="Courier New" w:cs="Courier New"/>
      <w:lang w:eastAsia="ja-JP"/>
    </w:rPr>
  </w:style>
  <w:style w:type="paragraph" w:styleId="MessageHeader">
    <w:name w:val="Message Header"/>
    <w:basedOn w:val="Normal"/>
    <w:link w:val="MessageHeaderChar"/>
    <w:rsid w:val="00F53C37"/>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Cambria" w:eastAsia="Times New Roman" w:hAnsi="Cambria"/>
      <w:sz w:val="24"/>
      <w:szCs w:val="24"/>
      <w:lang w:val="en-US" w:eastAsia="ja-JP"/>
    </w:rPr>
  </w:style>
  <w:style w:type="character" w:customStyle="1" w:styleId="MessageHeaderChar">
    <w:name w:val="Message Header Char"/>
    <w:basedOn w:val="DefaultParagraphFont"/>
    <w:link w:val="MessageHeader"/>
    <w:rsid w:val="00F53C37"/>
    <w:rPr>
      <w:rFonts w:ascii="Cambria" w:eastAsia="Times New Roman" w:hAnsi="Cambria"/>
      <w:sz w:val="24"/>
      <w:szCs w:val="24"/>
      <w:shd w:val="pct20" w:color="auto" w:fill="auto"/>
      <w:lang w:eastAsia="ja-JP"/>
    </w:rPr>
  </w:style>
  <w:style w:type="paragraph" w:styleId="NoSpacing">
    <w:name w:val="No Spacing"/>
    <w:uiPriority w:val="1"/>
    <w:qFormat/>
    <w:rsid w:val="00F53C37"/>
    <w:rPr>
      <w:rFonts w:eastAsia="MS Mincho"/>
      <w:sz w:val="24"/>
      <w:lang w:eastAsia="ja-JP"/>
    </w:rPr>
  </w:style>
  <w:style w:type="paragraph" w:styleId="NormalIndent">
    <w:name w:val="Normal Indent"/>
    <w:basedOn w:val="Normal"/>
    <w:rsid w:val="00F53C37"/>
    <w:pPr>
      <w:ind w:left="720"/>
      <w:jc w:val="left"/>
    </w:pPr>
    <w:rPr>
      <w:rFonts w:eastAsia="MS Mincho"/>
      <w:sz w:val="24"/>
      <w:lang w:val="en-US" w:eastAsia="ja-JP"/>
    </w:rPr>
  </w:style>
  <w:style w:type="paragraph" w:styleId="NoteHeading">
    <w:name w:val="Note Heading"/>
    <w:basedOn w:val="Normal"/>
    <w:next w:val="Normal"/>
    <w:link w:val="NoteHeadingChar"/>
    <w:rsid w:val="00F53C37"/>
    <w:pPr>
      <w:jc w:val="left"/>
    </w:pPr>
    <w:rPr>
      <w:rFonts w:eastAsia="MS Mincho"/>
      <w:sz w:val="24"/>
      <w:lang w:val="en-US" w:eastAsia="ja-JP"/>
    </w:rPr>
  </w:style>
  <w:style w:type="character" w:customStyle="1" w:styleId="NoteHeadingChar">
    <w:name w:val="Note Heading Char"/>
    <w:basedOn w:val="DefaultParagraphFont"/>
    <w:link w:val="NoteHeading"/>
    <w:rsid w:val="00F53C37"/>
    <w:rPr>
      <w:rFonts w:eastAsia="MS Mincho"/>
      <w:sz w:val="24"/>
      <w:lang w:eastAsia="ja-JP"/>
    </w:rPr>
  </w:style>
  <w:style w:type="paragraph" w:styleId="PlainText">
    <w:name w:val="Plain Text"/>
    <w:basedOn w:val="Normal"/>
    <w:link w:val="PlainTextChar"/>
    <w:rsid w:val="00F53C37"/>
    <w:pPr>
      <w:jc w:val="left"/>
    </w:pPr>
    <w:rPr>
      <w:rFonts w:ascii="Courier New" w:eastAsia="MS Mincho" w:hAnsi="Courier New" w:cs="Courier New"/>
      <w:sz w:val="20"/>
      <w:lang w:val="en-US" w:eastAsia="ja-JP"/>
    </w:rPr>
  </w:style>
  <w:style w:type="character" w:customStyle="1" w:styleId="PlainTextChar">
    <w:name w:val="Plain Text Char"/>
    <w:basedOn w:val="DefaultParagraphFont"/>
    <w:link w:val="PlainText"/>
    <w:rsid w:val="00F53C37"/>
    <w:rPr>
      <w:rFonts w:ascii="Courier New" w:eastAsia="MS Mincho" w:hAnsi="Courier New" w:cs="Courier New"/>
      <w:lang w:eastAsia="ja-JP"/>
    </w:rPr>
  </w:style>
  <w:style w:type="paragraph" w:styleId="Quote">
    <w:name w:val="Quote"/>
    <w:basedOn w:val="Normal"/>
    <w:next w:val="Normal"/>
    <w:link w:val="QuoteChar"/>
    <w:uiPriority w:val="29"/>
    <w:qFormat/>
    <w:rsid w:val="00F53C37"/>
    <w:pPr>
      <w:jc w:val="left"/>
    </w:pPr>
    <w:rPr>
      <w:rFonts w:eastAsia="MS Mincho"/>
      <w:i/>
      <w:iCs/>
      <w:color w:val="000000"/>
      <w:sz w:val="24"/>
      <w:lang w:val="en-US" w:eastAsia="ja-JP"/>
    </w:rPr>
  </w:style>
  <w:style w:type="character" w:customStyle="1" w:styleId="QuoteChar">
    <w:name w:val="Quote Char"/>
    <w:basedOn w:val="DefaultParagraphFont"/>
    <w:link w:val="Quote"/>
    <w:uiPriority w:val="29"/>
    <w:rsid w:val="00F53C37"/>
    <w:rPr>
      <w:rFonts w:eastAsia="MS Mincho"/>
      <w:i/>
      <w:iCs/>
      <w:color w:val="000000"/>
      <w:sz w:val="24"/>
      <w:lang w:eastAsia="ja-JP"/>
    </w:rPr>
  </w:style>
  <w:style w:type="paragraph" w:styleId="Salutation">
    <w:name w:val="Salutation"/>
    <w:basedOn w:val="Normal"/>
    <w:next w:val="Normal"/>
    <w:link w:val="SalutationChar"/>
    <w:rsid w:val="00F53C37"/>
    <w:pPr>
      <w:jc w:val="left"/>
    </w:pPr>
    <w:rPr>
      <w:rFonts w:eastAsia="MS Mincho"/>
      <w:sz w:val="24"/>
      <w:lang w:val="en-US" w:eastAsia="ja-JP"/>
    </w:rPr>
  </w:style>
  <w:style w:type="character" w:customStyle="1" w:styleId="SalutationChar">
    <w:name w:val="Salutation Char"/>
    <w:basedOn w:val="DefaultParagraphFont"/>
    <w:link w:val="Salutation"/>
    <w:rsid w:val="00F53C37"/>
    <w:rPr>
      <w:rFonts w:eastAsia="MS Mincho"/>
      <w:sz w:val="24"/>
      <w:lang w:eastAsia="ja-JP"/>
    </w:rPr>
  </w:style>
  <w:style w:type="paragraph" w:styleId="Signature">
    <w:name w:val="Signature"/>
    <w:basedOn w:val="Normal"/>
    <w:link w:val="SignatureChar"/>
    <w:rsid w:val="00F53C37"/>
    <w:pPr>
      <w:ind w:left="4320"/>
      <w:jc w:val="left"/>
    </w:pPr>
    <w:rPr>
      <w:rFonts w:eastAsia="MS Mincho"/>
      <w:sz w:val="24"/>
      <w:lang w:val="en-US" w:eastAsia="ja-JP"/>
    </w:rPr>
  </w:style>
  <w:style w:type="character" w:customStyle="1" w:styleId="SignatureChar">
    <w:name w:val="Signature Char"/>
    <w:basedOn w:val="DefaultParagraphFont"/>
    <w:link w:val="Signature"/>
    <w:rsid w:val="00F53C37"/>
    <w:rPr>
      <w:rFonts w:eastAsia="MS Mincho"/>
      <w:sz w:val="24"/>
      <w:lang w:eastAsia="ja-JP"/>
    </w:rPr>
  </w:style>
  <w:style w:type="paragraph" w:styleId="Subtitle">
    <w:name w:val="Subtitle"/>
    <w:basedOn w:val="Normal"/>
    <w:next w:val="Normal"/>
    <w:link w:val="SubtitleChar"/>
    <w:qFormat/>
    <w:rsid w:val="00F53C37"/>
    <w:pPr>
      <w:spacing w:after="60"/>
      <w:jc w:val="center"/>
      <w:outlineLvl w:val="1"/>
    </w:pPr>
    <w:rPr>
      <w:rFonts w:ascii="Cambria" w:eastAsia="Times New Roman" w:hAnsi="Cambria"/>
      <w:sz w:val="24"/>
      <w:szCs w:val="24"/>
      <w:lang w:val="en-US" w:eastAsia="ja-JP"/>
    </w:rPr>
  </w:style>
  <w:style w:type="character" w:customStyle="1" w:styleId="SubtitleChar">
    <w:name w:val="Subtitle Char"/>
    <w:basedOn w:val="DefaultParagraphFont"/>
    <w:link w:val="Subtitle"/>
    <w:rsid w:val="00F53C37"/>
    <w:rPr>
      <w:rFonts w:ascii="Cambria" w:eastAsia="Times New Roman" w:hAnsi="Cambria"/>
      <w:sz w:val="24"/>
      <w:szCs w:val="24"/>
      <w:lang w:eastAsia="ja-JP"/>
    </w:rPr>
  </w:style>
  <w:style w:type="paragraph" w:styleId="TableofAuthorities">
    <w:name w:val="table of authorities"/>
    <w:basedOn w:val="Normal"/>
    <w:next w:val="Normal"/>
    <w:rsid w:val="00F53C37"/>
    <w:pPr>
      <w:ind w:left="240" w:hanging="240"/>
      <w:jc w:val="left"/>
    </w:pPr>
    <w:rPr>
      <w:rFonts w:eastAsia="MS Mincho"/>
      <w:sz w:val="24"/>
      <w:lang w:val="en-US" w:eastAsia="ja-JP"/>
    </w:rPr>
  </w:style>
  <w:style w:type="paragraph" w:styleId="TableofFigures">
    <w:name w:val="table of figures"/>
    <w:basedOn w:val="Normal"/>
    <w:next w:val="Normal"/>
    <w:uiPriority w:val="99"/>
    <w:rsid w:val="00F53C37"/>
    <w:pPr>
      <w:jc w:val="left"/>
    </w:pPr>
    <w:rPr>
      <w:rFonts w:eastAsia="MS Mincho"/>
      <w:sz w:val="24"/>
      <w:lang w:val="en-US" w:eastAsia="ja-JP"/>
    </w:rPr>
  </w:style>
  <w:style w:type="paragraph" w:styleId="Title">
    <w:name w:val="Title"/>
    <w:basedOn w:val="Normal"/>
    <w:next w:val="Normal"/>
    <w:link w:val="TitleChar"/>
    <w:qFormat/>
    <w:rsid w:val="00F53C37"/>
    <w:pPr>
      <w:spacing w:before="240" w:after="60"/>
      <w:jc w:val="center"/>
      <w:outlineLvl w:val="0"/>
    </w:pPr>
    <w:rPr>
      <w:rFonts w:ascii="Cambria" w:eastAsia="Times New Roman" w:hAnsi="Cambria"/>
      <w:b/>
      <w:bCs/>
      <w:kern w:val="28"/>
      <w:sz w:val="32"/>
      <w:szCs w:val="32"/>
      <w:lang w:val="en-US" w:eastAsia="ja-JP"/>
    </w:rPr>
  </w:style>
  <w:style w:type="character" w:customStyle="1" w:styleId="TitleChar">
    <w:name w:val="Title Char"/>
    <w:basedOn w:val="DefaultParagraphFont"/>
    <w:link w:val="Title"/>
    <w:rsid w:val="00F53C37"/>
    <w:rPr>
      <w:rFonts w:ascii="Cambria" w:eastAsia="Times New Roman" w:hAnsi="Cambria"/>
      <w:b/>
      <w:bCs/>
      <w:kern w:val="28"/>
      <w:sz w:val="32"/>
      <w:szCs w:val="32"/>
      <w:lang w:eastAsia="ja-JP"/>
    </w:rPr>
  </w:style>
  <w:style w:type="paragraph" w:styleId="TOAHeading">
    <w:name w:val="toa heading"/>
    <w:basedOn w:val="Normal"/>
    <w:next w:val="Normal"/>
    <w:rsid w:val="00F53C37"/>
    <w:pPr>
      <w:spacing w:before="120"/>
      <w:jc w:val="left"/>
    </w:pPr>
    <w:rPr>
      <w:rFonts w:ascii="Cambria" w:eastAsia="Times New Roman" w:hAnsi="Cambria"/>
      <w:b/>
      <w:bCs/>
      <w:sz w:val="24"/>
      <w:szCs w:val="24"/>
      <w:lang w:val="en-US" w:eastAsia="ja-JP"/>
    </w:rPr>
  </w:style>
  <w:style w:type="paragraph" w:styleId="TOCHeading">
    <w:name w:val="TOC Heading"/>
    <w:basedOn w:val="Heading1"/>
    <w:next w:val="Normal"/>
    <w:uiPriority w:val="39"/>
    <w:unhideWhenUsed/>
    <w:qFormat/>
    <w:rsid w:val="00F53C37"/>
    <w:pPr>
      <w:keepLines w:val="0"/>
      <w:spacing w:before="240" w:after="60"/>
      <w:jc w:val="left"/>
      <w:outlineLvl w:val="9"/>
    </w:pPr>
    <w:rPr>
      <w:rFonts w:ascii="Cambria" w:eastAsia="Times New Roman" w:hAnsi="Cambria"/>
      <w:bCs/>
      <w:kern w:val="32"/>
      <w:szCs w:val="32"/>
      <w:u w:val="none"/>
      <w:lang w:val="en-US" w:eastAsia="ja-JP"/>
    </w:rPr>
  </w:style>
  <w:style w:type="character" w:customStyle="1" w:styleId="fontstyle21">
    <w:name w:val="fontstyle21"/>
    <w:rsid w:val="00F53C37"/>
    <w:rPr>
      <w:rFonts w:ascii="TimesNewRomanPSMT" w:hAnsi="TimesNewRomanPSMT" w:hint="default"/>
      <w:b w:val="0"/>
      <w:bCs w:val="0"/>
      <w:i w:val="0"/>
      <w:iCs w:val="0"/>
      <w:color w:val="000000"/>
      <w:sz w:val="20"/>
      <w:szCs w:val="20"/>
    </w:rPr>
  </w:style>
  <w:style w:type="character" w:customStyle="1" w:styleId="gmail-fontstyle21">
    <w:name w:val="gmail-fontstyle21"/>
    <w:rsid w:val="00F53C37"/>
  </w:style>
  <w:style w:type="character" w:customStyle="1" w:styleId="gmail-fontstyle01">
    <w:name w:val="gmail-fontstyle01"/>
    <w:rsid w:val="00F53C37"/>
  </w:style>
  <w:style w:type="paragraph" w:customStyle="1" w:styleId="Last">
    <w:name w:val="Last"/>
    <w:aliases w:val="LetteredListLast"/>
    <w:next w:val="L"/>
    <w:uiPriority w:val="99"/>
    <w:rsid w:val="00F53C37"/>
    <w:pPr>
      <w:tabs>
        <w:tab w:val="left" w:pos="640"/>
      </w:tabs>
      <w:autoSpaceDE w:val="0"/>
      <w:autoSpaceDN w:val="0"/>
      <w:adjustRightInd w:val="0"/>
      <w:spacing w:after="240" w:line="240" w:lineRule="atLeast"/>
      <w:ind w:left="640" w:hanging="440"/>
      <w:jc w:val="both"/>
    </w:pPr>
    <w:rPr>
      <w:rFonts w:eastAsia="MS Mincho"/>
      <w:color w:val="000000"/>
      <w:w w:val="0"/>
    </w:rPr>
  </w:style>
  <w:style w:type="character" w:customStyle="1" w:styleId="Subscript">
    <w:name w:val="Subscript"/>
    <w:uiPriority w:val="99"/>
    <w:rsid w:val="00F53C37"/>
    <w:rPr>
      <w:vertAlign w:val="subscript"/>
    </w:rPr>
  </w:style>
  <w:style w:type="paragraph" w:customStyle="1" w:styleId="AH2">
    <w:name w:val="AH2"/>
    <w:aliases w:val="A.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jc w:val="both"/>
    </w:pPr>
    <w:rPr>
      <w:rFonts w:ascii="Arial" w:eastAsia="MS Mincho" w:hAnsi="Arial" w:cs="Arial"/>
      <w:b/>
      <w:bCs/>
      <w:color w:val="000000"/>
      <w:w w:val="0"/>
      <w:sz w:val="22"/>
      <w:szCs w:val="22"/>
      <w:lang w:bidi="he-IL"/>
    </w:rPr>
  </w:style>
  <w:style w:type="paragraph" w:customStyle="1" w:styleId="AH3">
    <w:name w:val="AH3"/>
    <w:aliases w:val="A.1.1.1"/>
    <w:next w:val="T"/>
    <w:uiPriority w:val="99"/>
    <w:rsid w:val="00F53C37"/>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MS Mincho" w:hAnsi="Arial" w:cs="Arial"/>
      <w:b/>
      <w:bCs/>
      <w:color w:val="000000"/>
      <w:w w:val="0"/>
      <w:lang w:bidi="he-IL"/>
    </w:rPr>
  </w:style>
  <w:style w:type="character" w:customStyle="1" w:styleId="gmaildefault">
    <w:name w:val="gmail_default"/>
    <w:rsid w:val="00F53C37"/>
  </w:style>
  <w:style w:type="table" w:customStyle="1" w:styleId="TableGrid11">
    <w:name w:val="Table Grid11"/>
    <w:basedOn w:val="TableNormal"/>
    <w:next w:val="TableGrid"/>
    <w:rsid w:val="00F53C37"/>
    <w:rPr>
      <w:rFonts w:eastAsia="Malgun Gothic"/>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EEEStdsLevel4HeaderCharChar">
    <w:name w:val="IEEEStds Level 4 Header Char Char"/>
    <w:rsid w:val="00F53C37"/>
    <w:rPr>
      <w:rFonts w:ascii="Arial" w:eastAsia="MS Mincho" w:hAnsi="Arial"/>
      <w:b/>
      <w:noProof/>
      <w:snapToGrid w:val="0"/>
    </w:rPr>
  </w:style>
  <w:style w:type="paragraph" w:customStyle="1" w:styleId="SP990116">
    <w:name w:val="SP.9.90116"/>
    <w:basedOn w:val="Normal"/>
    <w:next w:val="Normal"/>
    <w:uiPriority w:val="99"/>
    <w:rsid w:val="00F53C37"/>
    <w:pPr>
      <w:autoSpaceDE w:val="0"/>
      <w:autoSpaceDN w:val="0"/>
      <w:adjustRightInd w:val="0"/>
      <w:jc w:val="left"/>
    </w:pPr>
    <w:rPr>
      <w:rFonts w:ascii="Arial" w:eastAsia="Malgun Gothic" w:hAnsi="Arial" w:cs="Arial"/>
      <w:sz w:val="24"/>
      <w:szCs w:val="24"/>
      <w:lang w:val="en-US" w:eastAsia="ko-KR"/>
    </w:rPr>
  </w:style>
  <w:style w:type="character" w:customStyle="1" w:styleId="SC2110598">
    <w:name w:val="SC.2.110598"/>
    <w:uiPriority w:val="99"/>
    <w:rsid w:val="00F53C37"/>
    <w:rPr>
      <w:color w:val="000000"/>
      <w:sz w:val="20"/>
      <w:szCs w:val="20"/>
    </w:rPr>
  </w:style>
  <w:style w:type="paragraph" w:customStyle="1" w:styleId="SP2163842">
    <w:name w:val="SP.2.163842"/>
    <w:basedOn w:val="Default"/>
    <w:next w:val="Default"/>
    <w:uiPriority w:val="99"/>
    <w:rsid w:val="00F53C37"/>
    <w:rPr>
      <w:rFonts w:ascii="Times New Roman" w:eastAsia="MS Mincho" w:hAnsi="Times New Roman" w:cs="Times New Roman"/>
      <w:color w:val="auto"/>
    </w:rPr>
  </w:style>
  <w:style w:type="character" w:customStyle="1" w:styleId="SC1681990">
    <w:name w:val="SC.16.81990"/>
    <w:uiPriority w:val="99"/>
    <w:rsid w:val="00F53C37"/>
    <w:rPr>
      <w:b/>
      <w:bCs/>
      <w:color w:val="000000"/>
      <w:sz w:val="20"/>
      <w:szCs w:val="20"/>
    </w:rPr>
  </w:style>
  <w:style w:type="paragraph" w:customStyle="1" w:styleId="SP13147461">
    <w:name w:val="SP.13.147461"/>
    <w:basedOn w:val="Default"/>
    <w:next w:val="Default"/>
    <w:uiPriority w:val="99"/>
    <w:rsid w:val="00F53C37"/>
    <w:rPr>
      <w:rFonts w:ascii="Times New Roman" w:eastAsia="MS Mincho" w:hAnsi="Times New Roman" w:cs="Times New Roman"/>
      <w:color w:val="auto"/>
    </w:rPr>
  </w:style>
  <w:style w:type="paragraph" w:customStyle="1" w:styleId="SP13147514">
    <w:name w:val="SP.13.147514"/>
    <w:basedOn w:val="Default"/>
    <w:next w:val="Default"/>
    <w:uiPriority w:val="99"/>
    <w:rsid w:val="00F53C37"/>
    <w:rPr>
      <w:rFonts w:ascii="Times New Roman" w:eastAsia="MS Mincho" w:hAnsi="Times New Roman" w:cs="Times New Roman"/>
      <w:color w:val="auto"/>
    </w:rPr>
  </w:style>
  <w:style w:type="paragraph" w:customStyle="1" w:styleId="SP13147531">
    <w:name w:val="SP.13.147531"/>
    <w:basedOn w:val="Default"/>
    <w:next w:val="Default"/>
    <w:uiPriority w:val="99"/>
    <w:rsid w:val="00F53C37"/>
    <w:rPr>
      <w:rFonts w:ascii="Times New Roman" w:eastAsia="MS Mincho" w:hAnsi="Times New Roman" w:cs="Times New Roman"/>
      <w:color w:val="auto"/>
    </w:rPr>
  </w:style>
  <w:style w:type="paragraph" w:customStyle="1" w:styleId="SP13147487">
    <w:name w:val="SP.13.147487"/>
    <w:basedOn w:val="Default"/>
    <w:next w:val="Default"/>
    <w:uiPriority w:val="99"/>
    <w:rsid w:val="00F53C37"/>
    <w:rPr>
      <w:rFonts w:ascii="Times New Roman" w:eastAsia="MS Mincho" w:hAnsi="Times New Roman" w:cs="Times New Roman"/>
      <w:color w:val="auto"/>
    </w:rPr>
  </w:style>
  <w:style w:type="character" w:customStyle="1" w:styleId="SC13311301">
    <w:name w:val="SC.13.311301"/>
    <w:uiPriority w:val="99"/>
    <w:rsid w:val="00F53C37"/>
    <w:rPr>
      <w:color w:val="000000"/>
      <w:sz w:val="20"/>
      <w:szCs w:val="20"/>
    </w:rPr>
  </w:style>
  <w:style w:type="character" w:customStyle="1" w:styleId="SC13311306">
    <w:name w:val="SC.13.311306"/>
    <w:uiPriority w:val="99"/>
    <w:rsid w:val="00F53C37"/>
    <w:rPr>
      <w:color w:val="000000"/>
      <w:sz w:val="20"/>
      <w:szCs w:val="20"/>
      <w:u w:val="single"/>
    </w:rPr>
  </w:style>
  <w:style w:type="character" w:customStyle="1" w:styleId="SC13311318">
    <w:name w:val="SC.13.311318"/>
    <w:uiPriority w:val="99"/>
    <w:rsid w:val="00F53C37"/>
    <w:rPr>
      <w:strike/>
      <w:color w:val="000000"/>
      <w:sz w:val="20"/>
      <w:szCs w:val="20"/>
    </w:rPr>
  </w:style>
  <w:style w:type="paragraph" w:customStyle="1" w:styleId="SP13192517">
    <w:name w:val="SP.13.192517"/>
    <w:basedOn w:val="Default"/>
    <w:next w:val="Default"/>
    <w:uiPriority w:val="99"/>
    <w:rsid w:val="00F53C37"/>
    <w:rPr>
      <w:rFonts w:eastAsia="Times New Roman"/>
      <w:color w:val="auto"/>
    </w:rPr>
  </w:style>
  <w:style w:type="paragraph" w:customStyle="1" w:styleId="SP9221188">
    <w:name w:val="SP.9.221188"/>
    <w:basedOn w:val="Default"/>
    <w:next w:val="Default"/>
    <w:uiPriority w:val="99"/>
    <w:rsid w:val="00F53C37"/>
    <w:rPr>
      <w:rFonts w:ascii="Times New Roman" w:eastAsia="Malgun Gothic" w:hAnsi="Times New Roman" w:cs="Times New Roman"/>
      <w:color w:val="auto"/>
      <w:lang w:eastAsia="ko-KR"/>
    </w:rPr>
  </w:style>
  <w:style w:type="character" w:customStyle="1" w:styleId="apple-converted-space">
    <w:name w:val="apple-converted-space"/>
    <w:basedOn w:val="DefaultParagraphFont"/>
    <w:rsid w:val="00F53C37"/>
  </w:style>
  <w:style w:type="character" w:customStyle="1" w:styleId="UnresolvedMention1">
    <w:name w:val="Unresolved Mention1"/>
    <w:basedOn w:val="DefaultParagraphFont"/>
    <w:uiPriority w:val="99"/>
    <w:semiHidden/>
    <w:unhideWhenUsed/>
    <w:rsid w:val="00F53C37"/>
    <w:rPr>
      <w:color w:val="605E5C"/>
      <w:shd w:val="clear" w:color="auto" w:fill="E1DFDD"/>
    </w:rPr>
  </w:style>
  <w:style w:type="paragraph" w:customStyle="1" w:styleId="EU">
    <w:name w:val="EU"/>
    <w:aliases w:val="EquationUnnumbered"/>
    <w:uiPriority w:val="99"/>
    <w:rsid w:val="00F53C37"/>
    <w:pPr>
      <w:suppressAutoHyphens/>
      <w:autoSpaceDE w:val="0"/>
      <w:autoSpaceDN w:val="0"/>
      <w:adjustRightInd w:val="0"/>
      <w:spacing w:before="240" w:after="240" w:line="240" w:lineRule="atLeast"/>
      <w:ind w:firstLine="200"/>
    </w:pPr>
    <w:rPr>
      <w:rFonts w:eastAsia="DengXian"/>
      <w:color w:val="000000"/>
      <w:w w:val="0"/>
    </w:rPr>
  </w:style>
  <w:style w:type="character" w:customStyle="1" w:styleId="EquationVariables">
    <w:name w:val="EquationVariables"/>
    <w:uiPriority w:val="99"/>
    <w:rsid w:val="00F5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6374">
      <w:bodyDiv w:val="1"/>
      <w:marLeft w:val="0"/>
      <w:marRight w:val="0"/>
      <w:marTop w:val="0"/>
      <w:marBottom w:val="0"/>
      <w:divBdr>
        <w:top w:val="none" w:sz="0" w:space="0" w:color="auto"/>
        <w:left w:val="none" w:sz="0" w:space="0" w:color="auto"/>
        <w:bottom w:val="none" w:sz="0" w:space="0" w:color="auto"/>
        <w:right w:val="none" w:sz="0" w:space="0" w:color="auto"/>
      </w:divBdr>
    </w:div>
    <w:div w:id="31347146">
      <w:bodyDiv w:val="1"/>
      <w:marLeft w:val="0"/>
      <w:marRight w:val="0"/>
      <w:marTop w:val="0"/>
      <w:marBottom w:val="0"/>
      <w:divBdr>
        <w:top w:val="none" w:sz="0" w:space="0" w:color="auto"/>
        <w:left w:val="none" w:sz="0" w:space="0" w:color="auto"/>
        <w:bottom w:val="none" w:sz="0" w:space="0" w:color="auto"/>
        <w:right w:val="none" w:sz="0" w:space="0" w:color="auto"/>
      </w:divBdr>
    </w:div>
    <w:div w:id="47151175">
      <w:bodyDiv w:val="1"/>
      <w:marLeft w:val="0"/>
      <w:marRight w:val="0"/>
      <w:marTop w:val="0"/>
      <w:marBottom w:val="0"/>
      <w:divBdr>
        <w:top w:val="none" w:sz="0" w:space="0" w:color="auto"/>
        <w:left w:val="none" w:sz="0" w:space="0" w:color="auto"/>
        <w:bottom w:val="none" w:sz="0" w:space="0" w:color="auto"/>
        <w:right w:val="none" w:sz="0" w:space="0" w:color="auto"/>
      </w:divBdr>
    </w:div>
    <w:div w:id="71196471">
      <w:bodyDiv w:val="1"/>
      <w:marLeft w:val="0"/>
      <w:marRight w:val="0"/>
      <w:marTop w:val="0"/>
      <w:marBottom w:val="0"/>
      <w:divBdr>
        <w:top w:val="none" w:sz="0" w:space="0" w:color="auto"/>
        <w:left w:val="none" w:sz="0" w:space="0" w:color="auto"/>
        <w:bottom w:val="none" w:sz="0" w:space="0" w:color="auto"/>
        <w:right w:val="none" w:sz="0" w:space="0" w:color="auto"/>
      </w:divBdr>
    </w:div>
    <w:div w:id="94400204">
      <w:bodyDiv w:val="1"/>
      <w:marLeft w:val="0"/>
      <w:marRight w:val="0"/>
      <w:marTop w:val="0"/>
      <w:marBottom w:val="0"/>
      <w:divBdr>
        <w:top w:val="none" w:sz="0" w:space="0" w:color="auto"/>
        <w:left w:val="none" w:sz="0" w:space="0" w:color="auto"/>
        <w:bottom w:val="none" w:sz="0" w:space="0" w:color="auto"/>
        <w:right w:val="none" w:sz="0" w:space="0" w:color="auto"/>
      </w:divBdr>
    </w:div>
    <w:div w:id="100760735">
      <w:bodyDiv w:val="1"/>
      <w:marLeft w:val="0"/>
      <w:marRight w:val="0"/>
      <w:marTop w:val="0"/>
      <w:marBottom w:val="0"/>
      <w:divBdr>
        <w:top w:val="none" w:sz="0" w:space="0" w:color="auto"/>
        <w:left w:val="none" w:sz="0" w:space="0" w:color="auto"/>
        <w:bottom w:val="none" w:sz="0" w:space="0" w:color="auto"/>
        <w:right w:val="none" w:sz="0" w:space="0" w:color="auto"/>
      </w:divBdr>
    </w:div>
    <w:div w:id="101387052">
      <w:bodyDiv w:val="1"/>
      <w:marLeft w:val="0"/>
      <w:marRight w:val="0"/>
      <w:marTop w:val="0"/>
      <w:marBottom w:val="0"/>
      <w:divBdr>
        <w:top w:val="none" w:sz="0" w:space="0" w:color="auto"/>
        <w:left w:val="none" w:sz="0" w:space="0" w:color="auto"/>
        <w:bottom w:val="none" w:sz="0" w:space="0" w:color="auto"/>
        <w:right w:val="none" w:sz="0" w:space="0" w:color="auto"/>
      </w:divBdr>
    </w:div>
    <w:div w:id="101653205">
      <w:bodyDiv w:val="1"/>
      <w:marLeft w:val="0"/>
      <w:marRight w:val="0"/>
      <w:marTop w:val="0"/>
      <w:marBottom w:val="0"/>
      <w:divBdr>
        <w:top w:val="none" w:sz="0" w:space="0" w:color="auto"/>
        <w:left w:val="none" w:sz="0" w:space="0" w:color="auto"/>
        <w:bottom w:val="none" w:sz="0" w:space="0" w:color="auto"/>
        <w:right w:val="none" w:sz="0" w:space="0" w:color="auto"/>
      </w:divBdr>
    </w:div>
    <w:div w:id="116028374">
      <w:bodyDiv w:val="1"/>
      <w:marLeft w:val="0"/>
      <w:marRight w:val="0"/>
      <w:marTop w:val="0"/>
      <w:marBottom w:val="0"/>
      <w:divBdr>
        <w:top w:val="none" w:sz="0" w:space="0" w:color="auto"/>
        <w:left w:val="none" w:sz="0" w:space="0" w:color="auto"/>
        <w:bottom w:val="none" w:sz="0" w:space="0" w:color="auto"/>
        <w:right w:val="none" w:sz="0" w:space="0" w:color="auto"/>
      </w:divBdr>
    </w:div>
    <w:div w:id="122816097">
      <w:bodyDiv w:val="1"/>
      <w:marLeft w:val="0"/>
      <w:marRight w:val="0"/>
      <w:marTop w:val="0"/>
      <w:marBottom w:val="0"/>
      <w:divBdr>
        <w:top w:val="none" w:sz="0" w:space="0" w:color="auto"/>
        <w:left w:val="none" w:sz="0" w:space="0" w:color="auto"/>
        <w:bottom w:val="none" w:sz="0" w:space="0" w:color="auto"/>
        <w:right w:val="none" w:sz="0" w:space="0" w:color="auto"/>
      </w:divBdr>
    </w:div>
    <w:div w:id="126053232">
      <w:bodyDiv w:val="1"/>
      <w:marLeft w:val="0"/>
      <w:marRight w:val="0"/>
      <w:marTop w:val="0"/>
      <w:marBottom w:val="0"/>
      <w:divBdr>
        <w:top w:val="none" w:sz="0" w:space="0" w:color="auto"/>
        <w:left w:val="none" w:sz="0" w:space="0" w:color="auto"/>
        <w:bottom w:val="none" w:sz="0" w:space="0" w:color="auto"/>
        <w:right w:val="none" w:sz="0" w:space="0" w:color="auto"/>
      </w:divBdr>
    </w:div>
    <w:div w:id="134954458">
      <w:bodyDiv w:val="1"/>
      <w:marLeft w:val="0"/>
      <w:marRight w:val="0"/>
      <w:marTop w:val="0"/>
      <w:marBottom w:val="0"/>
      <w:divBdr>
        <w:top w:val="none" w:sz="0" w:space="0" w:color="auto"/>
        <w:left w:val="none" w:sz="0" w:space="0" w:color="auto"/>
        <w:bottom w:val="none" w:sz="0" w:space="0" w:color="auto"/>
        <w:right w:val="none" w:sz="0" w:space="0" w:color="auto"/>
      </w:divBdr>
    </w:div>
    <w:div w:id="135802473">
      <w:bodyDiv w:val="1"/>
      <w:marLeft w:val="0"/>
      <w:marRight w:val="0"/>
      <w:marTop w:val="0"/>
      <w:marBottom w:val="0"/>
      <w:divBdr>
        <w:top w:val="none" w:sz="0" w:space="0" w:color="auto"/>
        <w:left w:val="none" w:sz="0" w:space="0" w:color="auto"/>
        <w:bottom w:val="none" w:sz="0" w:space="0" w:color="auto"/>
        <w:right w:val="none" w:sz="0" w:space="0" w:color="auto"/>
      </w:divBdr>
      <w:divsChild>
        <w:div w:id="8340084">
          <w:marLeft w:val="547"/>
          <w:marRight w:val="0"/>
          <w:marTop w:val="96"/>
          <w:marBottom w:val="0"/>
          <w:divBdr>
            <w:top w:val="none" w:sz="0" w:space="0" w:color="auto"/>
            <w:left w:val="none" w:sz="0" w:space="0" w:color="auto"/>
            <w:bottom w:val="none" w:sz="0" w:space="0" w:color="auto"/>
            <w:right w:val="none" w:sz="0" w:space="0" w:color="auto"/>
          </w:divBdr>
        </w:div>
      </w:divsChild>
    </w:div>
    <w:div w:id="151920244">
      <w:bodyDiv w:val="1"/>
      <w:marLeft w:val="0"/>
      <w:marRight w:val="0"/>
      <w:marTop w:val="0"/>
      <w:marBottom w:val="0"/>
      <w:divBdr>
        <w:top w:val="none" w:sz="0" w:space="0" w:color="auto"/>
        <w:left w:val="none" w:sz="0" w:space="0" w:color="auto"/>
        <w:bottom w:val="none" w:sz="0" w:space="0" w:color="auto"/>
        <w:right w:val="none" w:sz="0" w:space="0" w:color="auto"/>
      </w:divBdr>
    </w:div>
    <w:div w:id="179272526">
      <w:bodyDiv w:val="1"/>
      <w:marLeft w:val="0"/>
      <w:marRight w:val="0"/>
      <w:marTop w:val="0"/>
      <w:marBottom w:val="0"/>
      <w:divBdr>
        <w:top w:val="none" w:sz="0" w:space="0" w:color="auto"/>
        <w:left w:val="none" w:sz="0" w:space="0" w:color="auto"/>
        <w:bottom w:val="none" w:sz="0" w:space="0" w:color="auto"/>
        <w:right w:val="none" w:sz="0" w:space="0" w:color="auto"/>
      </w:divBdr>
    </w:div>
    <w:div w:id="182019899">
      <w:bodyDiv w:val="1"/>
      <w:marLeft w:val="0"/>
      <w:marRight w:val="0"/>
      <w:marTop w:val="0"/>
      <w:marBottom w:val="0"/>
      <w:divBdr>
        <w:top w:val="none" w:sz="0" w:space="0" w:color="auto"/>
        <w:left w:val="none" w:sz="0" w:space="0" w:color="auto"/>
        <w:bottom w:val="none" w:sz="0" w:space="0" w:color="auto"/>
        <w:right w:val="none" w:sz="0" w:space="0" w:color="auto"/>
      </w:divBdr>
      <w:divsChild>
        <w:div w:id="1640065145">
          <w:marLeft w:val="547"/>
          <w:marRight w:val="0"/>
          <w:marTop w:val="0"/>
          <w:marBottom w:val="0"/>
          <w:divBdr>
            <w:top w:val="none" w:sz="0" w:space="0" w:color="auto"/>
            <w:left w:val="none" w:sz="0" w:space="0" w:color="auto"/>
            <w:bottom w:val="none" w:sz="0" w:space="0" w:color="auto"/>
            <w:right w:val="none" w:sz="0" w:space="0" w:color="auto"/>
          </w:divBdr>
        </w:div>
      </w:divsChild>
    </w:div>
    <w:div w:id="194734301">
      <w:bodyDiv w:val="1"/>
      <w:marLeft w:val="0"/>
      <w:marRight w:val="0"/>
      <w:marTop w:val="0"/>
      <w:marBottom w:val="0"/>
      <w:divBdr>
        <w:top w:val="none" w:sz="0" w:space="0" w:color="auto"/>
        <w:left w:val="none" w:sz="0" w:space="0" w:color="auto"/>
        <w:bottom w:val="none" w:sz="0" w:space="0" w:color="auto"/>
        <w:right w:val="none" w:sz="0" w:space="0" w:color="auto"/>
      </w:divBdr>
    </w:div>
    <w:div w:id="196747773">
      <w:bodyDiv w:val="1"/>
      <w:marLeft w:val="0"/>
      <w:marRight w:val="0"/>
      <w:marTop w:val="0"/>
      <w:marBottom w:val="0"/>
      <w:divBdr>
        <w:top w:val="none" w:sz="0" w:space="0" w:color="auto"/>
        <w:left w:val="none" w:sz="0" w:space="0" w:color="auto"/>
        <w:bottom w:val="none" w:sz="0" w:space="0" w:color="auto"/>
        <w:right w:val="none" w:sz="0" w:space="0" w:color="auto"/>
      </w:divBdr>
    </w:div>
    <w:div w:id="250284631">
      <w:bodyDiv w:val="1"/>
      <w:marLeft w:val="0"/>
      <w:marRight w:val="0"/>
      <w:marTop w:val="0"/>
      <w:marBottom w:val="0"/>
      <w:divBdr>
        <w:top w:val="none" w:sz="0" w:space="0" w:color="auto"/>
        <w:left w:val="none" w:sz="0" w:space="0" w:color="auto"/>
        <w:bottom w:val="none" w:sz="0" w:space="0" w:color="auto"/>
        <w:right w:val="none" w:sz="0" w:space="0" w:color="auto"/>
      </w:divBdr>
    </w:div>
    <w:div w:id="309359757">
      <w:bodyDiv w:val="1"/>
      <w:marLeft w:val="0"/>
      <w:marRight w:val="0"/>
      <w:marTop w:val="0"/>
      <w:marBottom w:val="0"/>
      <w:divBdr>
        <w:top w:val="none" w:sz="0" w:space="0" w:color="auto"/>
        <w:left w:val="none" w:sz="0" w:space="0" w:color="auto"/>
        <w:bottom w:val="none" w:sz="0" w:space="0" w:color="auto"/>
        <w:right w:val="none" w:sz="0" w:space="0" w:color="auto"/>
      </w:divBdr>
    </w:div>
    <w:div w:id="320819893">
      <w:bodyDiv w:val="1"/>
      <w:marLeft w:val="0"/>
      <w:marRight w:val="0"/>
      <w:marTop w:val="0"/>
      <w:marBottom w:val="0"/>
      <w:divBdr>
        <w:top w:val="none" w:sz="0" w:space="0" w:color="auto"/>
        <w:left w:val="none" w:sz="0" w:space="0" w:color="auto"/>
        <w:bottom w:val="none" w:sz="0" w:space="0" w:color="auto"/>
        <w:right w:val="none" w:sz="0" w:space="0" w:color="auto"/>
      </w:divBdr>
    </w:div>
    <w:div w:id="321860944">
      <w:bodyDiv w:val="1"/>
      <w:marLeft w:val="0"/>
      <w:marRight w:val="0"/>
      <w:marTop w:val="0"/>
      <w:marBottom w:val="0"/>
      <w:divBdr>
        <w:top w:val="none" w:sz="0" w:space="0" w:color="auto"/>
        <w:left w:val="none" w:sz="0" w:space="0" w:color="auto"/>
        <w:bottom w:val="none" w:sz="0" w:space="0" w:color="auto"/>
        <w:right w:val="none" w:sz="0" w:space="0" w:color="auto"/>
      </w:divBdr>
    </w:div>
    <w:div w:id="327827044">
      <w:bodyDiv w:val="1"/>
      <w:marLeft w:val="0"/>
      <w:marRight w:val="0"/>
      <w:marTop w:val="0"/>
      <w:marBottom w:val="0"/>
      <w:divBdr>
        <w:top w:val="none" w:sz="0" w:space="0" w:color="auto"/>
        <w:left w:val="none" w:sz="0" w:space="0" w:color="auto"/>
        <w:bottom w:val="none" w:sz="0" w:space="0" w:color="auto"/>
        <w:right w:val="none" w:sz="0" w:space="0" w:color="auto"/>
      </w:divBdr>
      <w:divsChild>
        <w:div w:id="199709843">
          <w:marLeft w:val="1714"/>
          <w:marRight w:val="0"/>
          <w:marTop w:val="67"/>
          <w:marBottom w:val="0"/>
          <w:divBdr>
            <w:top w:val="none" w:sz="0" w:space="0" w:color="auto"/>
            <w:left w:val="none" w:sz="0" w:space="0" w:color="auto"/>
            <w:bottom w:val="none" w:sz="0" w:space="0" w:color="auto"/>
            <w:right w:val="none" w:sz="0" w:space="0" w:color="auto"/>
          </w:divBdr>
        </w:div>
        <w:div w:id="1054042952">
          <w:marLeft w:val="1714"/>
          <w:marRight w:val="0"/>
          <w:marTop w:val="67"/>
          <w:marBottom w:val="0"/>
          <w:divBdr>
            <w:top w:val="none" w:sz="0" w:space="0" w:color="auto"/>
            <w:left w:val="none" w:sz="0" w:space="0" w:color="auto"/>
            <w:bottom w:val="none" w:sz="0" w:space="0" w:color="auto"/>
            <w:right w:val="none" w:sz="0" w:space="0" w:color="auto"/>
          </w:divBdr>
        </w:div>
        <w:div w:id="1238976148">
          <w:marLeft w:val="1166"/>
          <w:marRight w:val="0"/>
          <w:marTop w:val="86"/>
          <w:marBottom w:val="0"/>
          <w:divBdr>
            <w:top w:val="none" w:sz="0" w:space="0" w:color="auto"/>
            <w:left w:val="none" w:sz="0" w:space="0" w:color="auto"/>
            <w:bottom w:val="none" w:sz="0" w:space="0" w:color="auto"/>
            <w:right w:val="none" w:sz="0" w:space="0" w:color="auto"/>
          </w:divBdr>
        </w:div>
        <w:div w:id="1376153428">
          <w:marLeft w:val="1166"/>
          <w:marRight w:val="0"/>
          <w:marTop w:val="86"/>
          <w:marBottom w:val="0"/>
          <w:divBdr>
            <w:top w:val="none" w:sz="0" w:space="0" w:color="auto"/>
            <w:left w:val="none" w:sz="0" w:space="0" w:color="auto"/>
            <w:bottom w:val="none" w:sz="0" w:space="0" w:color="auto"/>
            <w:right w:val="none" w:sz="0" w:space="0" w:color="auto"/>
          </w:divBdr>
        </w:div>
        <w:div w:id="1395396579">
          <w:marLeft w:val="1714"/>
          <w:marRight w:val="0"/>
          <w:marTop w:val="67"/>
          <w:marBottom w:val="0"/>
          <w:divBdr>
            <w:top w:val="none" w:sz="0" w:space="0" w:color="auto"/>
            <w:left w:val="none" w:sz="0" w:space="0" w:color="auto"/>
            <w:bottom w:val="none" w:sz="0" w:space="0" w:color="auto"/>
            <w:right w:val="none" w:sz="0" w:space="0" w:color="auto"/>
          </w:divBdr>
        </w:div>
        <w:div w:id="1942105068">
          <w:marLeft w:val="1714"/>
          <w:marRight w:val="0"/>
          <w:marTop w:val="67"/>
          <w:marBottom w:val="0"/>
          <w:divBdr>
            <w:top w:val="none" w:sz="0" w:space="0" w:color="auto"/>
            <w:left w:val="none" w:sz="0" w:space="0" w:color="auto"/>
            <w:bottom w:val="none" w:sz="0" w:space="0" w:color="auto"/>
            <w:right w:val="none" w:sz="0" w:space="0" w:color="auto"/>
          </w:divBdr>
        </w:div>
      </w:divsChild>
    </w:div>
    <w:div w:id="348028577">
      <w:bodyDiv w:val="1"/>
      <w:marLeft w:val="0"/>
      <w:marRight w:val="0"/>
      <w:marTop w:val="0"/>
      <w:marBottom w:val="0"/>
      <w:divBdr>
        <w:top w:val="none" w:sz="0" w:space="0" w:color="auto"/>
        <w:left w:val="none" w:sz="0" w:space="0" w:color="auto"/>
        <w:bottom w:val="none" w:sz="0" w:space="0" w:color="auto"/>
        <w:right w:val="none" w:sz="0" w:space="0" w:color="auto"/>
      </w:divBdr>
    </w:div>
    <w:div w:id="356659934">
      <w:bodyDiv w:val="1"/>
      <w:marLeft w:val="0"/>
      <w:marRight w:val="0"/>
      <w:marTop w:val="0"/>
      <w:marBottom w:val="0"/>
      <w:divBdr>
        <w:top w:val="none" w:sz="0" w:space="0" w:color="auto"/>
        <w:left w:val="none" w:sz="0" w:space="0" w:color="auto"/>
        <w:bottom w:val="none" w:sz="0" w:space="0" w:color="auto"/>
        <w:right w:val="none" w:sz="0" w:space="0" w:color="auto"/>
      </w:divBdr>
    </w:div>
    <w:div w:id="427428095">
      <w:bodyDiv w:val="1"/>
      <w:marLeft w:val="0"/>
      <w:marRight w:val="0"/>
      <w:marTop w:val="0"/>
      <w:marBottom w:val="0"/>
      <w:divBdr>
        <w:top w:val="none" w:sz="0" w:space="0" w:color="auto"/>
        <w:left w:val="none" w:sz="0" w:space="0" w:color="auto"/>
        <w:bottom w:val="none" w:sz="0" w:space="0" w:color="auto"/>
        <w:right w:val="none" w:sz="0" w:space="0" w:color="auto"/>
      </w:divBdr>
    </w:div>
    <w:div w:id="441262938">
      <w:bodyDiv w:val="1"/>
      <w:marLeft w:val="0"/>
      <w:marRight w:val="0"/>
      <w:marTop w:val="0"/>
      <w:marBottom w:val="0"/>
      <w:divBdr>
        <w:top w:val="none" w:sz="0" w:space="0" w:color="auto"/>
        <w:left w:val="none" w:sz="0" w:space="0" w:color="auto"/>
        <w:bottom w:val="none" w:sz="0" w:space="0" w:color="auto"/>
        <w:right w:val="none" w:sz="0" w:space="0" w:color="auto"/>
      </w:divBdr>
    </w:div>
    <w:div w:id="461389170">
      <w:bodyDiv w:val="1"/>
      <w:marLeft w:val="0"/>
      <w:marRight w:val="0"/>
      <w:marTop w:val="0"/>
      <w:marBottom w:val="0"/>
      <w:divBdr>
        <w:top w:val="none" w:sz="0" w:space="0" w:color="auto"/>
        <w:left w:val="none" w:sz="0" w:space="0" w:color="auto"/>
        <w:bottom w:val="none" w:sz="0" w:space="0" w:color="auto"/>
        <w:right w:val="none" w:sz="0" w:space="0" w:color="auto"/>
      </w:divBdr>
    </w:div>
    <w:div w:id="467288059">
      <w:bodyDiv w:val="1"/>
      <w:marLeft w:val="0"/>
      <w:marRight w:val="0"/>
      <w:marTop w:val="0"/>
      <w:marBottom w:val="0"/>
      <w:divBdr>
        <w:top w:val="none" w:sz="0" w:space="0" w:color="auto"/>
        <w:left w:val="none" w:sz="0" w:space="0" w:color="auto"/>
        <w:bottom w:val="none" w:sz="0" w:space="0" w:color="auto"/>
        <w:right w:val="none" w:sz="0" w:space="0" w:color="auto"/>
      </w:divBdr>
    </w:div>
    <w:div w:id="479924903">
      <w:bodyDiv w:val="1"/>
      <w:marLeft w:val="0"/>
      <w:marRight w:val="0"/>
      <w:marTop w:val="0"/>
      <w:marBottom w:val="0"/>
      <w:divBdr>
        <w:top w:val="none" w:sz="0" w:space="0" w:color="auto"/>
        <w:left w:val="none" w:sz="0" w:space="0" w:color="auto"/>
        <w:bottom w:val="none" w:sz="0" w:space="0" w:color="auto"/>
        <w:right w:val="none" w:sz="0" w:space="0" w:color="auto"/>
      </w:divBdr>
    </w:div>
    <w:div w:id="504589553">
      <w:bodyDiv w:val="1"/>
      <w:marLeft w:val="0"/>
      <w:marRight w:val="0"/>
      <w:marTop w:val="0"/>
      <w:marBottom w:val="0"/>
      <w:divBdr>
        <w:top w:val="none" w:sz="0" w:space="0" w:color="auto"/>
        <w:left w:val="none" w:sz="0" w:space="0" w:color="auto"/>
        <w:bottom w:val="none" w:sz="0" w:space="0" w:color="auto"/>
        <w:right w:val="none" w:sz="0" w:space="0" w:color="auto"/>
      </w:divBdr>
    </w:div>
    <w:div w:id="520054344">
      <w:bodyDiv w:val="1"/>
      <w:marLeft w:val="0"/>
      <w:marRight w:val="0"/>
      <w:marTop w:val="0"/>
      <w:marBottom w:val="0"/>
      <w:divBdr>
        <w:top w:val="none" w:sz="0" w:space="0" w:color="auto"/>
        <w:left w:val="none" w:sz="0" w:space="0" w:color="auto"/>
        <w:bottom w:val="none" w:sz="0" w:space="0" w:color="auto"/>
        <w:right w:val="none" w:sz="0" w:space="0" w:color="auto"/>
      </w:divBdr>
    </w:div>
    <w:div w:id="525758028">
      <w:bodyDiv w:val="1"/>
      <w:marLeft w:val="0"/>
      <w:marRight w:val="0"/>
      <w:marTop w:val="0"/>
      <w:marBottom w:val="0"/>
      <w:divBdr>
        <w:top w:val="none" w:sz="0" w:space="0" w:color="auto"/>
        <w:left w:val="none" w:sz="0" w:space="0" w:color="auto"/>
        <w:bottom w:val="none" w:sz="0" w:space="0" w:color="auto"/>
        <w:right w:val="none" w:sz="0" w:space="0" w:color="auto"/>
      </w:divBdr>
    </w:div>
    <w:div w:id="536892768">
      <w:bodyDiv w:val="1"/>
      <w:marLeft w:val="0"/>
      <w:marRight w:val="0"/>
      <w:marTop w:val="0"/>
      <w:marBottom w:val="0"/>
      <w:divBdr>
        <w:top w:val="none" w:sz="0" w:space="0" w:color="auto"/>
        <w:left w:val="none" w:sz="0" w:space="0" w:color="auto"/>
        <w:bottom w:val="none" w:sz="0" w:space="0" w:color="auto"/>
        <w:right w:val="none" w:sz="0" w:space="0" w:color="auto"/>
      </w:divBdr>
    </w:div>
    <w:div w:id="545220097">
      <w:bodyDiv w:val="1"/>
      <w:marLeft w:val="0"/>
      <w:marRight w:val="0"/>
      <w:marTop w:val="0"/>
      <w:marBottom w:val="0"/>
      <w:divBdr>
        <w:top w:val="none" w:sz="0" w:space="0" w:color="auto"/>
        <w:left w:val="none" w:sz="0" w:space="0" w:color="auto"/>
        <w:bottom w:val="none" w:sz="0" w:space="0" w:color="auto"/>
        <w:right w:val="none" w:sz="0" w:space="0" w:color="auto"/>
      </w:divBdr>
      <w:divsChild>
        <w:div w:id="1441757817">
          <w:marLeft w:val="547"/>
          <w:marRight w:val="0"/>
          <w:marTop w:val="96"/>
          <w:marBottom w:val="0"/>
          <w:divBdr>
            <w:top w:val="none" w:sz="0" w:space="0" w:color="auto"/>
            <w:left w:val="none" w:sz="0" w:space="0" w:color="auto"/>
            <w:bottom w:val="none" w:sz="0" w:space="0" w:color="auto"/>
            <w:right w:val="none" w:sz="0" w:space="0" w:color="auto"/>
          </w:divBdr>
        </w:div>
      </w:divsChild>
    </w:div>
    <w:div w:id="557013584">
      <w:bodyDiv w:val="1"/>
      <w:marLeft w:val="0"/>
      <w:marRight w:val="0"/>
      <w:marTop w:val="0"/>
      <w:marBottom w:val="0"/>
      <w:divBdr>
        <w:top w:val="none" w:sz="0" w:space="0" w:color="auto"/>
        <w:left w:val="none" w:sz="0" w:space="0" w:color="auto"/>
        <w:bottom w:val="none" w:sz="0" w:space="0" w:color="auto"/>
        <w:right w:val="none" w:sz="0" w:space="0" w:color="auto"/>
      </w:divBdr>
    </w:div>
    <w:div w:id="560822425">
      <w:bodyDiv w:val="1"/>
      <w:marLeft w:val="0"/>
      <w:marRight w:val="0"/>
      <w:marTop w:val="0"/>
      <w:marBottom w:val="0"/>
      <w:divBdr>
        <w:top w:val="none" w:sz="0" w:space="0" w:color="auto"/>
        <w:left w:val="none" w:sz="0" w:space="0" w:color="auto"/>
        <w:bottom w:val="none" w:sz="0" w:space="0" w:color="auto"/>
        <w:right w:val="none" w:sz="0" w:space="0" w:color="auto"/>
      </w:divBdr>
    </w:div>
    <w:div w:id="570194932">
      <w:bodyDiv w:val="1"/>
      <w:marLeft w:val="0"/>
      <w:marRight w:val="0"/>
      <w:marTop w:val="0"/>
      <w:marBottom w:val="0"/>
      <w:divBdr>
        <w:top w:val="none" w:sz="0" w:space="0" w:color="auto"/>
        <w:left w:val="none" w:sz="0" w:space="0" w:color="auto"/>
        <w:bottom w:val="none" w:sz="0" w:space="0" w:color="auto"/>
        <w:right w:val="none" w:sz="0" w:space="0" w:color="auto"/>
      </w:divBdr>
    </w:div>
    <w:div w:id="571551915">
      <w:bodyDiv w:val="1"/>
      <w:marLeft w:val="0"/>
      <w:marRight w:val="0"/>
      <w:marTop w:val="0"/>
      <w:marBottom w:val="0"/>
      <w:divBdr>
        <w:top w:val="none" w:sz="0" w:space="0" w:color="auto"/>
        <w:left w:val="none" w:sz="0" w:space="0" w:color="auto"/>
        <w:bottom w:val="none" w:sz="0" w:space="0" w:color="auto"/>
        <w:right w:val="none" w:sz="0" w:space="0" w:color="auto"/>
      </w:divBdr>
    </w:div>
    <w:div w:id="595208701">
      <w:bodyDiv w:val="1"/>
      <w:marLeft w:val="0"/>
      <w:marRight w:val="0"/>
      <w:marTop w:val="0"/>
      <w:marBottom w:val="0"/>
      <w:divBdr>
        <w:top w:val="none" w:sz="0" w:space="0" w:color="auto"/>
        <w:left w:val="none" w:sz="0" w:space="0" w:color="auto"/>
        <w:bottom w:val="none" w:sz="0" w:space="0" w:color="auto"/>
        <w:right w:val="none" w:sz="0" w:space="0" w:color="auto"/>
      </w:divBdr>
    </w:div>
    <w:div w:id="623579979">
      <w:bodyDiv w:val="1"/>
      <w:marLeft w:val="0"/>
      <w:marRight w:val="0"/>
      <w:marTop w:val="0"/>
      <w:marBottom w:val="0"/>
      <w:divBdr>
        <w:top w:val="none" w:sz="0" w:space="0" w:color="auto"/>
        <w:left w:val="none" w:sz="0" w:space="0" w:color="auto"/>
        <w:bottom w:val="none" w:sz="0" w:space="0" w:color="auto"/>
        <w:right w:val="none" w:sz="0" w:space="0" w:color="auto"/>
      </w:divBdr>
    </w:div>
    <w:div w:id="628779800">
      <w:bodyDiv w:val="1"/>
      <w:marLeft w:val="0"/>
      <w:marRight w:val="0"/>
      <w:marTop w:val="0"/>
      <w:marBottom w:val="0"/>
      <w:divBdr>
        <w:top w:val="none" w:sz="0" w:space="0" w:color="auto"/>
        <w:left w:val="none" w:sz="0" w:space="0" w:color="auto"/>
        <w:bottom w:val="none" w:sz="0" w:space="0" w:color="auto"/>
        <w:right w:val="none" w:sz="0" w:space="0" w:color="auto"/>
      </w:divBdr>
    </w:div>
    <w:div w:id="631441065">
      <w:bodyDiv w:val="1"/>
      <w:marLeft w:val="0"/>
      <w:marRight w:val="0"/>
      <w:marTop w:val="0"/>
      <w:marBottom w:val="0"/>
      <w:divBdr>
        <w:top w:val="none" w:sz="0" w:space="0" w:color="auto"/>
        <w:left w:val="none" w:sz="0" w:space="0" w:color="auto"/>
        <w:bottom w:val="none" w:sz="0" w:space="0" w:color="auto"/>
        <w:right w:val="none" w:sz="0" w:space="0" w:color="auto"/>
      </w:divBdr>
    </w:div>
    <w:div w:id="632099493">
      <w:bodyDiv w:val="1"/>
      <w:marLeft w:val="0"/>
      <w:marRight w:val="0"/>
      <w:marTop w:val="0"/>
      <w:marBottom w:val="0"/>
      <w:divBdr>
        <w:top w:val="none" w:sz="0" w:space="0" w:color="auto"/>
        <w:left w:val="none" w:sz="0" w:space="0" w:color="auto"/>
        <w:bottom w:val="none" w:sz="0" w:space="0" w:color="auto"/>
        <w:right w:val="none" w:sz="0" w:space="0" w:color="auto"/>
      </w:divBdr>
    </w:div>
    <w:div w:id="637102392">
      <w:bodyDiv w:val="1"/>
      <w:marLeft w:val="0"/>
      <w:marRight w:val="0"/>
      <w:marTop w:val="0"/>
      <w:marBottom w:val="0"/>
      <w:divBdr>
        <w:top w:val="none" w:sz="0" w:space="0" w:color="auto"/>
        <w:left w:val="none" w:sz="0" w:space="0" w:color="auto"/>
        <w:bottom w:val="none" w:sz="0" w:space="0" w:color="auto"/>
        <w:right w:val="none" w:sz="0" w:space="0" w:color="auto"/>
      </w:divBdr>
    </w:div>
    <w:div w:id="663584221">
      <w:bodyDiv w:val="1"/>
      <w:marLeft w:val="0"/>
      <w:marRight w:val="0"/>
      <w:marTop w:val="0"/>
      <w:marBottom w:val="0"/>
      <w:divBdr>
        <w:top w:val="none" w:sz="0" w:space="0" w:color="auto"/>
        <w:left w:val="none" w:sz="0" w:space="0" w:color="auto"/>
        <w:bottom w:val="none" w:sz="0" w:space="0" w:color="auto"/>
        <w:right w:val="none" w:sz="0" w:space="0" w:color="auto"/>
      </w:divBdr>
      <w:divsChild>
        <w:div w:id="284773165">
          <w:marLeft w:val="547"/>
          <w:marRight w:val="0"/>
          <w:marTop w:val="0"/>
          <w:marBottom w:val="0"/>
          <w:divBdr>
            <w:top w:val="none" w:sz="0" w:space="0" w:color="auto"/>
            <w:left w:val="none" w:sz="0" w:space="0" w:color="auto"/>
            <w:bottom w:val="none" w:sz="0" w:space="0" w:color="auto"/>
            <w:right w:val="none" w:sz="0" w:space="0" w:color="auto"/>
          </w:divBdr>
        </w:div>
      </w:divsChild>
    </w:div>
    <w:div w:id="710376479">
      <w:bodyDiv w:val="1"/>
      <w:marLeft w:val="0"/>
      <w:marRight w:val="0"/>
      <w:marTop w:val="0"/>
      <w:marBottom w:val="0"/>
      <w:divBdr>
        <w:top w:val="none" w:sz="0" w:space="0" w:color="auto"/>
        <w:left w:val="none" w:sz="0" w:space="0" w:color="auto"/>
        <w:bottom w:val="none" w:sz="0" w:space="0" w:color="auto"/>
        <w:right w:val="none" w:sz="0" w:space="0" w:color="auto"/>
      </w:divBdr>
    </w:div>
    <w:div w:id="710811977">
      <w:bodyDiv w:val="1"/>
      <w:marLeft w:val="0"/>
      <w:marRight w:val="0"/>
      <w:marTop w:val="0"/>
      <w:marBottom w:val="0"/>
      <w:divBdr>
        <w:top w:val="none" w:sz="0" w:space="0" w:color="auto"/>
        <w:left w:val="none" w:sz="0" w:space="0" w:color="auto"/>
        <w:bottom w:val="none" w:sz="0" w:space="0" w:color="auto"/>
        <w:right w:val="none" w:sz="0" w:space="0" w:color="auto"/>
      </w:divBdr>
    </w:div>
    <w:div w:id="715928552">
      <w:bodyDiv w:val="1"/>
      <w:marLeft w:val="0"/>
      <w:marRight w:val="0"/>
      <w:marTop w:val="0"/>
      <w:marBottom w:val="0"/>
      <w:divBdr>
        <w:top w:val="none" w:sz="0" w:space="0" w:color="auto"/>
        <w:left w:val="none" w:sz="0" w:space="0" w:color="auto"/>
        <w:bottom w:val="none" w:sz="0" w:space="0" w:color="auto"/>
        <w:right w:val="none" w:sz="0" w:space="0" w:color="auto"/>
      </w:divBdr>
      <w:divsChild>
        <w:div w:id="2099133719">
          <w:marLeft w:val="547"/>
          <w:marRight w:val="0"/>
          <w:marTop w:val="0"/>
          <w:marBottom w:val="0"/>
          <w:divBdr>
            <w:top w:val="none" w:sz="0" w:space="0" w:color="auto"/>
            <w:left w:val="none" w:sz="0" w:space="0" w:color="auto"/>
            <w:bottom w:val="none" w:sz="0" w:space="0" w:color="auto"/>
            <w:right w:val="none" w:sz="0" w:space="0" w:color="auto"/>
          </w:divBdr>
        </w:div>
      </w:divsChild>
    </w:div>
    <w:div w:id="726535810">
      <w:bodyDiv w:val="1"/>
      <w:marLeft w:val="0"/>
      <w:marRight w:val="0"/>
      <w:marTop w:val="0"/>
      <w:marBottom w:val="0"/>
      <w:divBdr>
        <w:top w:val="none" w:sz="0" w:space="0" w:color="auto"/>
        <w:left w:val="none" w:sz="0" w:space="0" w:color="auto"/>
        <w:bottom w:val="none" w:sz="0" w:space="0" w:color="auto"/>
        <w:right w:val="none" w:sz="0" w:space="0" w:color="auto"/>
      </w:divBdr>
    </w:div>
    <w:div w:id="736248748">
      <w:bodyDiv w:val="1"/>
      <w:marLeft w:val="0"/>
      <w:marRight w:val="0"/>
      <w:marTop w:val="0"/>
      <w:marBottom w:val="0"/>
      <w:divBdr>
        <w:top w:val="none" w:sz="0" w:space="0" w:color="auto"/>
        <w:left w:val="none" w:sz="0" w:space="0" w:color="auto"/>
        <w:bottom w:val="none" w:sz="0" w:space="0" w:color="auto"/>
        <w:right w:val="none" w:sz="0" w:space="0" w:color="auto"/>
      </w:divBdr>
    </w:div>
    <w:div w:id="748578447">
      <w:bodyDiv w:val="1"/>
      <w:marLeft w:val="0"/>
      <w:marRight w:val="0"/>
      <w:marTop w:val="0"/>
      <w:marBottom w:val="0"/>
      <w:divBdr>
        <w:top w:val="none" w:sz="0" w:space="0" w:color="auto"/>
        <w:left w:val="none" w:sz="0" w:space="0" w:color="auto"/>
        <w:bottom w:val="none" w:sz="0" w:space="0" w:color="auto"/>
        <w:right w:val="none" w:sz="0" w:space="0" w:color="auto"/>
      </w:divBdr>
    </w:div>
    <w:div w:id="785776648">
      <w:bodyDiv w:val="1"/>
      <w:marLeft w:val="0"/>
      <w:marRight w:val="0"/>
      <w:marTop w:val="0"/>
      <w:marBottom w:val="0"/>
      <w:divBdr>
        <w:top w:val="none" w:sz="0" w:space="0" w:color="auto"/>
        <w:left w:val="none" w:sz="0" w:space="0" w:color="auto"/>
        <w:bottom w:val="none" w:sz="0" w:space="0" w:color="auto"/>
        <w:right w:val="none" w:sz="0" w:space="0" w:color="auto"/>
      </w:divBdr>
    </w:div>
    <w:div w:id="794062395">
      <w:bodyDiv w:val="1"/>
      <w:marLeft w:val="0"/>
      <w:marRight w:val="0"/>
      <w:marTop w:val="0"/>
      <w:marBottom w:val="0"/>
      <w:divBdr>
        <w:top w:val="none" w:sz="0" w:space="0" w:color="auto"/>
        <w:left w:val="none" w:sz="0" w:space="0" w:color="auto"/>
        <w:bottom w:val="none" w:sz="0" w:space="0" w:color="auto"/>
        <w:right w:val="none" w:sz="0" w:space="0" w:color="auto"/>
      </w:divBdr>
    </w:div>
    <w:div w:id="794561828">
      <w:bodyDiv w:val="1"/>
      <w:marLeft w:val="0"/>
      <w:marRight w:val="0"/>
      <w:marTop w:val="0"/>
      <w:marBottom w:val="0"/>
      <w:divBdr>
        <w:top w:val="none" w:sz="0" w:space="0" w:color="auto"/>
        <w:left w:val="none" w:sz="0" w:space="0" w:color="auto"/>
        <w:bottom w:val="none" w:sz="0" w:space="0" w:color="auto"/>
        <w:right w:val="none" w:sz="0" w:space="0" w:color="auto"/>
      </w:divBdr>
    </w:div>
    <w:div w:id="795416395">
      <w:bodyDiv w:val="1"/>
      <w:marLeft w:val="0"/>
      <w:marRight w:val="0"/>
      <w:marTop w:val="0"/>
      <w:marBottom w:val="0"/>
      <w:divBdr>
        <w:top w:val="none" w:sz="0" w:space="0" w:color="auto"/>
        <w:left w:val="none" w:sz="0" w:space="0" w:color="auto"/>
        <w:bottom w:val="none" w:sz="0" w:space="0" w:color="auto"/>
        <w:right w:val="none" w:sz="0" w:space="0" w:color="auto"/>
      </w:divBdr>
      <w:divsChild>
        <w:div w:id="292906519">
          <w:marLeft w:val="0"/>
          <w:marRight w:val="0"/>
          <w:marTop w:val="0"/>
          <w:marBottom w:val="0"/>
          <w:divBdr>
            <w:top w:val="none" w:sz="0" w:space="0" w:color="auto"/>
            <w:left w:val="none" w:sz="0" w:space="0" w:color="auto"/>
            <w:bottom w:val="none" w:sz="0" w:space="0" w:color="auto"/>
            <w:right w:val="none" w:sz="0" w:space="0" w:color="auto"/>
          </w:divBdr>
        </w:div>
      </w:divsChild>
    </w:div>
    <w:div w:id="805779124">
      <w:bodyDiv w:val="1"/>
      <w:marLeft w:val="0"/>
      <w:marRight w:val="0"/>
      <w:marTop w:val="0"/>
      <w:marBottom w:val="0"/>
      <w:divBdr>
        <w:top w:val="none" w:sz="0" w:space="0" w:color="auto"/>
        <w:left w:val="none" w:sz="0" w:space="0" w:color="auto"/>
        <w:bottom w:val="none" w:sz="0" w:space="0" w:color="auto"/>
        <w:right w:val="none" w:sz="0" w:space="0" w:color="auto"/>
      </w:divBdr>
      <w:divsChild>
        <w:div w:id="334040770">
          <w:marLeft w:val="1166"/>
          <w:marRight w:val="0"/>
          <w:marTop w:val="67"/>
          <w:marBottom w:val="0"/>
          <w:divBdr>
            <w:top w:val="none" w:sz="0" w:space="0" w:color="auto"/>
            <w:left w:val="none" w:sz="0" w:space="0" w:color="auto"/>
            <w:bottom w:val="none" w:sz="0" w:space="0" w:color="auto"/>
            <w:right w:val="none" w:sz="0" w:space="0" w:color="auto"/>
          </w:divBdr>
        </w:div>
        <w:div w:id="692651217">
          <w:marLeft w:val="547"/>
          <w:marRight w:val="0"/>
          <w:marTop w:val="77"/>
          <w:marBottom w:val="0"/>
          <w:divBdr>
            <w:top w:val="none" w:sz="0" w:space="0" w:color="auto"/>
            <w:left w:val="none" w:sz="0" w:space="0" w:color="auto"/>
            <w:bottom w:val="none" w:sz="0" w:space="0" w:color="auto"/>
            <w:right w:val="none" w:sz="0" w:space="0" w:color="auto"/>
          </w:divBdr>
        </w:div>
        <w:div w:id="906107115">
          <w:marLeft w:val="547"/>
          <w:marRight w:val="0"/>
          <w:marTop w:val="77"/>
          <w:marBottom w:val="0"/>
          <w:divBdr>
            <w:top w:val="none" w:sz="0" w:space="0" w:color="auto"/>
            <w:left w:val="none" w:sz="0" w:space="0" w:color="auto"/>
            <w:bottom w:val="none" w:sz="0" w:space="0" w:color="auto"/>
            <w:right w:val="none" w:sz="0" w:space="0" w:color="auto"/>
          </w:divBdr>
        </w:div>
        <w:div w:id="1758793017">
          <w:marLeft w:val="547"/>
          <w:marRight w:val="0"/>
          <w:marTop w:val="77"/>
          <w:marBottom w:val="0"/>
          <w:divBdr>
            <w:top w:val="none" w:sz="0" w:space="0" w:color="auto"/>
            <w:left w:val="none" w:sz="0" w:space="0" w:color="auto"/>
            <w:bottom w:val="none" w:sz="0" w:space="0" w:color="auto"/>
            <w:right w:val="none" w:sz="0" w:space="0" w:color="auto"/>
          </w:divBdr>
        </w:div>
        <w:div w:id="2083988958">
          <w:marLeft w:val="547"/>
          <w:marRight w:val="0"/>
          <w:marTop w:val="77"/>
          <w:marBottom w:val="0"/>
          <w:divBdr>
            <w:top w:val="none" w:sz="0" w:space="0" w:color="auto"/>
            <w:left w:val="none" w:sz="0" w:space="0" w:color="auto"/>
            <w:bottom w:val="none" w:sz="0" w:space="0" w:color="auto"/>
            <w:right w:val="none" w:sz="0" w:space="0" w:color="auto"/>
          </w:divBdr>
        </w:div>
      </w:divsChild>
    </w:div>
    <w:div w:id="822966789">
      <w:bodyDiv w:val="1"/>
      <w:marLeft w:val="0"/>
      <w:marRight w:val="0"/>
      <w:marTop w:val="0"/>
      <w:marBottom w:val="0"/>
      <w:divBdr>
        <w:top w:val="none" w:sz="0" w:space="0" w:color="auto"/>
        <w:left w:val="none" w:sz="0" w:space="0" w:color="auto"/>
        <w:bottom w:val="none" w:sz="0" w:space="0" w:color="auto"/>
        <w:right w:val="none" w:sz="0" w:space="0" w:color="auto"/>
      </w:divBdr>
    </w:div>
    <w:div w:id="877399306">
      <w:bodyDiv w:val="1"/>
      <w:marLeft w:val="0"/>
      <w:marRight w:val="0"/>
      <w:marTop w:val="0"/>
      <w:marBottom w:val="0"/>
      <w:divBdr>
        <w:top w:val="none" w:sz="0" w:space="0" w:color="auto"/>
        <w:left w:val="none" w:sz="0" w:space="0" w:color="auto"/>
        <w:bottom w:val="none" w:sz="0" w:space="0" w:color="auto"/>
        <w:right w:val="none" w:sz="0" w:space="0" w:color="auto"/>
      </w:divBdr>
    </w:div>
    <w:div w:id="877863076">
      <w:bodyDiv w:val="1"/>
      <w:marLeft w:val="0"/>
      <w:marRight w:val="0"/>
      <w:marTop w:val="0"/>
      <w:marBottom w:val="0"/>
      <w:divBdr>
        <w:top w:val="none" w:sz="0" w:space="0" w:color="auto"/>
        <w:left w:val="none" w:sz="0" w:space="0" w:color="auto"/>
        <w:bottom w:val="none" w:sz="0" w:space="0" w:color="auto"/>
        <w:right w:val="none" w:sz="0" w:space="0" w:color="auto"/>
      </w:divBdr>
    </w:div>
    <w:div w:id="896361523">
      <w:bodyDiv w:val="1"/>
      <w:marLeft w:val="0"/>
      <w:marRight w:val="0"/>
      <w:marTop w:val="0"/>
      <w:marBottom w:val="0"/>
      <w:divBdr>
        <w:top w:val="none" w:sz="0" w:space="0" w:color="auto"/>
        <w:left w:val="none" w:sz="0" w:space="0" w:color="auto"/>
        <w:bottom w:val="none" w:sz="0" w:space="0" w:color="auto"/>
        <w:right w:val="none" w:sz="0" w:space="0" w:color="auto"/>
      </w:divBdr>
    </w:div>
    <w:div w:id="917596381">
      <w:bodyDiv w:val="1"/>
      <w:marLeft w:val="0"/>
      <w:marRight w:val="0"/>
      <w:marTop w:val="0"/>
      <w:marBottom w:val="0"/>
      <w:divBdr>
        <w:top w:val="none" w:sz="0" w:space="0" w:color="auto"/>
        <w:left w:val="none" w:sz="0" w:space="0" w:color="auto"/>
        <w:bottom w:val="none" w:sz="0" w:space="0" w:color="auto"/>
        <w:right w:val="none" w:sz="0" w:space="0" w:color="auto"/>
      </w:divBdr>
    </w:div>
    <w:div w:id="932055190">
      <w:bodyDiv w:val="1"/>
      <w:marLeft w:val="0"/>
      <w:marRight w:val="0"/>
      <w:marTop w:val="0"/>
      <w:marBottom w:val="0"/>
      <w:divBdr>
        <w:top w:val="none" w:sz="0" w:space="0" w:color="auto"/>
        <w:left w:val="none" w:sz="0" w:space="0" w:color="auto"/>
        <w:bottom w:val="none" w:sz="0" w:space="0" w:color="auto"/>
        <w:right w:val="none" w:sz="0" w:space="0" w:color="auto"/>
      </w:divBdr>
    </w:div>
    <w:div w:id="937909044">
      <w:bodyDiv w:val="1"/>
      <w:marLeft w:val="0"/>
      <w:marRight w:val="0"/>
      <w:marTop w:val="0"/>
      <w:marBottom w:val="0"/>
      <w:divBdr>
        <w:top w:val="none" w:sz="0" w:space="0" w:color="auto"/>
        <w:left w:val="none" w:sz="0" w:space="0" w:color="auto"/>
        <w:bottom w:val="none" w:sz="0" w:space="0" w:color="auto"/>
        <w:right w:val="none" w:sz="0" w:space="0" w:color="auto"/>
      </w:divBdr>
    </w:div>
    <w:div w:id="943079698">
      <w:bodyDiv w:val="1"/>
      <w:marLeft w:val="0"/>
      <w:marRight w:val="0"/>
      <w:marTop w:val="0"/>
      <w:marBottom w:val="0"/>
      <w:divBdr>
        <w:top w:val="none" w:sz="0" w:space="0" w:color="auto"/>
        <w:left w:val="none" w:sz="0" w:space="0" w:color="auto"/>
        <w:bottom w:val="none" w:sz="0" w:space="0" w:color="auto"/>
        <w:right w:val="none" w:sz="0" w:space="0" w:color="auto"/>
      </w:divBdr>
    </w:div>
    <w:div w:id="955330786">
      <w:bodyDiv w:val="1"/>
      <w:marLeft w:val="0"/>
      <w:marRight w:val="0"/>
      <w:marTop w:val="0"/>
      <w:marBottom w:val="0"/>
      <w:divBdr>
        <w:top w:val="none" w:sz="0" w:space="0" w:color="auto"/>
        <w:left w:val="none" w:sz="0" w:space="0" w:color="auto"/>
        <w:bottom w:val="none" w:sz="0" w:space="0" w:color="auto"/>
        <w:right w:val="none" w:sz="0" w:space="0" w:color="auto"/>
      </w:divBdr>
    </w:div>
    <w:div w:id="981887930">
      <w:bodyDiv w:val="1"/>
      <w:marLeft w:val="0"/>
      <w:marRight w:val="0"/>
      <w:marTop w:val="0"/>
      <w:marBottom w:val="0"/>
      <w:divBdr>
        <w:top w:val="none" w:sz="0" w:space="0" w:color="auto"/>
        <w:left w:val="none" w:sz="0" w:space="0" w:color="auto"/>
        <w:bottom w:val="none" w:sz="0" w:space="0" w:color="auto"/>
        <w:right w:val="none" w:sz="0" w:space="0" w:color="auto"/>
      </w:divBdr>
    </w:div>
    <w:div w:id="998772480">
      <w:bodyDiv w:val="1"/>
      <w:marLeft w:val="0"/>
      <w:marRight w:val="0"/>
      <w:marTop w:val="0"/>
      <w:marBottom w:val="0"/>
      <w:divBdr>
        <w:top w:val="none" w:sz="0" w:space="0" w:color="auto"/>
        <w:left w:val="none" w:sz="0" w:space="0" w:color="auto"/>
        <w:bottom w:val="none" w:sz="0" w:space="0" w:color="auto"/>
        <w:right w:val="none" w:sz="0" w:space="0" w:color="auto"/>
      </w:divBdr>
    </w:div>
    <w:div w:id="1004360526">
      <w:bodyDiv w:val="1"/>
      <w:marLeft w:val="0"/>
      <w:marRight w:val="0"/>
      <w:marTop w:val="0"/>
      <w:marBottom w:val="0"/>
      <w:divBdr>
        <w:top w:val="none" w:sz="0" w:space="0" w:color="auto"/>
        <w:left w:val="none" w:sz="0" w:space="0" w:color="auto"/>
        <w:bottom w:val="none" w:sz="0" w:space="0" w:color="auto"/>
        <w:right w:val="none" w:sz="0" w:space="0" w:color="auto"/>
      </w:divBdr>
    </w:div>
    <w:div w:id="1013148872">
      <w:bodyDiv w:val="1"/>
      <w:marLeft w:val="0"/>
      <w:marRight w:val="0"/>
      <w:marTop w:val="0"/>
      <w:marBottom w:val="0"/>
      <w:divBdr>
        <w:top w:val="none" w:sz="0" w:space="0" w:color="auto"/>
        <w:left w:val="none" w:sz="0" w:space="0" w:color="auto"/>
        <w:bottom w:val="none" w:sz="0" w:space="0" w:color="auto"/>
        <w:right w:val="none" w:sz="0" w:space="0" w:color="auto"/>
      </w:divBdr>
    </w:div>
    <w:div w:id="1015182483">
      <w:bodyDiv w:val="1"/>
      <w:marLeft w:val="0"/>
      <w:marRight w:val="0"/>
      <w:marTop w:val="0"/>
      <w:marBottom w:val="0"/>
      <w:divBdr>
        <w:top w:val="none" w:sz="0" w:space="0" w:color="auto"/>
        <w:left w:val="none" w:sz="0" w:space="0" w:color="auto"/>
        <w:bottom w:val="none" w:sz="0" w:space="0" w:color="auto"/>
        <w:right w:val="none" w:sz="0" w:space="0" w:color="auto"/>
      </w:divBdr>
      <w:divsChild>
        <w:div w:id="1020663684">
          <w:marLeft w:val="490"/>
          <w:marRight w:val="0"/>
          <w:marTop w:val="96"/>
          <w:marBottom w:val="0"/>
          <w:divBdr>
            <w:top w:val="none" w:sz="0" w:space="0" w:color="auto"/>
            <w:left w:val="none" w:sz="0" w:space="0" w:color="auto"/>
            <w:bottom w:val="none" w:sz="0" w:space="0" w:color="auto"/>
            <w:right w:val="none" w:sz="0" w:space="0" w:color="auto"/>
          </w:divBdr>
        </w:div>
        <w:div w:id="1772966632">
          <w:marLeft w:val="490"/>
          <w:marRight w:val="0"/>
          <w:marTop w:val="96"/>
          <w:marBottom w:val="0"/>
          <w:divBdr>
            <w:top w:val="none" w:sz="0" w:space="0" w:color="auto"/>
            <w:left w:val="none" w:sz="0" w:space="0" w:color="auto"/>
            <w:bottom w:val="none" w:sz="0" w:space="0" w:color="auto"/>
            <w:right w:val="none" w:sz="0" w:space="0" w:color="auto"/>
          </w:divBdr>
        </w:div>
      </w:divsChild>
    </w:div>
    <w:div w:id="1046026648">
      <w:bodyDiv w:val="1"/>
      <w:marLeft w:val="0"/>
      <w:marRight w:val="0"/>
      <w:marTop w:val="0"/>
      <w:marBottom w:val="0"/>
      <w:divBdr>
        <w:top w:val="none" w:sz="0" w:space="0" w:color="auto"/>
        <w:left w:val="none" w:sz="0" w:space="0" w:color="auto"/>
        <w:bottom w:val="none" w:sz="0" w:space="0" w:color="auto"/>
        <w:right w:val="none" w:sz="0" w:space="0" w:color="auto"/>
      </w:divBdr>
    </w:div>
    <w:div w:id="1046951683">
      <w:bodyDiv w:val="1"/>
      <w:marLeft w:val="0"/>
      <w:marRight w:val="0"/>
      <w:marTop w:val="0"/>
      <w:marBottom w:val="0"/>
      <w:divBdr>
        <w:top w:val="none" w:sz="0" w:space="0" w:color="auto"/>
        <w:left w:val="none" w:sz="0" w:space="0" w:color="auto"/>
        <w:bottom w:val="none" w:sz="0" w:space="0" w:color="auto"/>
        <w:right w:val="none" w:sz="0" w:space="0" w:color="auto"/>
      </w:divBdr>
    </w:div>
    <w:div w:id="1084108450">
      <w:bodyDiv w:val="1"/>
      <w:marLeft w:val="0"/>
      <w:marRight w:val="0"/>
      <w:marTop w:val="0"/>
      <w:marBottom w:val="0"/>
      <w:divBdr>
        <w:top w:val="none" w:sz="0" w:space="0" w:color="auto"/>
        <w:left w:val="none" w:sz="0" w:space="0" w:color="auto"/>
        <w:bottom w:val="none" w:sz="0" w:space="0" w:color="auto"/>
        <w:right w:val="none" w:sz="0" w:space="0" w:color="auto"/>
      </w:divBdr>
    </w:div>
    <w:div w:id="1093091068">
      <w:bodyDiv w:val="1"/>
      <w:marLeft w:val="0"/>
      <w:marRight w:val="0"/>
      <w:marTop w:val="0"/>
      <w:marBottom w:val="0"/>
      <w:divBdr>
        <w:top w:val="none" w:sz="0" w:space="0" w:color="auto"/>
        <w:left w:val="none" w:sz="0" w:space="0" w:color="auto"/>
        <w:bottom w:val="none" w:sz="0" w:space="0" w:color="auto"/>
        <w:right w:val="none" w:sz="0" w:space="0" w:color="auto"/>
      </w:divBdr>
    </w:div>
    <w:div w:id="1093551944">
      <w:bodyDiv w:val="1"/>
      <w:marLeft w:val="0"/>
      <w:marRight w:val="0"/>
      <w:marTop w:val="0"/>
      <w:marBottom w:val="0"/>
      <w:divBdr>
        <w:top w:val="none" w:sz="0" w:space="0" w:color="auto"/>
        <w:left w:val="none" w:sz="0" w:space="0" w:color="auto"/>
        <w:bottom w:val="none" w:sz="0" w:space="0" w:color="auto"/>
        <w:right w:val="none" w:sz="0" w:space="0" w:color="auto"/>
      </w:divBdr>
    </w:div>
    <w:div w:id="1119034560">
      <w:bodyDiv w:val="1"/>
      <w:marLeft w:val="0"/>
      <w:marRight w:val="0"/>
      <w:marTop w:val="0"/>
      <w:marBottom w:val="0"/>
      <w:divBdr>
        <w:top w:val="none" w:sz="0" w:space="0" w:color="auto"/>
        <w:left w:val="none" w:sz="0" w:space="0" w:color="auto"/>
        <w:bottom w:val="none" w:sz="0" w:space="0" w:color="auto"/>
        <w:right w:val="none" w:sz="0" w:space="0" w:color="auto"/>
      </w:divBdr>
    </w:div>
    <w:div w:id="1148403101">
      <w:bodyDiv w:val="1"/>
      <w:marLeft w:val="0"/>
      <w:marRight w:val="0"/>
      <w:marTop w:val="0"/>
      <w:marBottom w:val="0"/>
      <w:divBdr>
        <w:top w:val="none" w:sz="0" w:space="0" w:color="auto"/>
        <w:left w:val="none" w:sz="0" w:space="0" w:color="auto"/>
        <w:bottom w:val="none" w:sz="0" w:space="0" w:color="auto"/>
        <w:right w:val="none" w:sz="0" w:space="0" w:color="auto"/>
      </w:divBdr>
    </w:div>
    <w:div w:id="1160845771">
      <w:bodyDiv w:val="1"/>
      <w:marLeft w:val="0"/>
      <w:marRight w:val="0"/>
      <w:marTop w:val="0"/>
      <w:marBottom w:val="0"/>
      <w:divBdr>
        <w:top w:val="none" w:sz="0" w:space="0" w:color="auto"/>
        <w:left w:val="none" w:sz="0" w:space="0" w:color="auto"/>
        <w:bottom w:val="none" w:sz="0" w:space="0" w:color="auto"/>
        <w:right w:val="none" w:sz="0" w:space="0" w:color="auto"/>
      </w:divBdr>
    </w:div>
    <w:div w:id="1177311174">
      <w:bodyDiv w:val="1"/>
      <w:marLeft w:val="0"/>
      <w:marRight w:val="0"/>
      <w:marTop w:val="0"/>
      <w:marBottom w:val="0"/>
      <w:divBdr>
        <w:top w:val="none" w:sz="0" w:space="0" w:color="auto"/>
        <w:left w:val="none" w:sz="0" w:space="0" w:color="auto"/>
        <w:bottom w:val="none" w:sz="0" w:space="0" w:color="auto"/>
        <w:right w:val="none" w:sz="0" w:space="0" w:color="auto"/>
      </w:divBdr>
    </w:div>
    <w:div w:id="1199509457">
      <w:bodyDiv w:val="1"/>
      <w:marLeft w:val="0"/>
      <w:marRight w:val="0"/>
      <w:marTop w:val="0"/>
      <w:marBottom w:val="0"/>
      <w:divBdr>
        <w:top w:val="none" w:sz="0" w:space="0" w:color="auto"/>
        <w:left w:val="none" w:sz="0" w:space="0" w:color="auto"/>
        <w:bottom w:val="none" w:sz="0" w:space="0" w:color="auto"/>
        <w:right w:val="none" w:sz="0" w:space="0" w:color="auto"/>
      </w:divBdr>
    </w:div>
    <w:div w:id="1217472386">
      <w:bodyDiv w:val="1"/>
      <w:marLeft w:val="0"/>
      <w:marRight w:val="0"/>
      <w:marTop w:val="0"/>
      <w:marBottom w:val="0"/>
      <w:divBdr>
        <w:top w:val="none" w:sz="0" w:space="0" w:color="auto"/>
        <w:left w:val="none" w:sz="0" w:space="0" w:color="auto"/>
        <w:bottom w:val="none" w:sz="0" w:space="0" w:color="auto"/>
        <w:right w:val="none" w:sz="0" w:space="0" w:color="auto"/>
      </w:divBdr>
    </w:div>
    <w:div w:id="1225025494">
      <w:bodyDiv w:val="1"/>
      <w:marLeft w:val="0"/>
      <w:marRight w:val="0"/>
      <w:marTop w:val="0"/>
      <w:marBottom w:val="0"/>
      <w:divBdr>
        <w:top w:val="none" w:sz="0" w:space="0" w:color="auto"/>
        <w:left w:val="none" w:sz="0" w:space="0" w:color="auto"/>
        <w:bottom w:val="none" w:sz="0" w:space="0" w:color="auto"/>
        <w:right w:val="none" w:sz="0" w:space="0" w:color="auto"/>
      </w:divBdr>
    </w:div>
    <w:div w:id="1258370916">
      <w:bodyDiv w:val="1"/>
      <w:marLeft w:val="0"/>
      <w:marRight w:val="0"/>
      <w:marTop w:val="0"/>
      <w:marBottom w:val="0"/>
      <w:divBdr>
        <w:top w:val="none" w:sz="0" w:space="0" w:color="auto"/>
        <w:left w:val="none" w:sz="0" w:space="0" w:color="auto"/>
        <w:bottom w:val="none" w:sz="0" w:space="0" w:color="auto"/>
        <w:right w:val="none" w:sz="0" w:space="0" w:color="auto"/>
      </w:divBdr>
      <w:divsChild>
        <w:div w:id="1801223002">
          <w:marLeft w:val="1166"/>
          <w:marRight w:val="0"/>
          <w:marTop w:val="77"/>
          <w:marBottom w:val="0"/>
          <w:divBdr>
            <w:top w:val="none" w:sz="0" w:space="0" w:color="auto"/>
            <w:left w:val="none" w:sz="0" w:space="0" w:color="auto"/>
            <w:bottom w:val="none" w:sz="0" w:space="0" w:color="auto"/>
            <w:right w:val="none" w:sz="0" w:space="0" w:color="auto"/>
          </w:divBdr>
        </w:div>
      </w:divsChild>
    </w:div>
    <w:div w:id="1264798931">
      <w:bodyDiv w:val="1"/>
      <w:marLeft w:val="0"/>
      <w:marRight w:val="0"/>
      <w:marTop w:val="0"/>
      <w:marBottom w:val="0"/>
      <w:divBdr>
        <w:top w:val="none" w:sz="0" w:space="0" w:color="auto"/>
        <w:left w:val="none" w:sz="0" w:space="0" w:color="auto"/>
        <w:bottom w:val="none" w:sz="0" w:space="0" w:color="auto"/>
        <w:right w:val="none" w:sz="0" w:space="0" w:color="auto"/>
      </w:divBdr>
    </w:div>
    <w:div w:id="1270773249">
      <w:bodyDiv w:val="1"/>
      <w:marLeft w:val="0"/>
      <w:marRight w:val="0"/>
      <w:marTop w:val="0"/>
      <w:marBottom w:val="0"/>
      <w:divBdr>
        <w:top w:val="none" w:sz="0" w:space="0" w:color="auto"/>
        <w:left w:val="none" w:sz="0" w:space="0" w:color="auto"/>
        <w:bottom w:val="none" w:sz="0" w:space="0" w:color="auto"/>
        <w:right w:val="none" w:sz="0" w:space="0" w:color="auto"/>
      </w:divBdr>
    </w:div>
    <w:div w:id="1299804269">
      <w:bodyDiv w:val="1"/>
      <w:marLeft w:val="0"/>
      <w:marRight w:val="0"/>
      <w:marTop w:val="0"/>
      <w:marBottom w:val="0"/>
      <w:divBdr>
        <w:top w:val="none" w:sz="0" w:space="0" w:color="auto"/>
        <w:left w:val="none" w:sz="0" w:space="0" w:color="auto"/>
        <w:bottom w:val="none" w:sz="0" w:space="0" w:color="auto"/>
        <w:right w:val="none" w:sz="0" w:space="0" w:color="auto"/>
      </w:divBdr>
    </w:div>
    <w:div w:id="1299997250">
      <w:bodyDiv w:val="1"/>
      <w:marLeft w:val="0"/>
      <w:marRight w:val="0"/>
      <w:marTop w:val="0"/>
      <w:marBottom w:val="0"/>
      <w:divBdr>
        <w:top w:val="none" w:sz="0" w:space="0" w:color="auto"/>
        <w:left w:val="none" w:sz="0" w:space="0" w:color="auto"/>
        <w:bottom w:val="none" w:sz="0" w:space="0" w:color="auto"/>
        <w:right w:val="none" w:sz="0" w:space="0" w:color="auto"/>
      </w:divBdr>
    </w:div>
    <w:div w:id="1321230229">
      <w:bodyDiv w:val="1"/>
      <w:marLeft w:val="0"/>
      <w:marRight w:val="0"/>
      <w:marTop w:val="0"/>
      <w:marBottom w:val="0"/>
      <w:divBdr>
        <w:top w:val="none" w:sz="0" w:space="0" w:color="auto"/>
        <w:left w:val="none" w:sz="0" w:space="0" w:color="auto"/>
        <w:bottom w:val="none" w:sz="0" w:space="0" w:color="auto"/>
        <w:right w:val="none" w:sz="0" w:space="0" w:color="auto"/>
      </w:divBdr>
    </w:div>
    <w:div w:id="1327594073">
      <w:bodyDiv w:val="1"/>
      <w:marLeft w:val="0"/>
      <w:marRight w:val="0"/>
      <w:marTop w:val="0"/>
      <w:marBottom w:val="0"/>
      <w:divBdr>
        <w:top w:val="none" w:sz="0" w:space="0" w:color="auto"/>
        <w:left w:val="none" w:sz="0" w:space="0" w:color="auto"/>
        <w:bottom w:val="none" w:sz="0" w:space="0" w:color="auto"/>
        <w:right w:val="none" w:sz="0" w:space="0" w:color="auto"/>
      </w:divBdr>
    </w:div>
    <w:div w:id="1334333411">
      <w:bodyDiv w:val="1"/>
      <w:marLeft w:val="0"/>
      <w:marRight w:val="0"/>
      <w:marTop w:val="0"/>
      <w:marBottom w:val="0"/>
      <w:divBdr>
        <w:top w:val="none" w:sz="0" w:space="0" w:color="auto"/>
        <w:left w:val="none" w:sz="0" w:space="0" w:color="auto"/>
        <w:bottom w:val="none" w:sz="0" w:space="0" w:color="auto"/>
        <w:right w:val="none" w:sz="0" w:space="0" w:color="auto"/>
      </w:divBdr>
    </w:div>
    <w:div w:id="1347562747">
      <w:bodyDiv w:val="1"/>
      <w:marLeft w:val="0"/>
      <w:marRight w:val="0"/>
      <w:marTop w:val="0"/>
      <w:marBottom w:val="0"/>
      <w:divBdr>
        <w:top w:val="none" w:sz="0" w:space="0" w:color="auto"/>
        <w:left w:val="none" w:sz="0" w:space="0" w:color="auto"/>
        <w:bottom w:val="none" w:sz="0" w:space="0" w:color="auto"/>
        <w:right w:val="none" w:sz="0" w:space="0" w:color="auto"/>
      </w:divBdr>
    </w:div>
    <w:div w:id="1351758619">
      <w:bodyDiv w:val="1"/>
      <w:marLeft w:val="0"/>
      <w:marRight w:val="0"/>
      <w:marTop w:val="0"/>
      <w:marBottom w:val="0"/>
      <w:divBdr>
        <w:top w:val="none" w:sz="0" w:space="0" w:color="auto"/>
        <w:left w:val="none" w:sz="0" w:space="0" w:color="auto"/>
        <w:bottom w:val="none" w:sz="0" w:space="0" w:color="auto"/>
        <w:right w:val="none" w:sz="0" w:space="0" w:color="auto"/>
      </w:divBdr>
    </w:div>
    <w:div w:id="1361739017">
      <w:bodyDiv w:val="1"/>
      <w:marLeft w:val="0"/>
      <w:marRight w:val="0"/>
      <w:marTop w:val="0"/>
      <w:marBottom w:val="0"/>
      <w:divBdr>
        <w:top w:val="none" w:sz="0" w:space="0" w:color="auto"/>
        <w:left w:val="none" w:sz="0" w:space="0" w:color="auto"/>
        <w:bottom w:val="none" w:sz="0" w:space="0" w:color="auto"/>
        <w:right w:val="none" w:sz="0" w:space="0" w:color="auto"/>
      </w:divBdr>
    </w:div>
    <w:div w:id="1388261606">
      <w:bodyDiv w:val="1"/>
      <w:marLeft w:val="0"/>
      <w:marRight w:val="0"/>
      <w:marTop w:val="0"/>
      <w:marBottom w:val="0"/>
      <w:divBdr>
        <w:top w:val="none" w:sz="0" w:space="0" w:color="auto"/>
        <w:left w:val="none" w:sz="0" w:space="0" w:color="auto"/>
        <w:bottom w:val="none" w:sz="0" w:space="0" w:color="auto"/>
        <w:right w:val="none" w:sz="0" w:space="0" w:color="auto"/>
      </w:divBdr>
    </w:div>
    <w:div w:id="1392197663">
      <w:bodyDiv w:val="1"/>
      <w:marLeft w:val="0"/>
      <w:marRight w:val="0"/>
      <w:marTop w:val="0"/>
      <w:marBottom w:val="0"/>
      <w:divBdr>
        <w:top w:val="none" w:sz="0" w:space="0" w:color="auto"/>
        <w:left w:val="none" w:sz="0" w:space="0" w:color="auto"/>
        <w:bottom w:val="none" w:sz="0" w:space="0" w:color="auto"/>
        <w:right w:val="none" w:sz="0" w:space="0" w:color="auto"/>
      </w:divBdr>
    </w:div>
    <w:div w:id="1395010536">
      <w:bodyDiv w:val="1"/>
      <w:marLeft w:val="0"/>
      <w:marRight w:val="0"/>
      <w:marTop w:val="0"/>
      <w:marBottom w:val="0"/>
      <w:divBdr>
        <w:top w:val="none" w:sz="0" w:space="0" w:color="auto"/>
        <w:left w:val="none" w:sz="0" w:space="0" w:color="auto"/>
        <w:bottom w:val="none" w:sz="0" w:space="0" w:color="auto"/>
        <w:right w:val="none" w:sz="0" w:space="0" w:color="auto"/>
      </w:divBdr>
    </w:div>
    <w:div w:id="1397315210">
      <w:bodyDiv w:val="1"/>
      <w:marLeft w:val="0"/>
      <w:marRight w:val="0"/>
      <w:marTop w:val="0"/>
      <w:marBottom w:val="0"/>
      <w:divBdr>
        <w:top w:val="none" w:sz="0" w:space="0" w:color="auto"/>
        <w:left w:val="none" w:sz="0" w:space="0" w:color="auto"/>
        <w:bottom w:val="none" w:sz="0" w:space="0" w:color="auto"/>
        <w:right w:val="none" w:sz="0" w:space="0" w:color="auto"/>
      </w:divBdr>
    </w:div>
    <w:div w:id="1417441137">
      <w:bodyDiv w:val="1"/>
      <w:marLeft w:val="0"/>
      <w:marRight w:val="0"/>
      <w:marTop w:val="0"/>
      <w:marBottom w:val="0"/>
      <w:divBdr>
        <w:top w:val="none" w:sz="0" w:space="0" w:color="auto"/>
        <w:left w:val="none" w:sz="0" w:space="0" w:color="auto"/>
        <w:bottom w:val="none" w:sz="0" w:space="0" w:color="auto"/>
        <w:right w:val="none" w:sz="0" w:space="0" w:color="auto"/>
      </w:divBdr>
    </w:div>
    <w:div w:id="1431927814">
      <w:bodyDiv w:val="1"/>
      <w:marLeft w:val="0"/>
      <w:marRight w:val="0"/>
      <w:marTop w:val="0"/>
      <w:marBottom w:val="0"/>
      <w:divBdr>
        <w:top w:val="none" w:sz="0" w:space="0" w:color="auto"/>
        <w:left w:val="none" w:sz="0" w:space="0" w:color="auto"/>
        <w:bottom w:val="none" w:sz="0" w:space="0" w:color="auto"/>
        <w:right w:val="none" w:sz="0" w:space="0" w:color="auto"/>
      </w:divBdr>
      <w:divsChild>
        <w:div w:id="761217234">
          <w:marLeft w:val="1166"/>
          <w:marRight w:val="0"/>
          <w:marTop w:val="77"/>
          <w:marBottom w:val="0"/>
          <w:divBdr>
            <w:top w:val="none" w:sz="0" w:space="0" w:color="auto"/>
            <w:left w:val="none" w:sz="0" w:space="0" w:color="auto"/>
            <w:bottom w:val="none" w:sz="0" w:space="0" w:color="auto"/>
            <w:right w:val="none" w:sz="0" w:space="0" w:color="auto"/>
          </w:divBdr>
        </w:div>
        <w:div w:id="1466970761">
          <w:marLeft w:val="1166"/>
          <w:marRight w:val="0"/>
          <w:marTop w:val="77"/>
          <w:marBottom w:val="0"/>
          <w:divBdr>
            <w:top w:val="none" w:sz="0" w:space="0" w:color="auto"/>
            <w:left w:val="none" w:sz="0" w:space="0" w:color="auto"/>
            <w:bottom w:val="none" w:sz="0" w:space="0" w:color="auto"/>
            <w:right w:val="none" w:sz="0" w:space="0" w:color="auto"/>
          </w:divBdr>
        </w:div>
        <w:div w:id="1639723601">
          <w:marLeft w:val="1166"/>
          <w:marRight w:val="0"/>
          <w:marTop w:val="77"/>
          <w:marBottom w:val="0"/>
          <w:divBdr>
            <w:top w:val="none" w:sz="0" w:space="0" w:color="auto"/>
            <w:left w:val="none" w:sz="0" w:space="0" w:color="auto"/>
            <w:bottom w:val="none" w:sz="0" w:space="0" w:color="auto"/>
            <w:right w:val="none" w:sz="0" w:space="0" w:color="auto"/>
          </w:divBdr>
        </w:div>
      </w:divsChild>
    </w:div>
    <w:div w:id="1466895632">
      <w:bodyDiv w:val="1"/>
      <w:marLeft w:val="0"/>
      <w:marRight w:val="0"/>
      <w:marTop w:val="0"/>
      <w:marBottom w:val="0"/>
      <w:divBdr>
        <w:top w:val="none" w:sz="0" w:space="0" w:color="auto"/>
        <w:left w:val="none" w:sz="0" w:space="0" w:color="auto"/>
        <w:bottom w:val="none" w:sz="0" w:space="0" w:color="auto"/>
        <w:right w:val="none" w:sz="0" w:space="0" w:color="auto"/>
      </w:divBdr>
      <w:divsChild>
        <w:div w:id="1116674556">
          <w:marLeft w:val="1166"/>
          <w:marRight w:val="0"/>
          <w:marTop w:val="77"/>
          <w:marBottom w:val="0"/>
          <w:divBdr>
            <w:top w:val="none" w:sz="0" w:space="0" w:color="auto"/>
            <w:left w:val="none" w:sz="0" w:space="0" w:color="auto"/>
            <w:bottom w:val="none" w:sz="0" w:space="0" w:color="auto"/>
            <w:right w:val="none" w:sz="0" w:space="0" w:color="auto"/>
          </w:divBdr>
        </w:div>
      </w:divsChild>
    </w:div>
    <w:div w:id="1471704894">
      <w:bodyDiv w:val="1"/>
      <w:marLeft w:val="0"/>
      <w:marRight w:val="0"/>
      <w:marTop w:val="0"/>
      <w:marBottom w:val="0"/>
      <w:divBdr>
        <w:top w:val="none" w:sz="0" w:space="0" w:color="auto"/>
        <w:left w:val="none" w:sz="0" w:space="0" w:color="auto"/>
        <w:bottom w:val="none" w:sz="0" w:space="0" w:color="auto"/>
        <w:right w:val="none" w:sz="0" w:space="0" w:color="auto"/>
      </w:divBdr>
    </w:div>
    <w:div w:id="1473249398">
      <w:bodyDiv w:val="1"/>
      <w:marLeft w:val="0"/>
      <w:marRight w:val="0"/>
      <w:marTop w:val="0"/>
      <w:marBottom w:val="0"/>
      <w:divBdr>
        <w:top w:val="none" w:sz="0" w:space="0" w:color="auto"/>
        <w:left w:val="none" w:sz="0" w:space="0" w:color="auto"/>
        <w:bottom w:val="none" w:sz="0" w:space="0" w:color="auto"/>
        <w:right w:val="none" w:sz="0" w:space="0" w:color="auto"/>
      </w:divBdr>
    </w:div>
    <w:div w:id="1478306882">
      <w:bodyDiv w:val="1"/>
      <w:marLeft w:val="0"/>
      <w:marRight w:val="0"/>
      <w:marTop w:val="0"/>
      <w:marBottom w:val="0"/>
      <w:divBdr>
        <w:top w:val="none" w:sz="0" w:space="0" w:color="auto"/>
        <w:left w:val="none" w:sz="0" w:space="0" w:color="auto"/>
        <w:bottom w:val="none" w:sz="0" w:space="0" w:color="auto"/>
        <w:right w:val="none" w:sz="0" w:space="0" w:color="auto"/>
      </w:divBdr>
    </w:div>
    <w:div w:id="1481921126">
      <w:bodyDiv w:val="1"/>
      <w:marLeft w:val="0"/>
      <w:marRight w:val="0"/>
      <w:marTop w:val="0"/>
      <w:marBottom w:val="0"/>
      <w:divBdr>
        <w:top w:val="none" w:sz="0" w:space="0" w:color="auto"/>
        <w:left w:val="none" w:sz="0" w:space="0" w:color="auto"/>
        <w:bottom w:val="none" w:sz="0" w:space="0" w:color="auto"/>
        <w:right w:val="none" w:sz="0" w:space="0" w:color="auto"/>
      </w:divBdr>
    </w:div>
    <w:div w:id="1506938602">
      <w:bodyDiv w:val="1"/>
      <w:marLeft w:val="0"/>
      <w:marRight w:val="0"/>
      <w:marTop w:val="0"/>
      <w:marBottom w:val="0"/>
      <w:divBdr>
        <w:top w:val="none" w:sz="0" w:space="0" w:color="auto"/>
        <w:left w:val="none" w:sz="0" w:space="0" w:color="auto"/>
        <w:bottom w:val="none" w:sz="0" w:space="0" w:color="auto"/>
        <w:right w:val="none" w:sz="0" w:space="0" w:color="auto"/>
      </w:divBdr>
    </w:div>
    <w:div w:id="1517693973">
      <w:bodyDiv w:val="1"/>
      <w:marLeft w:val="0"/>
      <w:marRight w:val="0"/>
      <w:marTop w:val="0"/>
      <w:marBottom w:val="0"/>
      <w:divBdr>
        <w:top w:val="none" w:sz="0" w:space="0" w:color="auto"/>
        <w:left w:val="none" w:sz="0" w:space="0" w:color="auto"/>
        <w:bottom w:val="none" w:sz="0" w:space="0" w:color="auto"/>
        <w:right w:val="none" w:sz="0" w:space="0" w:color="auto"/>
      </w:divBdr>
    </w:div>
    <w:div w:id="1517841238">
      <w:bodyDiv w:val="1"/>
      <w:marLeft w:val="0"/>
      <w:marRight w:val="0"/>
      <w:marTop w:val="0"/>
      <w:marBottom w:val="0"/>
      <w:divBdr>
        <w:top w:val="none" w:sz="0" w:space="0" w:color="auto"/>
        <w:left w:val="none" w:sz="0" w:space="0" w:color="auto"/>
        <w:bottom w:val="none" w:sz="0" w:space="0" w:color="auto"/>
        <w:right w:val="none" w:sz="0" w:space="0" w:color="auto"/>
      </w:divBdr>
    </w:div>
    <w:div w:id="1524857840">
      <w:bodyDiv w:val="1"/>
      <w:marLeft w:val="0"/>
      <w:marRight w:val="0"/>
      <w:marTop w:val="0"/>
      <w:marBottom w:val="0"/>
      <w:divBdr>
        <w:top w:val="none" w:sz="0" w:space="0" w:color="auto"/>
        <w:left w:val="none" w:sz="0" w:space="0" w:color="auto"/>
        <w:bottom w:val="none" w:sz="0" w:space="0" w:color="auto"/>
        <w:right w:val="none" w:sz="0" w:space="0" w:color="auto"/>
      </w:divBdr>
      <w:divsChild>
        <w:div w:id="287204658">
          <w:marLeft w:val="1166"/>
          <w:marRight w:val="0"/>
          <w:marTop w:val="100"/>
          <w:marBottom w:val="0"/>
          <w:divBdr>
            <w:top w:val="none" w:sz="0" w:space="0" w:color="auto"/>
            <w:left w:val="none" w:sz="0" w:space="0" w:color="auto"/>
            <w:bottom w:val="none" w:sz="0" w:space="0" w:color="auto"/>
            <w:right w:val="none" w:sz="0" w:space="0" w:color="auto"/>
          </w:divBdr>
        </w:div>
      </w:divsChild>
    </w:div>
    <w:div w:id="1535312842">
      <w:bodyDiv w:val="1"/>
      <w:marLeft w:val="0"/>
      <w:marRight w:val="0"/>
      <w:marTop w:val="0"/>
      <w:marBottom w:val="0"/>
      <w:divBdr>
        <w:top w:val="none" w:sz="0" w:space="0" w:color="auto"/>
        <w:left w:val="none" w:sz="0" w:space="0" w:color="auto"/>
        <w:bottom w:val="none" w:sz="0" w:space="0" w:color="auto"/>
        <w:right w:val="none" w:sz="0" w:space="0" w:color="auto"/>
      </w:divBdr>
    </w:div>
    <w:div w:id="1555852541">
      <w:bodyDiv w:val="1"/>
      <w:marLeft w:val="0"/>
      <w:marRight w:val="0"/>
      <w:marTop w:val="0"/>
      <w:marBottom w:val="0"/>
      <w:divBdr>
        <w:top w:val="none" w:sz="0" w:space="0" w:color="auto"/>
        <w:left w:val="none" w:sz="0" w:space="0" w:color="auto"/>
        <w:bottom w:val="none" w:sz="0" w:space="0" w:color="auto"/>
        <w:right w:val="none" w:sz="0" w:space="0" w:color="auto"/>
      </w:divBdr>
    </w:div>
    <w:div w:id="1559242944">
      <w:bodyDiv w:val="1"/>
      <w:marLeft w:val="0"/>
      <w:marRight w:val="0"/>
      <w:marTop w:val="0"/>
      <w:marBottom w:val="0"/>
      <w:divBdr>
        <w:top w:val="none" w:sz="0" w:space="0" w:color="auto"/>
        <w:left w:val="none" w:sz="0" w:space="0" w:color="auto"/>
        <w:bottom w:val="none" w:sz="0" w:space="0" w:color="auto"/>
        <w:right w:val="none" w:sz="0" w:space="0" w:color="auto"/>
      </w:divBdr>
    </w:div>
    <w:div w:id="1579365020">
      <w:bodyDiv w:val="1"/>
      <w:marLeft w:val="0"/>
      <w:marRight w:val="0"/>
      <w:marTop w:val="0"/>
      <w:marBottom w:val="0"/>
      <w:divBdr>
        <w:top w:val="none" w:sz="0" w:space="0" w:color="auto"/>
        <w:left w:val="none" w:sz="0" w:space="0" w:color="auto"/>
        <w:bottom w:val="none" w:sz="0" w:space="0" w:color="auto"/>
        <w:right w:val="none" w:sz="0" w:space="0" w:color="auto"/>
      </w:divBdr>
    </w:div>
    <w:div w:id="1599674126">
      <w:bodyDiv w:val="1"/>
      <w:marLeft w:val="0"/>
      <w:marRight w:val="0"/>
      <w:marTop w:val="0"/>
      <w:marBottom w:val="0"/>
      <w:divBdr>
        <w:top w:val="none" w:sz="0" w:space="0" w:color="auto"/>
        <w:left w:val="none" w:sz="0" w:space="0" w:color="auto"/>
        <w:bottom w:val="none" w:sz="0" w:space="0" w:color="auto"/>
        <w:right w:val="none" w:sz="0" w:space="0" w:color="auto"/>
      </w:divBdr>
    </w:div>
    <w:div w:id="1629313765">
      <w:bodyDiv w:val="1"/>
      <w:marLeft w:val="0"/>
      <w:marRight w:val="0"/>
      <w:marTop w:val="0"/>
      <w:marBottom w:val="0"/>
      <w:divBdr>
        <w:top w:val="none" w:sz="0" w:space="0" w:color="auto"/>
        <w:left w:val="none" w:sz="0" w:space="0" w:color="auto"/>
        <w:bottom w:val="none" w:sz="0" w:space="0" w:color="auto"/>
        <w:right w:val="none" w:sz="0" w:space="0" w:color="auto"/>
      </w:divBdr>
    </w:div>
    <w:div w:id="1636372525">
      <w:bodyDiv w:val="1"/>
      <w:marLeft w:val="0"/>
      <w:marRight w:val="0"/>
      <w:marTop w:val="0"/>
      <w:marBottom w:val="0"/>
      <w:divBdr>
        <w:top w:val="none" w:sz="0" w:space="0" w:color="auto"/>
        <w:left w:val="none" w:sz="0" w:space="0" w:color="auto"/>
        <w:bottom w:val="none" w:sz="0" w:space="0" w:color="auto"/>
        <w:right w:val="none" w:sz="0" w:space="0" w:color="auto"/>
      </w:divBdr>
    </w:div>
    <w:div w:id="1637489237">
      <w:bodyDiv w:val="1"/>
      <w:marLeft w:val="0"/>
      <w:marRight w:val="0"/>
      <w:marTop w:val="0"/>
      <w:marBottom w:val="0"/>
      <w:divBdr>
        <w:top w:val="none" w:sz="0" w:space="0" w:color="auto"/>
        <w:left w:val="none" w:sz="0" w:space="0" w:color="auto"/>
        <w:bottom w:val="none" w:sz="0" w:space="0" w:color="auto"/>
        <w:right w:val="none" w:sz="0" w:space="0" w:color="auto"/>
      </w:divBdr>
    </w:div>
    <w:div w:id="1644502318">
      <w:bodyDiv w:val="1"/>
      <w:marLeft w:val="0"/>
      <w:marRight w:val="0"/>
      <w:marTop w:val="0"/>
      <w:marBottom w:val="0"/>
      <w:divBdr>
        <w:top w:val="none" w:sz="0" w:space="0" w:color="auto"/>
        <w:left w:val="none" w:sz="0" w:space="0" w:color="auto"/>
        <w:bottom w:val="none" w:sz="0" w:space="0" w:color="auto"/>
        <w:right w:val="none" w:sz="0" w:space="0" w:color="auto"/>
      </w:divBdr>
    </w:div>
    <w:div w:id="1654530883">
      <w:bodyDiv w:val="1"/>
      <w:marLeft w:val="0"/>
      <w:marRight w:val="0"/>
      <w:marTop w:val="0"/>
      <w:marBottom w:val="0"/>
      <w:divBdr>
        <w:top w:val="none" w:sz="0" w:space="0" w:color="auto"/>
        <w:left w:val="none" w:sz="0" w:space="0" w:color="auto"/>
        <w:bottom w:val="none" w:sz="0" w:space="0" w:color="auto"/>
        <w:right w:val="none" w:sz="0" w:space="0" w:color="auto"/>
      </w:divBdr>
    </w:div>
    <w:div w:id="1656686725">
      <w:bodyDiv w:val="1"/>
      <w:marLeft w:val="0"/>
      <w:marRight w:val="0"/>
      <w:marTop w:val="0"/>
      <w:marBottom w:val="0"/>
      <w:divBdr>
        <w:top w:val="none" w:sz="0" w:space="0" w:color="auto"/>
        <w:left w:val="none" w:sz="0" w:space="0" w:color="auto"/>
        <w:bottom w:val="none" w:sz="0" w:space="0" w:color="auto"/>
        <w:right w:val="none" w:sz="0" w:space="0" w:color="auto"/>
      </w:divBdr>
    </w:div>
    <w:div w:id="1667661786">
      <w:bodyDiv w:val="1"/>
      <w:marLeft w:val="0"/>
      <w:marRight w:val="0"/>
      <w:marTop w:val="0"/>
      <w:marBottom w:val="0"/>
      <w:divBdr>
        <w:top w:val="none" w:sz="0" w:space="0" w:color="auto"/>
        <w:left w:val="none" w:sz="0" w:space="0" w:color="auto"/>
        <w:bottom w:val="none" w:sz="0" w:space="0" w:color="auto"/>
        <w:right w:val="none" w:sz="0" w:space="0" w:color="auto"/>
      </w:divBdr>
      <w:divsChild>
        <w:div w:id="1874884686">
          <w:marLeft w:val="0"/>
          <w:marRight w:val="0"/>
          <w:marTop w:val="0"/>
          <w:marBottom w:val="0"/>
          <w:divBdr>
            <w:top w:val="none" w:sz="0" w:space="0" w:color="auto"/>
            <w:left w:val="none" w:sz="0" w:space="0" w:color="auto"/>
            <w:bottom w:val="none" w:sz="0" w:space="0" w:color="auto"/>
            <w:right w:val="none" w:sz="0" w:space="0" w:color="auto"/>
          </w:divBdr>
        </w:div>
      </w:divsChild>
    </w:div>
    <w:div w:id="1669164797">
      <w:bodyDiv w:val="1"/>
      <w:marLeft w:val="0"/>
      <w:marRight w:val="0"/>
      <w:marTop w:val="0"/>
      <w:marBottom w:val="0"/>
      <w:divBdr>
        <w:top w:val="none" w:sz="0" w:space="0" w:color="auto"/>
        <w:left w:val="none" w:sz="0" w:space="0" w:color="auto"/>
        <w:bottom w:val="none" w:sz="0" w:space="0" w:color="auto"/>
        <w:right w:val="none" w:sz="0" w:space="0" w:color="auto"/>
      </w:divBdr>
    </w:div>
    <w:div w:id="1695033529">
      <w:bodyDiv w:val="1"/>
      <w:marLeft w:val="0"/>
      <w:marRight w:val="0"/>
      <w:marTop w:val="0"/>
      <w:marBottom w:val="0"/>
      <w:divBdr>
        <w:top w:val="none" w:sz="0" w:space="0" w:color="auto"/>
        <w:left w:val="none" w:sz="0" w:space="0" w:color="auto"/>
        <w:bottom w:val="none" w:sz="0" w:space="0" w:color="auto"/>
        <w:right w:val="none" w:sz="0" w:space="0" w:color="auto"/>
      </w:divBdr>
    </w:div>
    <w:div w:id="1700857736">
      <w:bodyDiv w:val="1"/>
      <w:marLeft w:val="0"/>
      <w:marRight w:val="0"/>
      <w:marTop w:val="0"/>
      <w:marBottom w:val="0"/>
      <w:divBdr>
        <w:top w:val="none" w:sz="0" w:space="0" w:color="auto"/>
        <w:left w:val="none" w:sz="0" w:space="0" w:color="auto"/>
        <w:bottom w:val="none" w:sz="0" w:space="0" w:color="auto"/>
        <w:right w:val="none" w:sz="0" w:space="0" w:color="auto"/>
      </w:divBdr>
    </w:div>
    <w:div w:id="1702171911">
      <w:bodyDiv w:val="1"/>
      <w:marLeft w:val="0"/>
      <w:marRight w:val="0"/>
      <w:marTop w:val="0"/>
      <w:marBottom w:val="0"/>
      <w:divBdr>
        <w:top w:val="none" w:sz="0" w:space="0" w:color="auto"/>
        <w:left w:val="none" w:sz="0" w:space="0" w:color="auto"/>
        <w:bottom w:val="none" w:sz="0" w:space="0" w:color="auto"/>
        <w:right w:val="none" w:sz="0" w:space="0" w:color="auto"/>
      </w:divBdr>
    </w:div>
    <w:div w:id="1725325721">
      <w:bodyDiv w:val="1"/>
      <w:marLeft w:val="0"/>
      <w:marRight w:val="0"/>
      <w:marTop w:val="0"/>
      <w:marBottom w:val="0"/>
      <w:divBdr>
        <w:top w:val="none" w:sz="0" w:space="0" w:color="auto"/>
        <w:left w:val="none" w:sz="0" w:space="0" w:color="auto"/>
        <w:bottom w:val="none" w:sz="0" w:space="0" w:color="auto"/>
        <w:right w:val="none" w:sz="0" w:space="0" w:color="auto"/>
      </w:divBdr>
    </w:div>
    <w:div w:id="1746108168">
      <w:bodyDiv w:val="1"/>
      <w:marLeft w:val="0"/>
      <w:marRight w:val="0"/>
      <w:marTop w:val="0"/>
      <w:marBottom w:val="0"/>
      <w:divBdr>
        <w:top w:val="none" w:sz="0" w:space="0" w:color="auto"/>
        <w:left w:val="none" w:sz="0" w:space="0" w:color="auto"/>
        <w:bottom w:val="none" w:sz="0" w:space="0" w:color="auto"/>
        <w:right w:val="none" w:sz="0" w:space="0" w:color="auto"/>
      </w:divBdr>
    </w:div>
    <w:div w:id="1747922260">
      <w:bodyDiv w:val="1"/>
      <w:marLeft w:val="0"/>
      <w:marRight w:val="0"/>
      <w:marTop w:val="0"/>
      <w:marBottom w:val="0"/>
      <w:divBdr>
        <w:top w:val="none" w:sz="0" w:space="0" w:color="auto"/>
        <w:left w:val="none" w:sz="0" w:space="0" w:color="auto"/>
        <w:bottom w:val="none" w:sz="0" w:space="0" w:color="auto"/>
        <w:right w:val="none" w:sz="0" w:space="0" w:color="auto"/>
      </w:divBdr>
    </w:div>
    <w:div w:id="1751195301">
      <w:bodyDiv w:val="1"/>
      <w:marLeft w:val="0"/>
      <w:marRight w:val="0"/>
      <w:marTop w:val="0"/>
      <w:marBottom w:val="0"/>
      <w:divBdr>
        <w:top w:val="none" w:sz="0" w:space="0" w:color="auto"/>
        <w:left w:val="none" w:sz="0" w:space="0" w:color="auto"/>
        <w:bottom w:val="none" w:sz="0" w:space="0" w:color="auto"/>
        <w:right w:val="none" w:sz="0" w:space="0" w:color="auto"/>
      </w:divBdr>
    </w:div>
    <w:div w:id="1763144164">
      <w:bodyDiv w:val="1"/>
      <w:marLeft w:val="0"/>
      <w:marRight w:val="0"/>
      <w:marTop w:val="0"/>
      <w:marBottom w:val="0"/>
      <w:divBdr>
        <w:top w:val="none" w:sz="0" w:space="0" w:color="auto"/>
        <w:left w:val="none" w:sz="0" w:space="0" w:color="auto"/>
        <w:bottom w:val="none" w:sz="0" w:space="0" w:color="auto"/>
        <w:right w:val="none" w:sz="0" w:space="0" w:color="auto"/>
      </w:divBdr>
    </w:div>
    <w:div w:id="1768117768">
      <w:bodyDiv w:val="1"/>
      <w:marLeft w:val="0"/>
      <w:marRight w:val="0"/>
      <w:marTop w:val="0"/>
      <w:marBottom w:val="0"/>
      <w:divBdr>
        <w:top w:val="none" w:sz="0" w:space="0" w:color="auto"/>
        <w:left w:val="none" w:sz="0" w:space="0" w:color="auto"/>
        <w:bottom w:val="none" w:sz="0" w:space="0" w:color="auto"/>
        <w:right w:val="none" w:sz="0" w:space="0" w:color="auto"/>
      </w:divBdr>
    </w:div>
    <w:div w:id="1782407489">
      <w:bodyDiv w:val="1"/>
      <w:marLeft w:val="0"/>
      <w:marRight w:val="0"/>
      <w:marTop w:val="0"/>
      <w:marBottom w:val="0"/>
      <w:divBdr>
        <w:top w:val="none" w:sz="0" w:space="0" w:color="auto"/>
        <w:left w:val="none" w:sz="0" w:space="0" w:color="auto"/>
        <w:bottom w:val="none" w:sz="0" w:space="0" w:color="auto"/>
        <w:right w:val="none" w:sz="0" w:space="0" w:color="auto"/>
      </w:divBdr>
    </w:div>
    <w:div w:id="1787504737">
      <w:bodyDiv w:val="1"/>
      <w:marLeft w:val="0"/>
      <w:marRight w:val="0"/>
      <w:marTop w:val="0"/>
      <w:marBottom w:val="0"/>
      <w:divBdr>
        <w:top w:val="none" w:sz="0" w:space="0" w:color="auto"/>
        <w:left w:val="none" w:sz="0" w:space="0" w:color="auto"/>
        <w:bottom w:val="none" w:sz="0" w:space="0" w:color="auto"/>
        <w:right w:val="none" w:sz="0" w:space="0" w:color="auto"/>
      </w:divBdr>
    </w:div>
    <w:div w:id="1862163857">
      <w:bodyDiv w:val="1"/>
      <w:marLeft w:val="0"/>
      <w:marRight w:val="0"/>
      <w:marTop w:val="0"/>
      <w:marBottom w:val="0"/>
      <w:divBdr>
        <w:top w:val="none" w:sz="0" w:space="0" w:color="auto"/>
        <w:left w:val="none" w:sz="0" w:space="0" w:color="auto"/>
        <w:bottom w:val="none" w:sz="0" w:space="0" w:color="auto"/>
        <w:right w:val="none" w:sz="0" w:space="0" w:color="auto"/>
      </w:divBdr>
    </w:div>
    <w:div w:id="1863085521">
      <w:bodyDiv w:val="1"/>
      <w:marLeft w:val="0"/>
      <w:marRight w:val="0"/>
      <w:marTop w:val="0"/>
      <w:marBottom w:val="0"/>
      <w:divBdr>
        <w:top w:val="none" w:sz="0" w:space="0" w:color="auto"/>
        <w:left w:val="none" w:sz="0" w:space="0" w:color="auto"/>
        <w:bottom w:val="none" w:sz="0" w:space="0" w:color="auto"/>
        <w:right w:val="none" w:sz="0" w:space="0" w:color="auto"/>
      </w:divBdr>
    </w:div>
    <w:div w:id="1916937630">
      <w:bodyDiv w:val="1"/>
      <w:marLeft w:val="0"/>
      <w:marRight w:val="0"/>
      <w:marTop w:val="0"/>
      <w:marBottom w:val="0"/>
      <w:divBdr>
        <w:top w:val="none" w:sz="0" w:space="0" w:color="auto"/>
        <w:left w:val="none" w:sz="0" w:space="0" w:color="auto"/>
        <w:bottom w:val="none" w:sz="0" w:space="0" w:color="auto"/>
        <w:right w:val="none" w:sz="0" w:space="0" w:color="auto"/>
      </w:divBdr>
    </w:div>
    <w:div w:id="1951815253">
      <w:bodyDiv w:val="1"/>
      <w:marLeft w:val="0"/>
      <w:marRight w:val="0"/>
      <w:marTop w:val="0"/>
      <w:marBottom w:val="0"/>
      <w:divBdr>
        <w:top w:val="none" w:sz="0" w:space="0" w:color="auto"/>
        <w:left w:val="none" w:sz="0" w:space="0" w:color="auto"/>
        <w:bottom w:val="none" w:sz="0" w:space="0" w:color="auto"/>
        <w:right w:val="none" w:sz="0" w:space="0" w:color="auto"/>
      </w:divBdr>
      <w:divsChild>
        <w:div w:id="731660762">
          <w:marLeft w:val="1166"/>
          <w:marRight w:val="0"/>
          <w:marTop w:val="77"/>
          <w:marBottom w:val="0"/>
          <w:divBdr>
            <w:top w:val="none" w:sz="0" w:space="0" w:color="auto"/>
            <w:left w:val="none" w:sz="0" w:space="0" w:color="auto"/>
            <w:bottom w:val="none" w:sz="0" w:space="0" w:color="auto"/>
            <w:right w:val="none" w:sz="0" w:space="0" w:color="auto"/>
          </w:divBdr>
        </w:div>
        <w:div w:id="1984889576">
          <w:marLeft w:val="1714"/>
          <w:marRight w:val="0"/>
          <w:marTop w:val="67"/>
          <w:marBottom w:val="0"/>
          <w:divBdr>
            <w:top w:val="none" w:sz="0" w:space="0" w:color="auto"/>
            <w:left w:val="none" w:sz="0" w:space="0" w:color="auto"/>
            <w:bottom w:val="none" w:sz="0" w:space="0" w:color="auto"/>
            <w:right w:val="none" w:sz="0" w:space="0" w:color="auto"/>
          </w:divBdr>
        </w:div>
        <w:div w:id="2146655281">
          <w:marLeft w:val="1166"/>
          <w:marRight w:val="0"/>
          <w:marTop w:val="77"/>
          <w:marBottom w:val="0"/>
          <w:divBdr>
            <w:top w:val="none" w:sz="0" w:space="0" w:color="auto"/>
            <w:left w:val="none" w:sz="0" w:space="0" w:color="auto"/>
            <w:bottom w:val="none" w:sz="0" w:space="0" w:color="auto"/>
            <w:right w:val="none" w:sz="0" w:space="0" w:color="auto"/>
          </w:divBdr>
        </w:div>
      </w:divsChild>
    </w:div>
    <w:div w:id="1954553329">
      <w:bodyDiv w:val="1"/>
      <w:marLeft w:val="0"/>
      <w:marRight w:val="0"/>
      <w:marTop w:val="0"/>
      <w:marBottom w:val="0"/>
      <w:divBdr>
        <w:top w:val="none" w:sz="0" w:space="0" w:color="auto"/>
        <w:left w:val="none" w:sz="0" w:space="0" w:color="auto"/>
        <w:bottom w:val="none" w:sz="0" w:space="0" w:color="auto"/>
        <w:right w:val="none" w:sz="0" w:space="0" w:color="auto"/>
      </w:divBdr>
    </w:div>
    <w:div w:id="1974099541">
      <w:bodyDiv w:val="1"/>
      <w:marLeft w:val="0"/>
      <w:marRight w:val="0"/>
      <w:marTop w:val="0"/>
      <w:marBottom w:val="0"/>
      <w:divBdr>
        <w:top w:val="none" w:sz="0" w:space="0" w:color="auto"/>
        <w:left w:val="none" w:sz="0" w:space="0" w:color="auto"/>
        <w:bottom w:val="none" w:sz="0" w:space="0" w:color="auto"/>
        <w:right w:val="none" w:sz="0" w:space="0" w:color="auto"/>
      </w:divBdr>
    </w:div>
    <w:div w:id="1994604756">
      <w:bodyDiv w:val="1"/>
      <w:marLeft w:val="0"/>
      <w:marRight w:val="0"/>
      <w:marTop w:val="0"/>
      <w:marBottom w:val="0"/>
      <w:divBdr>
        <w:top w:val="none" w:sz="0" w:space="0" w:color="auto"/>
        <w:left w:val="none" w:sz="0" w:space="0" w:color="auto"/>
        <w:bottom w:val="none" w:sz="0" w:space="0" w:color="auto"/>
        <w:right w:val="none" w:sz="0" w:space="0" w:color="auto"/>
      </w:divBdr>
      <w:divsChild>
        <w:div w:id="861632333">
          <w:marLeft w:val="1166"/>
          <w:marRight w:val="0"/>
          <w:marTop w:val="96"/>
          <w:marBottom w:val="0"/>
          <w:divBdr>
            <w:top w:val="none" w:sz="0" w:space="0" w:color="auto"/>
            <w:left w:val="none" w:sz="0" w:space="0" w:color="auto"/>
            <w:bottom w:val="none" w:sz="0" w:space="0" w:color="auto"/>
            <w:right w:val="none" w:sz="0" w:space="0" w:color="auto"/>
          </w:divBdr>
        </w:div>
        <w:div w:id="1329626420">
          <w:marLeft w:val="1714"/>
          <w:marRight w:val="0"/>
          <w:marTop w:val="86"/>
          <w:marBottom w:val="0"/>
          <w:divBdr>
            <w:top w:val="none" w:sz="0" w:space="0" w:color="auto"/>
            <w:left w:val="none" w:sz="0" w:space="0" w:color="auto"/>
            <w:bottom w:val="none" w:sz="0" w:space="0" w:color="auto"/>
            <w:right w:val="none" w:sz="0" w:space="0" w:color="auto"/>
          </w:divBdr>
        </w:div>
        <w:div w:id="1334146132">
          <w:marLeft w:val="1166"/>
          <w:marRight w:val="0"/>
          <w:marTop w:val="96"/>
          <w:marBottom w:val="0"/>
          <w:divBdr>
            <w:top w:val="none" w:sz="0" w:space="0" w:color="auto"/>
            <w:left w:val="none" w:sz="0" w:space="0" w:color="auto"/>
            <w:bottom w:val="none" w:sz="0" w:space="0" w:color="auto"/>
            <w:right w:val="none" w:sz="0" w:space="0" w:color="auto"/>
          </w:divBdr>
        </w:div>
        <w:div w:id="1512330542">
          <w:marLeft w:val="1714"/>
          <w:marRight w:val="0"/>
          <w:marTop w:val="86"/>
          <w:marBottom w:val="0"/>
          <w:divBdr>
            <w:top w:val="none" w:sz="0" w:space="0" w:color="auto"/>
            <w:left w:val="none" w:sz="0" w:space="0" w:color="auto"/>
            <w:bottom w:val="none" w:sz="0" w:space="0" w:color="auto"/>
            <w:right w:val="none" w:sz="0" w:space="0" w:color="auto"/>
          </w:divBdr>
        </w:div>
      </w:divsChild>
    </w:div>
    <w:div w:id="1997341562">
      <w:bodyDiv w:val="1"/>
      <w:marLeft w:val="0"/>
      <w:marRight w:val="0"/>
      <w:marTop w:val="0"/>
      <w:marBottom w:val="0"/>
      <w:divBdr>
        <w:top w:val="none" w:sz="0" w:space="0" w:color="auto"/>
        <w:left w:val="none" w:sz="0" w:space="0" w:color="auto"/>
        <w:bottom w:val="none" w:sz="0" w:space="0" w:color="auto"/>
        <w:right w:val="none" w:sz="0" w:space="0" w:color="auto"/>
      </w:divBdr>
    </w:div>
    <w:div w:id="2011247864">
      <w:bodyDiv w:val="1"/>
      <w:marLeft w:val="0"/>
      <w:marRight w:val="0"/>
      <w:marTop w:val="0"/>
      <w:marBottom w:val="0"/>
      <w:divBdr>
        <w:top w:val="none" w:sz="0" w:space="0" w:color="auto"/>
        <w:left w:val="none" w:sz="0" w:space="0" w:color="auto"/>
        <w:bottom w:val="none" w:sz="0" w:space="0" w:color="auto"/>
        <w:right w:val="none" w:sz="0" w:space="0" w:color="auto"/>
      </w:divBdr>
    </w:div>
    <w:div w:id="2023385963">
      <w:bodyDiv w:val="1"/>
      <w:marLeft w:val="0"/>
      <w:marRight w:val="0"/>
      <w:marTop w:val="0"/>
      <w:marBottom w:val="0"/>
      <w:divBdr>
        <w:top w:val="none" w:sz="0" w:space="0" w:color="auto"/>
        <w:left w:val="none" w:sz="0" w:space="0" w:color="auto"/>
        <w:bottom w:val="none" w:sz="0" w:space="0" w:color="auto"/>
        <w:right w:val="none" w:sz="0" w:space="0" w:color="auto"/>
      </w:divBdr>
    </w:div>
    <w:div w:id="2036223779">
      <w:bodyDiv w:val="1"/>
      <w:marLeft w:val="0"/>
      <w:marRight w:val="0"/>
      <w:marTop w:val="0"/>
      <w:marBottom w:val="0"/>
      <w:divBdr>
        <w:top w:val="none" w:sz="0" w:space="0" w:color="auto"/>
        <w:left w:val="none" w:sz="0" w:space="0" w:color="auto"/>
        <w:bottom w:val="none" w:sz="0" w:space="0" w:color="auto"/>
        <w:right w:val="none" w:sz="0" w:space="0" w:color="auto"/>
      </w:divBdr>
    </w:div>
    <w:div w:id="2048139875">
      <w:bodyDiv w:val="1"/>
      <w:marLeft w:val="0"/>
      <w:marRight w:val="0"/>
      <w:marTop w:val="0"/>
      <w:marBottom w:val="0"/>
      <w:divBdr>
        <w:top w:val="none" w:sz="0" w:space="0" w:color="auto"/>
        <w:left w:val="none" w:sz="0" w:space="0" w:color="auto"/>
        <w:bottom w:val="none" w:sz="0" w:space="0" w:color="auto"/>
        <w:right w:val="none" w:sz="0" w:space="0" w:color="auto"/>
      </w:divBdr>
    </w:div>
    <w:div w:id="2050647777">
      <w:bodyDiv w:val="1"/>
      <w:marLeft w:val="0"/>
      <w:marRight w:val="0"/>
      <w:marTop w:val="0"/>
      <w:marBottom w:val="0"/>
      <w:divBdr>
        <w:top w:val="none" w:sz="0" w:space="0" w:color="auto"/>
        <w:left w:val="none" w:sz="0" w:space="0" w:color="auto"/>
        <w:bottom w:val="none" w:sz="0" w:space="0" w:color="auto"/>
        <w:right w:val="none" w:sz="0" w:space="0" w:color="auto"/>
      </w:divBdr>
      <w:divsChild>
        <w:div w:id="1218737567">
          <w:marLeft w:val="1166"/>
          <w:marRight w:val="0"/>
          <w:marTop w:val="77"/>
          <w:marBottom w:val="0"/>
          <w:divBdr>
            <w:top w:val="none" w:sz="0" w:space="0" w:color="auto"/>
            <w:left w:val="none" w:sz="0" w:space="0" w:color="auto"/>
            <w:bottom w:val="none" w:sz="0" w:space="0" w:color="auto"/>
            <w:right w:val="none" w:sz="0" w:space="0" w:color="auto"/>
          </w:divBdr>
        </w:div>
        <w:div w:id="1547060718">
          <w:marLeft w:val="547"/>
          <w:marRight w:val="0"/>
          <w:marTop w:val="96"/>
          <w:marBottom w:val="0"/>
          <w:divBdr>
            <w:top w:val="none" w:sz="0" w:space="0" w:color="auto"/>
            <w:left w:val="none" w:sz="0" w:space="0" w:color="auto"/>
            <w:bottom w:val="none" w:sz="0" w:space="0" w:color="auto"/>
            <w:right w:val="none" w:sz="0" w:space="0" w:color="auto"/>
          </w:divBdr>
        </w:div>
        <w:div w:id="2012950911">
          <w:marLeft w:val="1166"/>
          <w:marRight w:val="0"/>
          <w:marTop w:val="77"/>
          <w:marBottom w:val="0"/>
          <w:divBdr>
            <w:top w:val="none" w:sz="0" w:space="0" w:color="auto"/>
            <w:left w:val="none" w:sz="0" w:space="0" w:color="auto"/>
            <w:bottom w:val="none" w:sz="0" w:space="0" w:color="auto"/>
            <w:right w:val="none" w:sz="0" w:space="0" w:color="auto"/>
          </w:divBdr>
        </w:div>
      </w:divsChild>
    </w:div>
    <w:div w:id="2057657512">
      <w:bodyDiv w:val="1"/>
      <w:marLeft w:val="0"/>
      <w:marRight w:val="0"/>
      <w:marTop w:val="0"/>
      <w:marBottom w:val="0"/>
      <w:divBdr>
        <w:top w:val="none" w:sz="0" w:space="0" w:color="auto"/>
        <w:left w:val="none" w:sz="0" w:space="0" w:color="auto"/>
        <w:bottom w:val="none" w:sz="0" w:space="0" w:color="auto"/>
        <w:right w:val="none" w:sz="0" w:space="0" w:color="auto"/>
      </w:divBdr>
    </w:div>
    <w:div w:id="2074769308">
      <w:bodyDiv w:val="1"/>
      <w:marLeft w:val="0"/>
      <w:marRight w:val="0"/>
      <w:marTop w:val="0"/>
      <w:marBottom w:val="0"/>
      <w:divBdr>
        <w:top w:val="none" w:sz="0" w:space="0" w:color="auto"/>
        <w:left w:val="none" w:sz="0" w:space="0" w:color="auto"/>
        <w:bottom w:val="none" w:sz="0" w:space="0" w:color="auto"/>
        <w:right w:val="none" w:sz="0" w:space="0" w:color="auto"/>
      </w:divBdr>
    </w:div>
    <w:div w:id="2077430561">
      <w:bodyDiv w:val="1"/>
      <w:marLeft w:val="0"/>
      <w:marRight w:val="0"/>
      <w:marTop w:val="0"/>
      <w:marBottom w:val="0"/>
      <w:divBdr>
        <w:top w:val="none" w:sz="0" w:space="0" w:color="auto"/>
        <w:left w:val="none" w:sz="0" w:space="0" w:color="auto"/>
        <w:bottom w:val="none" w:sz="0" w:space="0" w:color="auto"/>
        <w:right w:val="none" w:sz="0" w:space="0" w:color="auto"/>
      </w:divBdr>
    </w:div>
    <w:div w:id="212731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Visio_2003-2010_Drawing.vsd"/><Relationship Id="rId18" Type="http://schemas.openxmlformats.org/officeDocument/2006/relationships/image" Target="media/image5.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Visio_Drawing1.vsdx"/><Relationship Id="rId25" Type="http://schemas.openxmlformats.org/officeDocument/2006/relationships/package" Target="embeddings/Microsoft_Visio_Drawing4.vsd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package" Target="embeddings/Microsoft_Visio_Drawing6.vsdx"/><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6/09/relationships/commentsIds" Target="commentsIds.xml"/><Relationship Id="rId24" Type="http://schemas.openxmlformats.org/officeDocument/2006/relationships/image" Target="media/image9.emf"/><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3.vsdx"/><Relationship Id="rId28" Type="http://schemas.openxmlformats.org/officeDocument/2006/relationships/image" Target="media/image11.emf"/><Relationship Id="rId10" Type="http://schemas.microsoft.com/office/2011/relationships/commentsExtended" Target="commentsExtended.xml"/><Relationship Id="rId19" Type="http://schemas.openxmlformats.org/officeDocument/2006/relationships/package" Target="embeddings/Microsoft_Visio_Drawing2.vsdx"/><Relationship Id="rId31" Type="http://schemas.openxmlformats.org/officeDocument/2006/relationships/package" Target="embeddings/Microsoft_Visio_Drawing7.vsdx"/><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package" Target="embeddings/Microsoft_Visio_Drawing5.vsdx"/><Relationship Id="rId30" Type="http://schemas.openxmlformats.org/officeDocument/2006/relationships/image" Target="media/image12.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Jam</b:Tag>
    <b:SourceType>ConferenceProceedings</b:SourceType>
    <b:Guid>{ED8FA102-1206-43EC-887E-5B59F2B8D6F1}</b:Guid>
    <b:Author>
      <b:Author>
        <b:Corporate>James Wang (Mediatek)</b:Corporate>
      </b:Author>
    </b:Author>
    <b:Title>15/1069r3 Adaptive CCA and TPC</b:Title>
    <b:RefOrder>137</b:RefOrder>
  </b:Source>
  <b:Source>
    <b:Tag>19_1755r4</b:Tag>
    <b:SourceType>JournalArticle</b:SourceType>
    <b:Guid>{9CF841AE-A4D0-4C86-974A-4517AB0709DB}</b:Guid>
    <b:Author>
      <b:Author>
        <b:Corporate>TGbe</b:Corporate>
      </b:Author>
    </b:Author>
    <b:Title>Compendium of motions related to the contents of the TGbe specification framework document</b:Title>
    <b:JournalName>19/1755r4</b:JournalName>
    <b:Year>June 2020</b:Year>
    <b:RefOrder>13</b:RefOrder>
  </b:Source>
  <b:Source>
    <b:Tag>20_0024r3</b:Tag>
    <b:SourceType>JournalArticle</b:SourceType>
    <b:Guid>{DFD0FD34-51FE-412D-919A-3F9E03BB619A}</b:Guid>
    <b:Author>
      <b:Author>
        <b:Corporate>Abhishek Patil (Qualcomm)</b:Corporate>
      </b:Author>
    </b:Author>
    <b:Title>MLO: acknowledgement procedure</b:Title>
    <b:JournalName>20/0024r3</b:JournalName>
    <b:Year>May 2020</b:Year>
    <b:RefOrder>127</b:RefOrder>
  </b:Source>
  <b:Source>
    <b:Tag>19_1755r5</b:Tag>
    <b:SourceType>JournalArticle</b:SourceType>
    <b:Guid>{BDEF0059-B0CE-4252-A939-C5763AC11930}</b:Guid>
    <b:Author>
      <b:Author>
        <b:Corporate>TGbe</b:Corporate>
      </b:Author>
    </b:Author>
    <b:Title>Compendium of motions related to the contents of the TGbe specification framework document</b:Title>
    <b:JournalName>19/1755r5</b:JournalName>
    <b:Year>July 2020</b:Year>
    <b:RefOrder>10</b:RefOrder>
  </b:Source>
  <b:Source>
    <b:Tag>20_0061r2</b:Tag>
    <b:SourceType>JournalArticle</b:SourceType>
    <b:Guid>{B7C25181-EFE4-4B54-9A48-0F6029758AD9}</b:Guid>
    <b:Author>
      <b:Author>
        <b:Corporate>Liwen Chu (NXP)</b:Corporate>
      </b:Author>
    </b:Author>
    <b:Title>BA consideration</b:Title>
    <b:JournalName>20/0061r2</b:JournalName>
    <b:Year>June 2020</b:Year>
    <b:RefOrder>125</b:RefOrder>
  </b:Source>
  <b:Source>
    <b:Tag>19_1755r2</b:Tag>
    <b:SourceType>JournalArticle</b:SourceType>
    <b:Guid>{F8748917-E14E-44A2-AC1C-9E00458ECF7B}</b:Guid>
    <b:Author>
      <b:Author>
        <b:Corporate>TGbe</b:Corporate>
      </b:Author>
    </b:Author>
    <b:Title>Compendium of motions related to the contents of the TGbe specification framework</b:Title>
    <b:JournalName>19/1755r2</b:JournalName>
    <b:Year>January 2020</b:Year>
    <b:RefOrder>21</b:RefOrder>
  </b:Source>
  <b:Source>
    <b:Tag>19_1856r3</b:Tag>
    <b:SourceType>JournalArticle</b:SourceType>
    <b:Guid>{2B894995-F1DC-4C0B-B58C-857AAF346E0E}</b:Guid>
    <b:Author>
      <b:Author>
        <b:Corporate>Liwen Chu (NXP)</b:Corporate>
      </b:Author>
    </b:Author>
    <b:Title>A-MPDU and BA</b:Title>
    <b:JournalName>19/1856r3</b:JournalName>
    <b:Year>January 2020</b:Year>
    <b:RefOrder>123</b:RefOrder>
  </b:Source>
  <b:Source>
    <b:Tag>20_0434r3</b:Tag>
    <b:SourceType>JournalArticle</b:SourceType>
    <b:Guid>{AF8CE035-05B1-45DB-AB56-4D1797CE2FFA}</b:Guid>
    <b:Author>
      <b:Author>
        <b:Corporate>Rojan Chitrakar (Panasonic)</b:Corporate>
      </b:Author>
    </b:Author>
    <b:Title>Multi-link secured retransmissions</b:Title>
    <b:JournalName>20/0434r3</b:JournalName>
    <b:Year>June 2020</b:Year>
    <b:RefOrder>124</b:RefOrder>
  </b:Source>
  <b:Source>
    <b:Tag>19_1755r1</b:Tag>
    <b:SourceType>JournalArticle</b:SourceType>
    <b:Guid>{1752F8E7-510E-4AAD-A3EA-4E6E6F5894E8}</b:Guid>
    <b:Author>
      <b:Author>
        <b:Corporate>TGbe</b:Corporate>
      </b:Author>
    </b:Author>
    <b:Title>Compendium of motions related to the contents of the TGbe specification framework</b:Title>
    <b:JournalName>19/1755r1</b:JournalName>
    <b:Year>November 2019</b:Year>
    <b:RefOrder>5</b:RefOrder>
  </b:Source>
  <b:Source>
    <b:Tag>19_1512r6</b:Tag>
    <b:SourceType>JournalArticle</b:SourceType>
    <b:Guid>{CD4E4B37-6167-48A2-B8D7-D1D7D94B3D47}</b:Guid>
    <b:Author>
      <b:Author>
        <b:Corporate>Rojan Chitrakar (Panasonic)</b:Corporate>
      </b:Author>
    </b:Author>
    <b:Title>Multi-link acknowledgment</b:Title>
    <b:JournalName>19/1512r6</b:JournalName>
    <b:Year>November 2019</b:Year>
    <b:RefOrder>121</b:RefOrder>
  </b:Source>
  <b:Source>
    <b:Tag>19_1591r5</b:Tag>
    <b:SourceType>JournalArticle</b:SourceType>
    <b:Guid>{A2845CD3-3AA3-41CC-B53B-EE21316E6A79}</b:Guid>
    <b:Author>
      <b:Author>
        <b:Corporate>Yuchen Guo (Huawei)</b:Corporate>
      </b:Author>
    </b:Author>
    <b:Title>BA setup for multi-link aggregation</b:Title>
    <b:JournalName>19/1591r5</b:JournalName>
    <b:Year>January 2020</b:Year>
    <b:RefOrder>122</b:RefOrder>
  </b:Source>
  <b:Source>
    <b:Tag>20_0024r2</b:Tag>
    <b:SourceType>JournalArticle</b:SourceType>
    <b:Guid>{28642528-97B4-4F74-B82B-6AC4EBEC18F1}</b:Guid>
    <b:Author>
      <b:Author>
        <b:Corporate>Abhishek Patil (Qualcomm)</b:Corporate>
      </b:Author>
    </b:Author>
    <b:Title>MLO: acknowledgement procedure</b:Title>
    <b:JournalName>20/0024r2</b:JournalName>
    <b:Year>April 2020</b:Year>
    <b:RefOrder>126</b:RefOrder>
  </b:Source>
  <b:Source>
    <b:Tag>19_1544r5</b:Tag>
    <b:SourceType>JournalArticle</b:SourceType>
    <b:Guid>{8A08553A-84F6-48D3-8EB0-725C7452BC40}</b:Guid>
    <b:Author>
      <b:Author>
        <b:Corporate>Alexander Min (Intel)</b:Corporate>
      </b:Author>
    </b:Author>
    <b:Title>Multi-link power save operation </b:Title>
    <b:JournalName>19/1544r5</b:JournalName>
    <b:Year>January 2020</b:Year>
    <b:RefOrder>133</b:RefOrder>
  </b:Source>
  <b:Source>
    <b:Tag>19_1528r5</b:Tag>
    <b:SourceType>JournalArticle</b:SourceType>
    <b:Guid>{82A49C18-D4C9-4B2D-9949-CC7AF32C5CD0}</b:Guid>
    <b:Author>
      <b:Author>
        <b:Corporate>Abhishek Patil (Qualcomm)</b:Corporate>
      </b:Author>
    </b:Author>
    <b:Title>Multi-link: link management</b:Title>
    <b:JournalName>19/1528r5</b:JournalName>
    <b:Year>January 2020</b:Year>
    <b:RefOrder>117</b:RefOrder>
  </b:Source>
  <b:Source>
    <b:Tag>19_1988r2</b:Tag>
    <b:SourceType>JournalArticle</b:SourceType>
    <b:Guid>{60CDBB2C-7AEF-401E-91E2-3E14EB45DAF2}</b:Guid>
    <b:Author>
      <b:Author>
        <b:Corporate>Ming Gan (Huawei)</b:Corporate>
      </b:Author>
    </b:Author>
    <b:Title>Power save for multi-link</b:Title>
    <b:JournalName>19/1988r2</b:JournalName>
    <b:Year>May 2020</b:Year>
    <b:RefOrder>141</b:RefOrder>
  </b:Source>
  <b:Source>
    <b:Tag>20_0392r2</b:Tag>
    <b:SourceType>JournalArticle</b:SourceType>
    <b:Guid>{8B2A97BC-29C2-4EBA-AE43-808F7E09F098}</b:Guid>
    <b:Author>
      <b:Author>
        <b:Corporate>Laurent Cariou (Intel)</b:Corporate>
      </b:Author>
    </b:Author>
    <b:Title>MLD max BSS idle period</b:Title>
    <b:JournalName>20/0392r2</b:JournalName>
    <b:Year>March 2020</b:Year>
    <b:RefOrder>142</b:RefOrder>
  </b:Source>
  <b:Source>
    <b:Tag>19_1526r3</b:Tag>
    <b:SourceType>JournalArticle</b:SourceType>
    <b:Guid>{9902F647-CDBF-4721-BE5B-6ED36DCF1BBC}</b:Guid>
    <b:Author>
      <b:Author>
        <b:Corporate>Abhishek Patil (Qualcomm)</b:Corporate>
      </b:Author>
    </b:Author>
    <b:Title>Multi-link operation: anchor channel</b:Title>
    <b:JournalName>19/1526r3</b:JournalName>
    <b:Year>January 2020</b:Year>
    <b:RefOrder>137</b:RefOrder>
  </b:Source>
  <b:Source>
    <b:Tag>19_2125r2</b:Tag>
    <b:SourceType>JournalArticle</b:SourceType>
    <b:Guid>{0DE2325B-368F-4BE7-951A-3F1CE679AFFA}</b:Guid>
    <b:Author>
      <b:Author>
        <b:Corporate>Yongho Seok (MediaTek)</b:Corporate>
      </b:Author>
    </b:Author>
    <b:Title>EHT RTS and CTS procedure</b:Title>
    <b:JournalName>19/2125r2</b:JournalName>
    <b:Year>March 2020</b:Year>
    <b:RefOrder>103</b:RefOrder>
  </b:Source>
</b:Sources>
</file>

<file path=customXml/itemProps1.xml><?xml version="1.0" encoding="utf-8"?>
<ds:datastoreItem xmlns:ds="http://schemas.openxmlformats.org/officeDocument/2006/customXml" ds:itemID="{BC1C5802-5CA6-491C-9F26-7E03436F932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Template>
  <TotalTime>0</TotalTime>
  <Pages>30</Pages>
  <Words>9815</Words>
  <Characters>55952</Characters>
  <Application>Microsoft Office Word</Application>
  <DocSecurity>0</DocSecurity>
  <Lines>466</Lines>
  <Paragraphs>131</Paragraphs>
  <ScaleCrop>false</ScaleCrop>
  <Company/>
  <LinksUpToDate>false</LinksUpToDate>
  <CharactersWithSpaces>65636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2023-04-24T16:35:00Z</dcterms:created>
  <dcterms:modified xsi:type="dcterms:W3CDTF">2023-04-24T16:35:00Z</dcterms:modified>
</cp:coreProperties>
</file>